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ADF29" w14:textId="77777777" w:rsidR="001B0329" w:rsidRPr="00850AB9" w:rsidRDefault="005E6333" w:rsidP="001B0329">
      <w:pPr>
        <w:tabs>
          <w:tab w:val="left" w:pos="3439"/>
          <w:tab w:val="left" w:pos="5753"/>
        </w:tabs>
        <w:spacing w:before="80" w:line="290" w:lineRule="auto"/>
        <w:ind w:right="903"/>
        <w:rPr>
          <w:rFonts w:asciiTheme="minorHAnsi" w:hAnsiTheme="minorHAnsi" w:cstheme="minorHAnsi"/>
          <w:b/>
          <w:color w:val="FFFFFF"/>
          <w:sz w:val="48"/>
        </w:rPr>
      </w:pPr>
      <w:r w:rsidRPr="007C488C">
        <w:rPr>
          <w:rFonts w:asciiTheme="majorHAnsi" w:hAnsiTheme="majorHAnsi"/>
          <w:b/>
          <w:color w:val="FFFFFF"/>
          <w:sz w:val="48"/>
        </w:rPr>
        <w:t>ΠΑΝΕΠΙΣΤΗΜΙΟ ΘΕΣ</w:t>
      </w:r>
      <w:r w:rsidRPr="00850AB9">
        <w:rPr>
          <w:rFonts w:asciiTheme="minorHAnsi" w:hAnsiTheme="minorHAnsi" w:cstheme="minorHAnsi"/>
          <w:b/>
          <w:color w:val="FFFFFF"/>
          <w:sz w:val="48"/>
        </w:rPr>
        <w:t xml:space="preserve">ΣΑΛΙΑΣ </w:t>
      </w:r>
      <w:r w:rsidR="001B0329" w:rsidRPr="00850AB9">
        <w:rPr>
          <w:rFonts w:asciiTheme="minorHAnsi" w:hAnsiTheme="minorHAnsi" w:cstheme="minorHAnsi"/>
          <w:noProof/>
          <w:lang w:bidi="ar-SA"/>
        </w:rPr>
        <w:drawing>
          <wp:inline distT="0" distB="0" distL="0" distR="0" wp14:anchorId="210B7A9C" wp14:editId="506B67CC">
            <wp:extent cx="6003260" cy="1612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5244" cy="1613433"/>
                    </a:xfrm>
                    <a:prstGeom prst="rect">
                      <a:avLst/>
                    </a:prstGeom>
                    <a:noFill/>
                    <a:ln>
                      <a:noFill/>
                    </a:ln>
                  </pic:spPr>
                </pic:pic>
              </a:graphicData>
            </a:graphic>
          </wp:inline>
        </w:drawing>
      </w:r>
    </w:p>
    <w:p w14:paraId="5D7019B6" w14:textId="77777777" w:rsidR="00483EA3" w:rsidRPr="00850AB9" w:rsidRDefault="005E6333" w:rsidP="001B0329">
      <w:pPr>
        <w:tabs>
          <w:tab w:val="left" w:pos="3439"/>
          <w:tab w:val="left" w:pos="5753"/>
        </w:tabs>
        <w:spacing w:before="80" w:line="290" w:lineRule="auto"/>
        <w:ind w:right="903"/>
        <w:rPr>
          <w:rFonts w:asciiTheme="minorHAnsi" w:hAnsiTheme="minorHAnsi" w:cstheme="minorHAnsi"/>
          <w:b/>
          <w:sz w:val="48"/>
        </w:rPr>
      </w:pPr>
      <w:r w:rsidRPr="00850AB9">
        <w:rPr>
          <w:rFonts w:asciiTheme="minorHAnsi" w:hAnsiTheme="minorHAnsi" w:cstheme="minorHAnsi"/>
          <w:b/>
          <w:color w:val="FFFFFF"/>
          <w:sz w:val="48"/>
        </w:rPr>
        <w:t>ΧΟΛΗ</w:t>
      </w:r>
      <w:r w:rsidRPr="00850AB9">
        <w:rPr>
          <w:rFonts w:asciiTheme="minorHAnsi" w:hAnsiTheme="minorHAnsi" w:cstheme="minorHAnsi"/>
          <w:b/>
          <w:color w:val="FFFFFF"/>
          <w:sz w:val="48"/>
        </w:rPr>
        <w:tab/>
        <w:t>ΘΕΤΙΚΩΝ</w:t>
      </w:r>
      <w:r w:rsidRPr="00850AB9">
        <w:rPr>
          <w:rFonts w:asciiTheme="minorHAnsi" w:hAnsiTheme="minorHAnsi" w:cstheme="minorHAnsi"/>
          <w:b/>
          <w:color w:val="FFFFFF"/>
          <w:sz w:val="48"/>
        </w:rPr>
        <w:tab/>
        <w:t>ΕΠΙΣΤΗΜΩΝ ΤΜΗΜΑ</w:t>
      </w:r>
      <w:r w:rsidRPr="00850AB9">
        <w:rPr>
          <w:rFonts w:asciiTheme="minorHAnsi" w:hAnsiTheme="minorHAnsi" w:cstheme="minorHAnsi"/>
          <w:b/>
          <w:color w:val="FFFFFF"/>
          <w:spacing w:val="-2"/>
          <w:sz w:val="48"/>
        </w:rPr>
        <w:t xml:space="preserve"> </w:t>
      </w:r>
      <w:r w:rsidRPr="00850AB9">
        <w:rPr>
          <w:rFonts w:asciiTheme="minorHAnsi" w:hAnsiTheme="minorHAnsi" w:cstheme="minorHAnsi"/>
          <w:b/>
          <w:color w:val="FFFFFF"/>
          <w:sz w:val="48"/>
        </w:rPr>
        <w:t>ΦΥΣΙΚΗΣ</w:t>
      </w:r>
    </w:p>
    <w:p w14:paraId="309731A9" w14:textId="77777777" w:rsidR="00483EA3" w:rsidRPr="00850AB9" w:rsidRDefault="00483EA3">
      <w:pPr>
        <w:pStyle w:val="a4"/>
        <w:rPr>
          <w:rFonts w:asciiTheme="minorHAnsi" w:hAnsiTheme="minorHAnsi" w:cstheme="minorHAnsi"/>
          <w:b/>
          <w:sz w:val="20"/>
        </w:rPr>
      </w:pPr>
    </w:p>
    <w:p w14:paraId="3358F25E" w14:textId="77777777" w:rsidR="00E903A6" w:rsidRPr="00850AB9" w:rsidRDefault="00E903A6" w:rsidP="00E903A6">
      <w:pPr>
        <w:ind w:left="-567"/>
        <w:jc w:val="center"/>
        <w:rPr>
          <w:rFonts w:asciiTheme="minorHAnsi" w:hAnsiTheme="minorHAnsi" w:cstheme="minorHAnsi"/>
          <w:b/>
          <w:sz w:val="44"/>
          <w:szCs w:val="44"/>
        </w:rPr>
      </w:pPr>
      <w:r w:rsidRPr="00850AB9">
        <w:rPr>
          <w:rFonts w:asciiTheme="minorHAnsi" w:hAnsiTheme="minorHAnsi" w:cstheme="minorHAnsi"/>
          <w:b/>
          <w:sz w:val="44"/>
          <w:szCs w:val="44"/>
        </w:rPr>
        <w:t>Οδηγός Σπουδών Τμήματος Φυσικής</w:t>
      </w:r>
    </w:p>
    <w:p w14:paraId="7656CF0C" w14:textId="77777777" w:rsidR="00E903A6" w:rsidRPr="00850AB9" w:rsidRDefault="00E903A6" w:rsidP="00E903A6">
      <w:pPr>
        <w:ind w:left="-567"/>
        <w:jc w:val="center"/>
        <w:rPr>
          <w:rFonts w:asciiTheme="minorHAnsi" w:hAnsiTheme="minorHAnsi" w:cstheme="minorHAnsi"/>
          <w:b/>
          <w:sz w:val="44"/>
          <w:szCs w:val="44"/>
        </w:rPr>
      </w:pPr>
      <w:r w:rsidRPr="00850AB9">
        <w:rPr>
          <w:rFonts w:asciiTheme="minorHAnsi" w:hAnsiTheme="minorHAnsi" w:cstheme="minorHAnsi"/>
          <w:b/>
          <w:sz w:val="44"/>
          <w:szCs w:val="44"/>
        </w:rPr>
        <w:t xml:space="preserve"> </w:t>
      </w:r>
    </w:p>
    <w:p w14:paraId="7B51E376" w14:textId="1E84DF66" w:rsidR="00E903A6" w:rsidRPr="00850AB9" w:rsidRDefault="00A22B53" w:rsidP="00E903A6">
      <w:pPr>
        <w:ind w:left="-567"/>
        <w:jc w:val="center"/>
        <w:rPr>
          <w:rFonts w:asciiTheme="minorHAnsi" w:hAnsiTheme="minorHAnsi" w:cstheme="minorHAnsi"/>
          <w:b/>
          <w:sz w:val="44"/>
          <w:szCs w:val="44"/>
        </w:rPr>
      </w:pPr>
      <w:r w:rsidRPr="00850AB9">
        <w:rPr>
          <w:rFonts w:asciiTheme="minorHAnsi" w:hAnsiTheme="minorHAnsi" w:cstheme="minorHAnsi"/>
          <w:b/>
          <w:sz w:val="44"/>
          <w:szCs w:val="44"/>
        </w:rPr>
        <w:t>Ακαδημαϊκό</w:t>
      </w:r>
      <w:r w:rsidR="00E6473B" w:rsidRPr="00850AB9">
        <w:rPr>
          <w:rFonts w:asciiTheme="minorHAnsi" w:hAnsiTheme="minorHAnsi" w:cstheme="minorHAnsi"/>
          <w:b/>
          <w:sz w:val="44"/>
          <w:szCs w:val="44"/>
        </w:rPr>
        <w:t xml:space="preserve"> έτος 20</w:t>
      </w:r>
      <w:r w:rsidR="00C169A2" w:rsidRPr="00850AB9">
        <w:rPr>
          <w:rFonts w:asciiTheme="minorHAnsi" w:hAnsiTheme="minorHAnsi" w:cstheme="minorHAnsi"/>
          <w:b/>
          <w:sz w:val="44"/>
          <w:szCs w:val="44"/>
        </w:rPr>
        <w:t>2</w:t>
      </w:r>
      <w:r w:rsidR="002A5121" w:rsidRPr="00850AB9">
        <w:rPr>
          <w:rFonts w:asciiTheme="minorHAnsi" w:hAnsiTheme="minorHAnsi" w:cstheme="minorHAnsi"/>
          <w:b/>
          <w:sz w:val="44"/>
          <w:szCs w:val="44"/>
        </w:rPr>
        <w:t>3</w:t>
      </w:r>
      <w:r w:rsidR="00E6473B" w:rsidRPr="00850AB9">
        <w:rPr>
          <w:rFonts w:asciiTheme="minorHAnsi" w:hAnsiTheme="minorHAnsi" w:cstheme="minorHAnsi"/>
          <w:b/>
          <w:sz w:val="44"/>
          <w:szCs w:val="44"/>
        </w:rPr>
        <w:t>-202</w:t>
      </w:r>
      <w:r w:rsidR="002A5121" w:rsidRPr="00850AB9">
        <w:rPr>
          <w:rFonts w:asciiTheme="minorHAnsi" w:hAnsiTheme="minorHAnsi" w:cstheme="minorHAnsi"/>
          <w:b/>
          <w:sz w:val="44"/>
          <w:szCs w:val="44"/>
        </w:rPr>
        <w:t>4</w:t>
      </w:r>
    </w:p>
    <w:p w14:paraId="0F90197C" w14:textId="77777777" w:rsidR="00483EA3" w:rsidRPr="00850AB9" w:rsidRDefault="00483EA3">
      <w:pPr>
        <w:pStyle w:val="a4"/>
        <w:rPr>
          <w:rFonts w:asciiTheme="minorHAnsi" w:hAnsiTheme="minorHAnsi" w:cstheme="minorHAnsi"/>
          <w:b/>
          <w:sz w:val="20"/>
        </w:rPr>
      </w:pPr>
    </w:p>
    <w:p w14:paraId="262E6804" w14:textId="77777777" w:rsidR="00483EA3" w:rsidRPr="00850AB9" w:rsidRDefault="00483EA3">
      <w:pPr>
        <w:pStyle w:val="a4"/>
        <w:rPr>
          <w:rFonts w:asciiTheme="minorHAnsi" w:hAnsiTheme="minorHAnsi" w:cstheme="minorHAnsi"/>
          <w:b/>
          <w:sz w:val="20"/>
        </w:rPr>
      </w:pPr>
    </w:p>
    <w:p w14:paraId="5D591D3F" w14:textId="77777777" w:rsidR="00483EA3" w:rsidRPr="00850AB9" w:rsidRDefault="00483EA3">
      <w:pPr>
        <w:pStyle w:val="a4"/>
        <w:rPr>
          <w:rFonts w:asciiTheme="minorHAnsi" w:hAnsiTheme="minorHAnsi" w:cstheme="minorHAnsi"/>
          <w:b/>
          <w:sz w:val="20"/>
        </w:rPr>
      </w:pPr>
    </w:p>
    <w:p w14:paraId="3EC3D1C7" w14:textId="77777777" w:rsidR="00483EA3" w:rsidRPr="00850AB9" w:rsidRDefault="00483EA3">
      <w:pPr>
        <w:pStyle w:val="a4"/>
        <w:rPr>
          <w:rFonts w:asciiTheme="minorHAnsi" w:hAnsiTheme="minorHAnsi" w:cstheme="minorHAnsi"/>
          <w:b/>
          <w:sz w:val="20"/>
        </w:rPr>
      </w:pPr>
    </w:p>
    <w:p w14:paraId="79539B9A" w14:textId="77777777" w:rsidR="00483EA3" w:rsidRPr="00850AB9" w:rsidRDefault="00E903A6">
      <w:pPr>
        <w:pStyle w:val="a4"/>
        <w:rPr>
          <w:rFonts w:asciiTheme="minorHAnsi" w:hAnsiTheme="minorHAnsi" w:cstheme="minorHAnsi"/>
          <w:b/>
          <w:sz w:val="20"/>
        </w:rPr>
      </w:pPr>
      <w:r w:rsidRPr="00850AB9">
        <w:rPr>
          <w:rFonts w:asciiTheme="minorHAnsi" w:hAnsiTheme="minorHAnsi" w:cstheme="minorHAnsi"/>
          <w:noProof/>
          <w:lang w:bidi="ar-SA"/>
        </w:rPr>
        <w:drawing>
          <wp:inline distT="0" distB="0" distL="0" distR="0" wp14:anchorId="4379CEA2" wp14:editId="32F8E84E">
            <wp:extent cx="5740400" cy="4305300"/>
            <wp:effectExtent l="0" t="0" r="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0400" cy="4305300"/>
                    </a:xfrm>
                    <a:prstGeom prst="rect">
                      <a:avLst/>
                    </a:prstGeom>
                    <a:noFill/>
                    <a:ln>
                      <a:noFill/>
                    </a:ln>
                  </pic:spPr>
                </pic:pic>
              </a:graphicData>
            </a:graphic>
          </wp:inline>
        </w:drawing>
      </w:r>
    </w:p>
    <w:p w14:paraId="17855AC2" w14:textId="77777777" w:rsidR="00483EA3" w:rsidRPr="00850AB9" w:rsidRDefault="00483EA3">
      <w:pPr>
        <w:pStyle w:val="a4"/>
        <w:rPr>
          <w:rFonts w:asciiTheme="minorHAnsi" w:hAnsiTheme="minorHAnsi" w:cstheme="minorHAnsi"/>
          <w:b/>
          <w:sz w:val="20"/>
        </w:rPr>
      </w:pPr>
    </w:p>
    <w:p w14:paraId="71F78909" w14:textId="77777777" w:rsidR="00483EA3" w:rsidRPr="00850AB9" w:rsidRDefault="00483EA3">
      <w:pPr>
        <w:pStyle w:val="a4"/>
        <w:spacing w:before="9"/>
        <w:rPr>
          <w:rFonts w:asciiTheme="minorHAnsi" w:hAnsiTheme="minorHAnsi" w:cstheme="minorHAnsi"/>
          <w:b/>
          <w:sz w:val="28"/>
        </w:rPr>
      </w:pPr>
    </w:p>
    <w:p w14:paraId="4050FFD4" w14:textId="77777777" w:rsidR="00483EA3" w:rsidRPr="00850AB9" w:rsidRDefault="005E6333" w:rsidP="00F04B86">
      <w:pPr>
        <w:jc w:val="center"/>
        <w:rPr>
          <w:rFonts w:asciiTheme="minorHAnsi" w:hAnsiTheme="minorHAnsi" w:cstheme="minorHAnsi"/>
        </w:rPr>
        <w:sectPr w:rsidR="00483EA3" w:rsidRPr="00850AB9" w:rsidSect="00D05DA8">
          <w:type w:val="continuous"/>
          <w:pgSz w:w="11910" w:h="16850"/>
          <w:pgMar w:top="180" w:right="1140" w:bottom="280" w:left="1300" w:header="720" w:footer="720" w:gutter="0"/>
          <w:cols w:space="720"/>
        </w:sectPr>
      </w:pPr>
      <w:r w:rsidRPr="00850AB9">
        <w:rPr>
          <w:rFonts w:asciiTheme="minorHAnsi" w:hAnsiTheme="minorHAnsi" w:cstheme="minorHAnsi"/>
          <w:sz w:val="32"/>
        </w:rPr>
        <w:t>Λ</w:t>
      </w:r>
      <w:r w:rsidRPr="00850AB9">
        <w:rPr>
          <w:rFonts w:asciiTheme="minorHAnsi" w:hAnsiTheme="minorHAnsi" w:cstheme="minorHAnsi"/>
        </w:rPr>
        <w:t>ΑΜΙΑ</w:t>
      </w:r>
    </w:p>
    <w:p w14:paraId="7E732EAB" w14:textId="77777777" w:rsidR="00483EA3" w:rsidRPr="00850AB9" w:rsidRDefault="00483EA3">
      <w:pPr>
        <w:pStyle w:val="a4"/>
        <w:rPr>
          <w:rFonts w:asciiTheme="minorHAnsi" w:hAnsiTheme="minorHAnsi" w:cstheme="minorHAnsi"/>
          <w:b/>
          <w:sz w:val="20"/>
        </w:rPr>
      </w:pPr>
    </w:p>
    <w:p w14:paraId="23D26157" w14:textId="77777777" w:rsidR="00483EA3" w:rsidRPr="00850AB9" w:rsidRDefault="00483EA3">
      <w:pPr>
        <w:pStyle w:val="a4"/>
        <w:rPr>
          <w:rFonts w:asciiTheme="minorHAnsi" w:hAnsiTheme="minorHAnsi" w:cstheme="minorHAnsi"/>
          <w:b/>
          <w:sz w:val="20"/>
        </w:rPr>
      </w:pPr>
    </w:p>
    <w:p w14:paraId="58ED0CF6" w14:textId="77777777" w:rsidR="00483EA3" w:rsidRPr="00850AB9" w:rsidRDefault="00483EA3">
      <w:pPr>
        <w:pStyle w:val="a4"/>
        <w:rPr>
          <w:rFonts w:asciiTheme="minorHAnsi" w:hAnsiTheme="minorHAnsi" w:cstheme="minorHAnsi"/>
          <w:b/>
          <w:sz w:val="20"/>
        </w:rPr>
      </w:pPr>
    </w:p>
    <w:p w14:paraId="191728B7" w14:textId="77777777" w:rsidR="00483EA3" w:rsidRPr="00850AB9" w:rsidRDefault="00483EA3">
      <w:pPr>
        <w:pStyle w:val="a4"/>
        <w:rPr>
          <w:rFonts w:asciiTheme="minorHAnsi" w:hAnsiTheme="minorHAnsi" w:cstheme="minorHAnsi"/>
          <w:b/>
          <w:sz w:val="20"/>
        </w:rPr>
      </w:pPr>
    </w:p>
    <w:p w14:paraId="2881A4D0" w14:textId="77777777" w:rsidR="00483EA3" w:rsidRPr="00850AB9" w:rsidRDefault="00483EA3">
      <w:pPr>
        <w:pStyle w:val="a4"/>
        <w:rPr>
          <w:rFonts w:asciiTheme="minorHAnsi" w:hAnsiTheme="minorHAnsi" w:cstheme="minorHAnsi"/>
          <w:b/>
          <w:sz w:val="20"/>
        </w:rPr>
      </w:pPr>
    </w:p>
    <w:p w14:paraId="109C791C" w14:textId="77777777" w:rsidR="00483EA3" w:rsidRPr="00850AB9" w:rsidRDefault="00483EA3">
      <w:pPr>
        <w:pStyle w:val="a4"/>
        <w:rPr>
          <w:rFonts w:asciiTheme="minorHAnsi" w:hAnsiTheme="minorHAnsi" w:cstheme="minorHAnsi"/>
          <w:b/>
          <w:sz w:val="20"/>
        </w:rPr>
      </w:pPr>
    </w:p>
    <w:p w14:paraId="5DDEEDD4" w14:textId="77777777" w:rsidR="00483EA3" w:rsidRPr="00850AB9" w:rsidRDefault="00483EA3">
      <w:pPr>
        <w:pStyle w:val="a4"/>
        <w:rPr>
          <w:rFonts w:asciiTheme="minorHAnsi" w:hAnsiTheme="minorHAnsi" w:cstheme="minorHAnsi"/>
          <w:b/>
          <w:sz w:val="20"/>
        </w:rPr>
      </w:pPr>
    </w:p>
    <w:p w14:paraId="4C56C2DE" w14:textId="77777777" w:rsidR="00483EA3" w:rsidRPr="00850AB9" w:rsidRDefault="00483EA3">
      <w:pPr>
        <w:pStyle w:val="a4"/>
        <w:rPr>
          <w:rFonts w:asciiTheme="minorHAnsi" w:hAnsiTheme="minorHAnsi" w:cstheme="minorHAnsi"/>
          <w:b/>
          <w:sz w:val="20"/>
        </w:rPr>
      </w:pPr>
    </w:p>
    <w:p w14:paraId="377EAB38" w14:textId="77777777" w:rsidR="00483EA3" w:rsidRPr="00850AB9" w:rsidRDefault="00483EA3">
      <w:pPr>
        <w:pStyle w:val="a4"/>
        <w:rPr>
          <w:rFonts w:asciiTheme="minorHAnsi" w:hAnsiTheme="minorHAnsi" w:cstheme="minorHAnsi"/>
          <w:b/>
          <w:sz w:val="20"/>
        </w:rPr>
      </w:pPr>
    </w:p>
    <w:p w14:paraId="117B64C1" w14:textId="77777777" w:rsidR="00483EA3" w:rsidRPr="00850AB9" w:rsidRDefault="00483EA3">
      <w:pPr>
        <w:pStyle w:val="a4"/>
        <w:rPr>
          <w:rFonts w:asciiTheme="minorHAnsi" w:hAnsiTheme="minorHAnsi" w:cstheme="minorHAnsi"/>
          <w:b/>
          <w:sz w:val="20"/>
        </w:rPr>
      </w:pPr>
    </w:p>
    <w:p w14:paraId="45D4F8AF" w14:textId="77777777" w:rsidR="00483EA3" w:rsidRPr="00850AB9" w:rsidRDefault="00483EA3">
      <w:pPr>
        <w:pStyle w:val="a4"/>
        <w:rPr>
          <w:rFonts w:asciiTheme="minorHAnsi" w:hAnsiTheme="minorHAnsi" w:cstheme="minorHAnsi"/>
          <w:b/>
          <w:sz w:val="20"/>
        </w:rPr>
      </w:pPr>
    </w:p>
    <w:p w14:paraId="165530BC" w14:textId="77777777" w:rsidR="00483EA3" w:rsidRPr="00850AB9" w:rsidRDefault="00483EA3">
      <w:pPr>
        <w:pStyle w:val="a4"/>
        <w:rPr>
          <w:rFonts w:asciiTheme="minorHAnsi" w:hAnsiTheme="minorHAnsi" w:cstheme="minorHAnsi"/>
          <w:b/>
          <w:sz w:val="20"/>
        </w:rPr>
      </w:pPr>
    </w:p>
    <w:p w14:paraId="5D3B69FF" w14:textId="77777777" w:rsidR="00483EA3" w:rsidRPr="00850AB9" w:rsidRDefault="00483EA3">
      <w:pPr>
        <w:pStyle w:val="a4"/>
        <w:rPr>
          <w:rFonts w:asciiTheme="minorHAnsi" w:hAnsiTheme="minorHAnsi" w:cstheme="minorHAnsi"/>
          <w:b/>
          <w:sz w:val="20"/>
        </w:rPr>
      </w:pPr>
    </w:p>
    <w:p w14:paraId="4B5E4356" w14:textId="77777777" w:rsidR="00483EA3" w:rsidRPr="00850AB9" w:rsidRDefault="00483EA3">
      <w:pPr>
        <w:pStyle w:val="a4"/>
        <w:rPr>
          <w:rFonts w:asciiTheme="minorHAnsi" w:hAnsiTheme="minorHAnsi" w:cstheme="minorHAnsi"/>
          <w:b/>
          <w:sz w:val="20"/>
        </w:rPr>
      </w:pPr>
    </w:p>
    <w:p w14:paraId="7A4A2310" w14:textId="77777777" w:rsidR="00483EA3" w:rsidRPr="00850AB9" w:rsidRDefault="00483EA3">
      <w:pPr>
        <w:pStyle w:val="a4"/>
        <w:spacing w:before="6"/>
        <w:rPr>
          <w:rFonts w:asciiTheme="minorHAnsi" w:hAnsiTheme="minorHAnsi" w:cstheme="minorHAnsi"/>
          <w:b/>
          <w:sz w:val="17"/>
        </w:rPr>
      </w:pPr>
    </w:p>
    <w:p w14:paraId="09302170" w14:textId="77777777" w:rsidR="00E903A6" w:rsidRPr="00850AB9" w:rsidRDefault="00E903A6" w:rsidP="00E903A6">
      <w:pPr>
        <w:ind w:left="-567"/>
        <w:jc w:val="center"/>
        <w:rPr>
          <w:rFonts w:asciiTheme="minorHAnsi" w:hAnsiTheme="minorHAnsi" w:cstheme="minorHAnsi"/>
          <w:b/>
          <w:sz w:val="44"/>
          <w:szCs w:val="44"/>
        </w:rPr>
      </w:pPr>
      <w:r w:rsidRPr="00850AB9">
        <w:rPr>
          <w:rFonts w:asciiTheme="minorHAnsi" w:hAnsiTheme="minorHAnsi" w:cstheme="minorHAnsi"/>
          <w:b/>
          <w:sz w:val="44"/>
          <w:szCs w:val="44"/>
        </w:rPr>
        <w:t>Οδηγός Σπουδών Τμήματος Φυσικής</w:t>
      </w:r>
    </w:p>
    <w:p w14:paraId="167F8CA6" w14:textId="77777777" w:rsidR="00E903A6" w:rsidRPr="00850AB9" w:rsidRDefault="00E903A6" w:rsidP="00E903A6">
      <w:pPr>
        <w:ind w:left="-567"/>
        <w:jc w:val="center"/>
        <w:rPr>
          <w:rFonts w:asciiTheme="minorHAnsi" w:hAnsiTheme="minorHAnsi" w:cstheme="minorHAnsi"/>
          <w:b/>
          <w:sz w:val="44"/>
          <w:szCs w:val="44"/>
        </w:rPr>
      </w:pPr>
      <w:r w:rsidRPr="00850AB9">
        <w:rPr>
          <w:rFonts w:asciiTheme="minorHAnsi" w:hAnsiTheme="minorHAnsi" w:cstheme="minorHAnsi"/>
          <w:b/>
          <w:sz w:val="44"/>
          <w:szCs w:val="44"/>
        </w:rPr>
        <w:t xml:space="preserve"> </w:t>
      </w:r>
    </w:p>
    <w:p w14:paraId="3643704E" w14:textId="40A48567" w:rsidR="00E903A6" w:rsidRPr="00850AB9" w:rsidRDefault="00A22B53" w:rsidP="00E903A6">
      <w:pPr>
        <w:ind w:left="-567"/>
        <w:jc w:val="center"/>
        <w:rPr>
          <w:rFonts w:asciiTheme="minorHAnsi" w:hAnsiTheme="minorHAnsi" w:cstheme="minorHAnsi"/>
          <w:b/>
          <w:sz w:val="44"/>
          <w:szCs w:val="44"/>
        </w:rPr>
      </w:pPr>
      <w:r w:rsidRPr="00850AB9">
        <w:rPr>
          <w:rFonts w:asciiTheme="minorHAnsi" w:hAnsiTheme="minorHAnsi" w:cstheme="minorHAnsi"/>
          <w:b/>
          <w:sz w:val="44"/>
          <w:szCs w:val="44"/>
        </w:rPr>
        <w:t>Ακαδημαϊκό</w:t>
      </w:r>
      <w:r w:rsidR="00E6473B" w:rsidRPr="00850AB9">
        <w:rPr>
          <w:rFonts w:asciiTheme="minorHAnsi" w:hAnsiTheme="minorHAnsi" w:cstheme="minorHAnsi"/>
          <w:b/>
          <w:sz w:val="44"/>
          <w:szCs w:val="44"/>
        </w:rPr>
        <w:t xml:space="preserve"> έτος 20</w:t>
      </w:r>
      <w:r w:rsidR="00C169A2" w:rsidRPr="00850AB9">
        <w:rPr>
          <w:rFonts w:asciiTheme="minorHAnsi" w:hAnsiTheme="minorHAnsi" w:cstheme="minorHAnsi"/>
          <w:b/>
          <w:sz w:val="44"/>
          <w:szCs w:val="44"/>
        </w:rPr>
        <w:t>2</w:t>
      </w:r>
      <w:r w:rsidR="002A5121" w:rsidRPr="00850AB9">
        <w:rPr>
          <w:rFonts w:asciiTheme="minorHAnsi" w:hAnsiTheme="minorHAnsi" w:cstheme="minorHAnsi"/>
          <w:b/>
          <w:sz w:val="44"/>
          <w:szCs w:val="44"/>
        </w:rPr>
        <w:t>3</w:t>
      </w:r>
      <w:r w:rsidR="00E6473B" w:rsidRPr="00850AB9">
        <w:rPr>
          <w:rFonts w:asciiTheme="minorHAnsi" w:hAnsiTheme="minorHAnsi" w:cstheme="minorHAnsi"/>
          <w:b/>
          <w:sz w:val="44"/>
          <w:szCs w:val="44"/>
        </w:rPr>
        <w:t>-202</w:t>
      </w:r>
      <w:r w:rsidR="002A5121" w:rsidRPr="00850AB9">
        <w:rPr>
          <w:rFonts w:asciiTheme="minorHAnsi" w:hAnsiTheme="minorHAnsi" w:cstheme="minorHAnsi"/>
          <w:b/>
          <w:sz w:val="44"/>
          <w:szCs w:val="44"/>
        </w:rPr>
        <w:t>4</w:t>
      </w:r>
    </w:p>
    <w:p w14:paraId="54383C6C" w14:textId="77777777" w:rsidR="00E903A6" w:rsidRPr="00850AB9" w:rsidRDefault="00E903A6" w:rsidP="00E903A6">
      <w:pPr>
        <w:pStyle w:val="a4"/>
        <w:rPr>
          <w:rFonts w:asciiTheme="minorHAnsi" w:hAnsiTheme="minorHAnsi" w:cstheme="minorHAnsi"/>
          <w:b/>
          <w:sz w:val="20"/>
        </w:rPr>
      </w:pPr>
    </w:p>
    <w:p w14:paraId="0C72DE25" w14:textId="77777777" w:rsidR="00483EA3" w:rsidRPr="00850AB9" w:rsidRDefault="00483EA3">
      <w:pPr>
        <w:pStyle w:val="a4"/>
        <w:rPr>
          <w:rFonts w:asciiTheme="minorHAnsi" w:hAnsiTheme="minorHAnsi" w:cstheme="minorHAnsi"/>
          <w:b/>
          <w:sz w:val="20"/>
        </w:rPr>
      </w:pPr>
    </w:p>
    <w:p w14:paraId="2DC0DBED" w14:textId="77777777" w:rsidR="00483EA3" w:rsidRPr="00850AB9" w:rsidRDefault="00483EA3">
      <w:pPr>
        <w:pStyle w:val="a4"/>
        <w:rPr>
          <w:rFonts w:asciiTheme="minorHAnsi" w:hAnsiTheme="minorHAnsi" w:cstheme="minorHAnsi"/>
          <w:b/>
          <w:sz w:val="20"/>
        </w:rPr>
      </w:pPr>
    </w:p>
    <w:p w14:paraId="5AC1EC90" w14:textId="77777777" w:rsidR="00483EA3" w:rsidRPr="00850AB9" w:rsidRDefault="00483EA3">
      <w:pPr>
        <w:pStyle w:val="a4"/>
        <w:rPr>
          <w:rFonts w:asciiTheme="minorHAnsi" w:hAnsiTheme="minorHAnsi" w:cstheme="minorHAnsi"/>
          <w:b/>
          <w:sz w:val="20"/>
        </w:rPr>
      </w:pPr>
    </w:p>
    <w:p w14:paraId="5C9D2581" w14:textId="77777777" w:rsidR="00483EA3" w:rsidRPr="00850AB9" w:rsidRDefault="00483EA3">
      <w:pPr>
        <w:pStyle w:val="a4"/>
        <w:rPr>
          <w:rFonts w:asciiTheme="minorHAnsi" w:hAnsiTheme="minorHAnsi" w:cstheme="minorHAnsi"/>
          <w:b/>
          <w:sz w:val="20"/>
        </w:rPr>
      </w:pPr>
    </w:p>
    <w:p w14:paraId="13B4B3DC" w14:textId="77777777" w:rsidR="00483EA3" w:rsidRPr="00850AB9" w:rsidRDefault="00483EA3">
      <w:pPr>
        <w:pStyle w:val="a4"/>
        <w:rPr>
          <w:rFonts w:asciiTheme="minorHAnsi" w:hAnsiTheme="minorHAnsi" w:cstheme="minorHAnsi"/>
          <w:b/>
          <w:sz w:val="20"/>
        </w:rPr>
      </w:pPr>
    </w:p>
    <w:p w14:paraId="1664CB47" w14:textId="77777777" w:rsidR="00483EA3" w:rsidRPr="00850AB9" w:rsidRDefault="00483EA3">
      <w:pPr>
        <w:pStyle w:val="a4"/>
        <w:rPr>
          <w:rFonts w:asciiTheme="minorHAnsi" w:hAnsiTheme="minorHAnsi" w:cstheme="minorHAnsi"/>
          <w:b/>
          <w:sz w:val="20"/>
        </w:rPr>
      </w:pPr>
    </w:p>
    <w:p w14:paraId="33D719CB" w14:textId="77777777" w:rsidR="00483EA3" w:rsidRPr="00850AB9" w:rsidRDefault="00483EA3">
      <w:pPr>
        <w:pStyle w:val="a4"/>
        <w:rPr>
          <w:rFonts w:asciiTheme="minorHAnsi" w:hAnsiTheme="minorHAnsi" w:cstheme="minorHAnsi"/>
          <w:b/>
          <w:sz w:val="20"/>
        </w:rPr>
      </w:pPr>
    </w:p>
    <w:p w14:paraId="5E0540A9" w14:textId="77777777" w:rsidR="00483EA3" w:rsidRPr="00850AB9" w:rsidRDefault="00483EA3">
      <w:pPr>
        <w:pStyle w:val="a4"/>
        <w:rPr>
          <w:rFonts w:asciiTheme="minorHAnsi" w:hAnsiTheme="minorHAnsi" w:cstheme="minorHAnsi"/>
          <w:b/>
          <w:sz w:val="20"/>
        </w:rPr>
      </w:pPr>
    </w:p>
    <w:p w14:paraId="0A8E6AEA" w14:textId="77777777" w:rsidR="00483EA3" w:rsidRPr="00850AB9" w:rsidRDefault="00483EA3">
      <w:pPr>
        <w:pStyle w:val="a4"/>
        <w:rPr>
          <w:rFonts w:asciiTheme="minorHAnsi" w:hAnsiTheme="minorHAnsi" w:cstheme="minorHAnsi"/>
          <w:b/>
          <w:sz w:val="20"/>
        </w:rPr>
      </w:pPr>
    </w:p>
    <w:p w14:paraId="14A84C7B" w14:textId="77777777" w:rsidR="00483EA3" w:rsidRPr="00850AB9" w:rsidRDefault="00483EA3">
      <w:pPr>
        <w:pStyle w:val="a4"/>
        <w:rPr>
          <w:rFonts w:asciiTheme="minorHAnsi" w:hAnsiTheme="minorHAnsi" w:cstheme="minorHAnsi"/>
          <w:b/>
          <w:sz w:val="20"/>
        </w:rPr>
      </w:pPr>
    </w:p>
    <w:p w14:paraId="178ACA60" w14:textId="77777777" w:rsidR="00483EA3" w:rsidRPr="00850AB9" w:rsidRDefault="00483EA3">
      <w:pPr>
        <w:pStyle w:val="a4"/>
        <w:rPr>
          <w:rFonts w:asciiTheme="minorHAnsi" w:hAnsiTheme="minorHAnsi" w:cstheme="minorHAnsi"/>
          <w:b/>
          <w:sz w:val="20"/>
        </w:rPr>
      </w:pPr>
    </w:p>
    <w:p w14:paraId="4282877D" w14:textId="77777777" w:rsidR="00483EA3" w:rsidRPr="00850AB9" w:rsidRDefault="00483EA3">
      <w:pPr>
        <w:pStyle w:val="a4"/>
        <w:rPr>
          <w:rFonts w:asciiTheme="minorHAnsi" w:hAnsiTheme="minorHAnsi" w:cstheme="minorHAnsi"/>
          <w:b/>
          <w:sz w:val="20"/>
        </w:rPr>
      </w:pPr>
    </w:p>
    <w:p w14:paraId="24948C3F" w14:textId="77777777" w:rsidR="00483EA3" w:rsidRPr="00850AB9" w:rsidRDefault="00483EA3">
      <w:pPr>
        <w:pStyle w:val="a4"/>
        <w:rPr>
          <w:rFonts w:asciiTheme="minorHAnsi" w:hAnsiTheme="minorHAnsi" w:cstheme="minorHAnsi"/>
          <w:b/>
          <w:sz w:val="20"/>
        </w:rPr>
      </w:pPr>
    </w:p>
    <w:p w14:paraId="71D50B73" w14:textId="77777777" w:rsidR="00483EA3" w:rsidRPr="00850AB9" w:rsidRDefault="00483EA3">
      <w:pPr>
        <w:pStyle w:val="a4"/>
        <w:rPr>
          <w:rFonts w:asciiTheme="minorHAnsi" w:hAnsiTheme="minorHAnsi" w:cstheme="minorHAnsi"/>
          <w:b/>
          <w:sz w:val="20"/>
        </w:rPr>
      </w:pPr>
    </w:p>
    <w:p w14:paraId="15252E52" w14:textId="77777777" w:rsidR="00483EA3" w:rsidRPr="00850AB9" w:rsidRDefault="00483EA3">
      <w:pPr>
        <w:pStyle w:val="a4"/>
        <w:rPr>
          <w:rFonts w:asciiTheme="minorHAnsi" w:hAnsiTheme="minorHAnsi" w:cstheme="minorHAnsi"/>
          <w:b/>
          <w:sz w:val="20"/>
        </w:rPr>
      </w:pPr>
    </w:p>
    <w:p w14:paraId="4E6EB6DC" w14:textId="77777777" w:rsidR="00483EA3" w:rsidRPr="00850AB9" w:rsidRDefault="00483EA3">
      <w:pPr>
        <w:pStyle w:val="a4"/>
        <w:rPr>
          <w:rFonts w:asciiTheme="minorHAnsi" w:hAnsiTheme="minorHAnsi" w:cstheme="minorHAnsi"/>
          <w:b/>
          <w:sz w:val="20"/>
        </w:rPr>
      </w:pPr>
    </w:p>
    <w:p w14:paraId="086A032C" w14:textId="77777777" w:rsidR="00483EA3" w:rsidRPr="00850AB9" w:rsidRDefault="00483EA3">
      <w:pPr>
        <w:pStyle w:val="a4"/>
        <w:rPr>
          <w:rFonts w:asciiTheme="minorHAnsi" w:hAnsiTheme="minorHAnsi" w:cstheme="minorHAnsi"/>
          <w:b/>
          <w:sz w:val="20"/>
        </w:rPr>
      </w:pPr>
    </w:p>
    <w:p w14:paraId="66085C04" w14:textId="77777777" w:rsidR="00483EA3" w:rsidRPr="00850AB9" w:rsidRDefault="00483EA3">
      <w:pPr>
        <w:pStyle w:val="a4"/>
        <w:rPr>
          <w:rFonts w:asciiTheme="minorHAnsi" w:hAnsiTheme="minorHAnsi" w:cstheme="minorHAnsi"/>
          <w:b/>
          <w:sz w:val="20"/>
        </w:rPr>
      </w:pPr>
    </w:p>
    <w:p w14:paraId="69BEE5A9" w14:textId="77777777" w:rsidR="00483EA3" w:rsidRPr="00850AB9" w:rsidRDefault="00483EA3">
      <w:pPr>
        <w:pStyle w:val="a4"/>
        <w:rPr>
          <w:rFonts w:asciiTheme="minorHAnsi" w:hAnsiTheme="minorHAnsi" w:cstheme="minorHAnsi"/>
          <w:b/>
          <w:sz w:val="20"/>
        </w:rPr>
      </w:pPr>
    </w:p>
    <w:p w14:paraId="5B7D66ED" w14:textId="77777777" w:rsidR="00483EA3" w:rsidRPr="00850AB9" w:rsidRDefault="00483EA3">
      <w:pPr>
        <w:pStyle w:val="a4"/>
        <w:rPr>
          <w:rFonts w:asciiTheme="minorHAnsi" w:hAnsiTheme="minorHAnsi" w:cstheme="minorHAnsi"/>
          <w:b/>
          <w:sz w:val="20"/>
        </w:rPr>
      </w:pPr>
    </w:p>
    <w:p w14:paraId="74E26677" w14:textId="77777777" w:rsidR="00483EA3" w:rsidRPr="00850AB9" w:rsidRDefault="00483EA3">
      <w:pPr>
        <w:pStyle w:val="a4"/>
        <w:rPr>
          <w:rFonts w:asciiTheme="minorHAnsi" w:hAnsiTheme="minorHAnsi" w:cstheme="minorHAnsi"/>
          <w:b/>
          <w:sz w:val="20"/>
        </w:rPr>
      </w:pPr>
    </w:p>
    <w:p w14:paraId="2C81D14D" w14:textId="77777777" w:rsidR="00483EA3" w:rsidRPr="00850AB9" w:rsidRDefault="00483EA3">
      <w:pPr>
        <w:pStyle w:val="a4"/>
        <w:rPr>
          <w:rFonts w:asciiTheme="minorHAnsi" w:hAnsiTheme="minorHAnsi" w:cstheme="minorHAnsi"/>
          <w:b/>
          <w:sz w:val="20"/>
        </w:rPr>
      </w:pPr>
    </w:p>
    <w:p w14:paraId="0B474A5F" w14:textId="77777777" w:rsidR="00483EA3" w:rsidRPr="00850AB9" w:rsidRDefault="00483EA3">
      <w:pPr>
        <w:pStyle w:val="a4"/>
        <w:rPr>
          <w:rFonts w:asciiTheme="minorHAnsi" w:hAnsiTheme="minorHAnsi" w:cstheme="minorHAnsi"/>
          <w:b/>
          <w:sz w:val="20"/>
        </w:rPr>
      </w:pPr>
    </w:p>
    <w:p w14:paraId="48FCD85B" w14:textId="77777777" w:rsidR="00483EA3" w:rsidRPr="00850AB9" w:rsidRDefault="00483EA3">
      <w:pPr>
        <w:pStyle w:val="a4"/>
        <w:rPr>
          <w:rFonts w:asciiTheme="minorHAnsi" w:hAnsiTheme="minorHAnsi" w:cstheme="minorHAnsi"/>
          <w:b/>
          <w:sz w:val="20"/>
        </w:rPr>
      </w:pPr>
    </w:p>
    <w:p w14:paraId="2704FD97" w14:textId="77777777" w:rsidR="00483EA3" w:rsidRPr="00850AB9" w:rsidRDefault="00483EA3">
      <w:pPr>
        <w:pStyle w:val="a4"/>
        <w:rPr>
          <w:rFonts w:asciiTheme="minorHAnsi" w:hAnsiTheme="minorHAnsi" w:cstheme="minorHAnsi"/>
          <w:b/>
          <w:sz w:val="20"/>
        </w:rPr>
      </w:pPr>
    </w:p>
    <w:p w14:paraId="05815E3B" w14:textId="77777777" w:rsidR="00483EA3" w:rsidRPr="00850AB9" w:rsidRDefault="00483EA3">
      <w:pPr>
        <w:pStyle w:val="a4"/>
        <w:rPr>
          <w:rFonts w:asciiTheme="minorHAnsi" w:hAnsiTheme="minorHAnsi" w:cstheme="minorHAnsi"/>
          <w:b/>
          <w:sz w:val="20"/>
        </w:rPr>
      </w:pPr>
    </w:p>
    <w:p w14:paraId="4F089EC7" w14:textId="77777777" w:rsidR="00483EA3" w:rsidRPr="00850AB9" w:rsidRDefault="00483EA3">
      <w:pPr>
        <w:pStyle w:val="a4"/>
        <w:rPr>
          <w:rFonts w:asciiTheme="minorHAnsi" w:hAnsiTheme="minorHAnsi" w:cstheme="minorHAnsi"/>
          <w:b/>
          <w:sz w:val="20"/>
        </w:rPr>
      </w:pPr>
    </w:p>
    <w:p w14:paraId="18C00B9E" w14:textId="77777777" w:rsidR="00483EA3" w:rsidRPr="00850AB9" w:rsidRDefault="00483EA3">
      <w:pPr>
        <w:pStyle w:val="a4"/>
        <w:rPr>
          <w:rFonts w:asciiTheme="minorHAnsi" w:hAnsiTheme="minorHAnsi" w:cstheme="minorHAnsi"/>
          <w:b/>
          <w:sz w:val="20"/>
        </w:rPr>
      </w:pPr>
    </w:p>
    <w:p w14:paraId="1A8A5F47" w14:textId="77777777" w:rsidR="00483EA3" w:rsidRPr="00850AB9" w:rsidRDefault="00483EA3">
      <w:pPr>
        <w:pStyle w:val="a4"/>
        <w:rPr>
          <w:rFonts w:asciiTheme="minorHAnsi" w:hAnsiTheme="minorHAnsi" w:cstheme="minorHAnsi"/>
          <w:b/>
          <w:sz w:val="20"/>
        </w:rPr>
      </w:pPr>
    </w:p>
    <w:p w14:paraId="4975E715" w14:textId="77777777" w:rsidR="00483EA3" w:rsidRPr="00850AB9" w:rsidRDefault="00483EA3">
      <w:pPr>
        <w:pStyle w:val="a4"/>
        <w:rPr>
          <w:rFonts w:asciiTheme="minorHAnsi" w:hAnsiTheme="minorHAnsi" w:cstheme="minorHAnsi"/>
          <w:b/>
          <w:sz w:val="20"/>
        </w:rPr>
      </w:pPr>
    </w:p>
    <w:p w14:paraId="4B2EE4A0" w14:textId="77777777" w:rsidR="00483EA3" w:rsidRPr="00850AB9" w:rsidRDefault="00483EA3">
      <w:pPr>
        <w:pStyle w:val="a4"/>
        <w:rPr>
          <w:rFonts w:asciiTheme="minorHAnsi" w:hAnsiTheme="minorHAnsi" w:cstheme="minorHAnsi"/>
          <w:b/>
          <w:sz w:val="20"/>
        </w:rPr>
      </w:pPr>
    </w:p>
    <w:p w14:paraId="6105995A" w14:textId="77777777" w:rsidR="00483EA3" w:rsidRPr="00850AB9" w:rsidRDefault="00483EA3">
      <w:pPr>
        <w:pStyle w:val="a4"/>
        <w:spacing w:before="2"/>
        <w:rPr>
          <w:rFonts w:asciiTheme="minorHAnsi" w:hAnsiTheme="minorHAnsi" w:cstheme="minorHAnsi"/>
          <w:b/>
          <w:sz w:val="16"/>
        </w:rPr>
      </w:pPr>
    </w:p>
    <w:p w14:paraId="54ED2021" w14:textId="77777777" w:rsidR="00483EA3" w:rsidRPr="00326EFA" w:rsidRDefault="005E6333" w:rsidP="00326EFA">
      <w:pPr>
        <w:ind w:left="3600" w:firstLine="720"/>
        <w:rPr>
          <w:rFonts w:asciiTheme="minorHAnsi" w:hAnsiTheme="minorHAnsi" w:cstheme="minorHAnsi"/>
          <w:lang w:val="en-US"/>
        </w:rPr>
      </w:pPr>
      <w:r w:rsidRPr="00850AB9">
        <w:rPr>
          <w:rFonts w:asciiTheme="minorHAnsi" w:hAnsiTheme="minorHAnsi" w:cstheme="minorHAnsi"/>
          <w:sz w:val="32"/>
        </w:rPr>
        <w:t>Λ</w:t>
      </w:r>
      <w:r w:rsidRPr="00850AB9">
        <w:rPr>
          <w:rFonts w:asciiTheme="minorHAnsi" w:hAnsiTheme="minorHAnsi" w:cstheme="minorHAnsi"/>
        </w:rPr>
        <w:t>ΑΜΙΑ</w:t>
      </w:r>
    </w:p>
    <w:p w14:paraId="27F663E3" w14:textId="77777777" w:rsidR="00483EA3" w:rsidRPr="00326EFA" w:rsidRDefault="00483EA3">
      <w:pPr>
        <w:jc w:val="center"/>
        <w:rPr>
          <w:rFonts w:asciiTheme="minorHAnsi" w:hAnsiTheme="minorHAnsi" w:cstheme="minorHAnsi"/>
          <w:lang w:val="en-US"/>
        </w:rPr>
        <w:sectPr w:rsidR="00483EA3" w:rsidRPr="00326EFA" w:rsidSect="00D05DA8">
          <w:footerReference w:type="default" r:id="rId10"/>
          <w:pgSz w:w="11910" w:h="16850"/>
          <w:pgMar w:top="1600" w:right="1140" w:bottom="1420" w:left="1300" w:header="0" w:footer="1239" w:gutter="0"/>
          <w:pgNumType w:start="2"/>
          <w:cols w:space="720"/>
        </w:sectPr>
      </w:pPr>
    </w:p>
    <w:p w14:paraId="3262C366" w14:textId="0724F294" w:rsidR="006E24F7" w:rsidRPr="00326EFA" w:rsidRDefault="005E6333" w:rsidP="006E24F7">
      <w:pPr>
        <w:spacing w:before="70" w:line="280" w:lineRule="exact"/>
        <w:ind w:left="602" w:right="756"/>
        <w:jc w:val="center"/>
        <w:rPr>
          <w:rFonts w:asciiTheme="minorHAnsi" w:hAnsiTheme="minorHAnsi" w:cstheme="minorHAnsi"/>
          <w:b/>
          <w:sz w:val="19"/>
          <w:lang w:val="en-US"/>
        </w:rPr>
      </w:pPr>
      <w:bookmarkStart w:id="0" w:name="Περιεχομενα"/>
      <w:bookmarkStart w:id="1" w:name="_bookmark0"/>
      <w:bookmarkEnd w:id="0"/>
      <w:bookmarkEnd w:id="1"/>
      <w:r w:rsidRPr="00850AB9">
        <w:rPr>
          <w:rFonts w:asciiTheme="minorHAnsi" w:hAnsiTheme="minorHAnsi" w:cstheme="minorHAnsi"/>
          <w:b/>
          <w:sz w:val="24"/>
        </w:rPr>
        <w:lastRenderedPageBreak/>
        <w:t>Π</w:t>
      </w:r>
      <w:r w:rsidRPr="00850AB9">
        <w:rPr>
          <w:rFonts w:asciiTheme="minorHAnsi" w:hAnsiTheme="minorHAnsi" w:cstheme="minorHAnsi"/>
          <w:b/>
          <w:sz w:val="19"/>
        </w:rPr>
        <w:t>ΕΡΙΕΧΟΜΕΝΑ</w:t>
      </w:r>
    </w:p>
    <w:p w14:paraId="522C870F" w14:textId="77777777" w:rsidR="003E19DB" w:rsidRPr="00326EFA" w:rsidRDefault="003E19DB" w:rsidP="006E24F7">
      <w:pPr>
        <w:spacing w:before="70" w:line="280" w:lineRule="exact"/>
        <w:ind w:left="602" w:right="756"/>
        <w:jc w:val="center"/>
        <w:rPr>
          <w:rFonts w:asciiTheme="minorHAnsi" w:hAnsiTheme="minorHAnsi" w:cstheme="minorHAnsi"/>
          <w:b/>
          <w:sz w:val="19"/>
          <w:lang w:val="en-US"/>
        </w:rPr>
      </w:pPr>
    </w:p>
    <w:sdt>
      <w:sdtPr>
        <w:rPr>
          <w:rFonts w:asciiTheme="minorHAnsi" w:eastAsia="Cambria" w:hAnsiTheme="minorHAnsi" w:cstheme="minorHAnsi"/>
          <w:b w:val="0"/>
          <w:bCs w:val="0"/>
          <w:color w:val="auto"/>
          <w:sz w:val="22"/>
          <w:szCs w:val="22"/>
          <w:lang w:val="el-GR" w:eastAsia="el-GR" w:bidi="el-GR"/>
        </w:rPr>
        <w:id w:val="-1332906139"/>
        <w:docPartObj>
          <w:docPartGallery w:val="Table of Contents"/>
          <w:docPartUnique/>
        </w:docPartObj>
      </w:sdtPr>
      <w:sdtEndPr>
        <w:rPr>
          <w:noProof/>
        </w:rPr>
      </w:sdtEndPr>
      <w:sdtContent>
        <w:p w14:paraId="385FB24F" w14:textId="2F39D257" w:rsidR="00160CF0" w:rsidRPr="00326EFA" w:rsidRDefault="00160CF0">
          <w:pPr>
            <w:pStyle w:val="af4"/>
            <w:rPr>
              <w:rFonts w:asciiTheme="minorHAnsi" w:hAnsiTheme="minorHAnsi" w:cstheme="minorHAnsi"/>
            </w:rPr>
          </w:pPr>
          <w:r w:rsidRPr="00850AB9">
            <w:rPr>
              <w:rFonts w:asciiTheme="minorHAnsi" w:hAnsiTheme="minorHAnsi" w:cstheme="minorHAnsi"/>
            </w:rPr>
            <w:t>Table</w:t>
          </w:r>
          <w:r w:rsidRPr="00326EFA">
            <w:rPr>
              <w:rFonts w:asciiTheme="minorHAnsi" w:hAnsiTheme="minorHAnsi" w:cstheme="minorHAnsi"/>
            </w:rPr>
            <w:t xml:space="preserve"> </w:t>
          </w:r>
          <w:r w:rsidRPr="00850AB9">
            <w:rPr>
              <w:rFonts w:asciiTheme="minorHAnsi" w:hAnsiTheme="minorHAnsi" w:cstheme="minorHAnsi"/>
            </w:rPr>
            <w:t>of</w:t>
          </w:r>
          <w:r w:rsidRPr="00326EFA">
            <w:rPr>
              <w:rFonts w:asciiTheme="minorHAnsi" w:hAnsiTheme="minorHAnsi" w:cstheme="minorHAnsi"/>
            </w:rPr>
            <w:t xml:space="preserve"> </w:t>
          </w:r>
          <w:r w:rsidRPr="00850AB9">
            <w:rPr>
              <w:rFonts w:asciiTheme="minorHAnsi" w:hAnsiTheme="minorHAnsi" w:cstheme="minorHAnsi"/>
            </w:rPr>
            <w:t>Contents</w:t>
          </w:r>
        </w:p>
        <w:p w14:paraId="790B06DE" w14:textId="0CEA7C7B" w:rsidR="00850AB9" w:rsidRDefault="00160CF0">
          <w:pPr>
            <w:pStyle w:val="15"/>
            <w:tabs>
              <w:tab w:val="right" w:leader="dot" w:pos="9460"/>
            </w:tabs>
            <w:rPr>
              <w:rFonts w:eastAsiaTheme="minorEastAsia" w:cstheme="minorBidi"/>
              <w:b w:val="0"/>
              <w:noProof/>
              <w:sz w:val="22"/>
              <w:szCs w:val="22"/>
              <w:lang w:bidi="ar-SA"/>
            </w:rPr>
          </w:pPr>
          <w:r w:rsidRPr="00850AB9">
            <w:rPr>
              <w:rFonts w:cstheme="minorHAnsi"/>
              <w:b w:val="0"/>
            </w:rPr>
            <w:fldChar w:fldCharType="begin"/>
          </w:r>
          <w:r w:rsidRPr="00850AB9">
            <w:rPr>
              <w:rFonts w:cstheme="minorHAnsi"/>
              <w:lang w:val="en-US"/>
            </w:rPr>
            <w:instrText xml:space="preserve"> TOC \o "1-3" \h \z \u </w:instrText>
          </w:r>
          <w:r w:rsidRPr="00850AB9">
            <w:rPr>
              <w:rFonts w:cstheme="minorHAnsi"/>
              <w:b w:val="0"/>
            </w:rPr>
            <w:fldChar w:fldCharType="separate"/>
          </w:r>
          <w:hyperlink w:anchor="_Toc157543184" w:history="1">
            <w:r w:rsidR="00850AB9" w:rsidRPr="003964C5">
              <w:rPr>
                <w:rStyle w:val="-"/>
                <w:rFonts w:cstheme="minorHAnsi"/>
                <w:noProof/>
              </w:rPr>
              <w:t>ΠΡΟΛΟΓΟΣ</w:t>
            </w:r>
            <w:r w:rsidR="00850AB9">
              <w:rPr>
                <w:noProof/>
                <w:webHidden/>
              </w:rPr>
              <w:tab/>
            </w:r>
            <w:r w:rsidR="00850AB9">
              <w:rPr>
                <w:noProof/>
                <w:webHidden/>
              </w:rPr>
              <w:fldChar w:fldCharType="begin"/>
            </w:r>
            <w:r w:rsidR="00850AB9">
              <w:rPr>
                <w:noProof/>
                <w:webHidden/>
              </w:rPr>
              <w:instrText xml:space="preserve"> PAGEREF _Toc157543184 \h </w:instrText>
            </w:r>
            <w:r w:rsidR="00850AB9">
              <w:rPr>
                <w:noProof/>
                <w:webHidden/>
              </w:rPr>
            </w:r>
            <w:r w:rsidR="00850AB9">
              <w:rPr>
                <w:noProof/>
                <w:webHidden/>
              </w:rPr>
              <w:fldChar w:fldCharType="separate"/>
            </w:r>
            <w:r w:rsidR="006D0D9B">
              <w:rPr>
                <w:noProof/>
                <w:webHidden/>
              </w:rPr>
              <w:t>6</w:t>
            </w:r>
            <w:r w:rsidR="00850AB9">
              <w:rPr>
                <w:noProof/>
                <w:webHidden/>
              </w:rPr>
              <w:fldChar w:fldCharType="end"/>
            </w:r>
          </w:hyperlink>
        </w:p>
        <w:p w14:paraId="37135B2D" w14:textId="7325B2C1" w:rsidR="00850AB9" w:rsidRDefault="00000000">
          <w:pPr>
            <w:pStyle w:val="15"/>
            <w:tabs>
              <w:tab w:val="right" w:leader="dot" w:pos="9460"/>
            </w:tabs>
            <w:rPr>
              <w:rFonts w:eastAsiaTheme="minorEastAsia" w:cstheme="minorBidi"/>
              <w:b w:val="0"/>
              <w:noProof/>
              <w:sz w:val="22"/>
              <w:szCs w:val="22"/>
              <w:lang w:bidi="ar-SA"/>
            </w:rPr>
          </w:pPr>
          <w:hyperlink w:anchor="_Toc157543185" w:history="1">
            <w:r w:rsidR="00850AB9" w:rsidRPr="003964C5">
              <w:rPr>
                <w:rStyle w:val="-"/>
                <w:rFonts w:cstheme="minorHAnsi"/>
                <w:noProof/>
              </w:rPr>
              <w:t>Στους φοιτητές και φοιτήτριες</w:t>
            </w:r>
            <w:r w:rsidR="00850AB9">
              <w:rPr>
                <w:noProof/>
                <w:webHidden/>
              </w:rPr>
              <w:tab/>
            </w:r>
            <w:r w:rsidR="00850AB9">
              <w:rPr>
                <w:noProof/>
                <w:webHidden/>
              </w:rPr>
              <w:fldChar w:fldCharType="begin"/>
            </w:r>
            <w:r w:rsidR="00850AB9">
              <w:rPr>
                <w:noProof/>
                <w:webHidden/>
              </w:rPr>
              <w:instrText xml:space="preserve"> PAGEREF _Toc157543185 \h </w:instrText>
            </w:r>
            <w:r w:rsidR="00850AB9">
              <w:rPr>
                <w:noProof/>
                <w:webHidden/>
              </w:rPr>
            </w:r>
            <w:r w:rsidR="00850AB9">
              <w:rPr>
                <w:noProof/>
                <w:webHidden/>
              </w:rPr>
              <w:fldChar w:fldCharType="separate"/>
            </w:r>
            <w:r w:rsidR="006D0D9B">
              <w:rPr>
                <w:noProof/>
                <w:webHidden/>
              </w:rPr>
              <w:t>7</w:t>
            </w:r>
            <w:r w:rsidR="00850AB9">
              <w:rPr>
                <w:noProof/>
                <w:webHidden/>
              </w:rPr>
              <w:fldChar w:fldCharType="end"/>
            </w:r>
          </w:hyperlink>
        </w:p>
        <w:p w14:paraId="7C9D8FCE" w14:textId="3A257837" w:rsidR="00850AB9" w:rsidRDefault="00000000">
          <w:pPr>
            <w:pStyle w:val="15"/>
            <w:tabs>
              <w:tab w:val="right" w:leader="dot" w:pos="9460"/>
            </w:tabs>
            <w:rPr>
              <w:rFonts w:eastAsiaTheme="minorEastAsia" w:cstheme="minorBidi"/>
              <w:b w:val="0"/>
              <w:noProof/>
              <w:sz w:val="22"/>
              <w:szCs w:val="22"/>
              <w:lang w:bidi="ar-SA"/>
            </w:rPr>
          </w:pPr>
          <w:hyperlink w:anchor="_Toc157543186" w:history="1">
            <w:r w:rsidR="00850AB9" w:rsidRPr="003964C5">
              <w:rPr>
                <w:rStyle w:val="-"/>
                <w:rFonts w:cstheme="minorHAnsi"/>
                <w:noProof/>
              </w:rPr>
              <w:t>ΤΜΗΜΑ ΦΥΣΙΚΗΣ</w:t>
            </w:r>
            <w:r w:rsidR="00850AB9">
              <w:rPr>
                <w:noProof/>
                <w:webHidden/>
              </w:rPr>
              <w:tab/>
            </w:r>
            <w:r w:rsidR="00850AB9">
              <w:rPr>
                <w:noProof/>
                <w:webHidden/>
              </w:rPr>
              <w:fldChar w:fldCharType="begin"/>
            </w:r>
            <w:r w:rsidR="00850AB9">
              <w:rPr>
                <w:noProof/>
                <w:webHidden/>
              </w:rPr>
              <w:instrText xml:space="preserve"> PAGEREF _Toc157543186 \h </w:instrText>
            </w:r>
            <w:r w:rsidR="00850AB9">
              <w:rPr>
                <w:noProof/>
                <w:webHidden/>
              </w:rPr>
            </w:r>
            <w:r w:rsidR="00850AB9">
              <w:rPr>
                <w:noProof/>
                <w:webHidden/>
              </w:rPr>
              <w:fldChar w:fldCharType="separate"/>
            </w:r>
            <w:r w:rsidR="006D0D9B">
              <w:rPr>
                <w:noProof/>
                <w:webHidden/>
              </w:rPr>
              <w:t>9</w:t>
            </w:r>
            <w:r w:rsidR="00850AB9">
              <w:rPr>
                <w:noProof/>
                <w:webHidden/>
              </w:rPr>
              <w:fldChar w:fldCharType="end"/>
            </w:r>
          </w:hyperlink>
        </w:p>
        <w:p w14:paraId="43A2D676" w14:textId="6B3788FC" w:rsidR="00850AB9" w:rsidRDefault="00000000">
          <w:pPr>
            <w:pStyle w:val="15"/>
            <w:tabs>
              <w:tab w:val="right" w:leader="dot" w:pos="9460"/>
            </w:tabs>
            <w:rPr>
              <w:rFonts w:eastAsiaTheme="minorEastAsia" w:cstheme="minorBidi"/>
              <w:b w:val="0"/>
              <w:noProof/>
              <w:sz w:val="22"/>
              <w:szCs w:val="22"/>
              <w:lang w:bidi="ar-SA"/>
            </w:rPr>
          </w:pPr>
          <w:hyperlink w:anchor="_Toc157543187" w:history="1">
            <w:r w:rsidR="00850AB9" w:rsidRPr="003964C5">
              <w:rPr>
                <w:rStyle w:val="-"/>
                <w:rFonts w:cstheme="minorHAnsi"/>
                <w:noProof/>
              </w:rPr>
              <w:t>ΙΣΤΟΡΙΚΟ</w:t>
            </w:r>
            <w:r w:rsidR="00850AB9">
              <w:rPr>
                <w:noProof/>
                <w:webHidden/>
              </w:rPr>
              <w:tab/>
            </w:r>
            <w:r w:rsidR="00850AB9">
              <w:rPr>
                <w:noProof/>
                <w:webHidden/>
              </w:rPr>
              <w:fldChar w:fldCharType="begin"/>
            </w:r>
            <w:r w:rsidR="00850AB9">
              <w:rPr>
                <w:noProof/>
                <w:webHidden/>
              </w:rPr>
              <w:instrText xml:space="preserve"> PAGEREF _Toc157543187 \h </w:instrText>
            </w:r>
            <w:r w:rsidR="00850AB9">
              <w:rPr>
                <w:noProof/>
                <w:webHidden/>
              </w:rPr>
            </w:r>
            <w:r w:rsidR="00850AB9">
              <w:rPr>
                <w:noProof/>
                <w:webHidden/>
              </w:rPr>
              <w:fldChar w:fldCharType="separate"/>
            </w:r>
            <w:r w:rsidR="006D0D9B">
              <w:rPr>
                <w:noProof/>
                <w:webHidden/>
              </w:rPr>
              <w:t>9</w:t>
            </w:r>
            <w:r w:rsidR="00850AB9">
              <w:rPr>
                <w:noProof/>
                <w:webHidden/>
              </w:rPr>
              <w:fldChar w:fldCharType="end"/>
            </w:r>
          </w:hyperlink>
        </w:p>
        <w:p w14:paraId="590A33D3" w14:textId="2B6E97D9" w:rsidR="00850AB9" w:rsidRDefault="00000000">
          <w:pPr>
            <w:pStyle w:val="15"/>
            <w:tabs>
              <w:tab w:val="right" w:leader="dot" w:pos="9460"/>
            </w:tabs>
            <w:rPr>
              <w:rFonts w:eastAsiaTheme="minorEastAsia" w:cstheme="minorBidi"/>
              <w:b w:val="0"/>
              <w:noProof/>
              <w:sz w:val="22"/>
              <w:szCs w:val="22"/>
              <w:lang w:bidi="ar-SA"/>
            </w:rPr>
          </w:pPr>
          <w:hyperlink w:anchor="_Toc157543188" w:history="1">
            <w:r w:rsidR="00850AB9" w:rsidRPr="003964C5">
              <w:rPr>
                <w:rStyle w:val="-"/>
                <w:rFonts w:cstheme="minorHAnsi"/>
                <w:noProof/>
              </w:rPr>
              <w:t>ΔΙΟΙΚΗΤΙΚΗ ΟΡΓΑΝΩΣΗ</w:t>
            </w:r>
            <w:r w:rsidR="00850AB9">
              <w:rPr>
                <w:noProof/>
                <w:webHidden/>
              </w:rPr>
              <w:tab/>
            </w:r>
            <w:r w:rsidR="00850AB9">
              <w:rPr>
                <w:noProof/>
                <w:webHidden/>
              </w:rPr>
              <w:fldChar w:fldCharType="begin"/>
            </w:r>
            <w:r w:rsidR="00850AB9">
              <w:rPr>
                <w:noProof/>
                <w:webHidden/>
              </w:rPr>
              <w:instrText xml:space="preserve"> PAGEREF _Toc157543188 \h </w:instrText>
            </w:r>
            <w:r w:rsidR="00850AB9">
              <w:rPr>
                <w:noProof/>
                <w:webHidden/>
              </w:rPr>
            </w:r>
            <w:r w:rsidR="00850AB9">
              <w:rPr>
                <w:noProof/>
                <w:webHidden/>
              </w:rPr>
              <w:fldChar w:fldCharType="separate"/>
            </w:r>
            <w:r w:rsidR="006D0D9B">
              <w:rPr>
                <w:noProof/>
                <w:webHidden/>
              </w:rPr>
              <w:t>10</w:t>
            </w:r>
            <w:r w:rsidR="00850AB9">
              <w:rPr>
                <w:noProof/>
                <w:webHidden/>
              </w:rPr>
              <w:fldChar w:fldCharType="end"/>
            </w:r>
          </w:hyperlink>
        </w:p>
        <w:p w14:paraId="77730003" w14:textId="1A1FA41F" w:rsidR="00850AB9" w:rsidRDefault="00000000">
          <w:pPr>
            <w:pStyle w:val="15"/>
            <w:tabs>
              <w:tab w:val="right" w:leader="dot" w:pos="9460"/>
            </w:tabs>
            <w:rPr>
              <w:rFonts w:eastAsiaTheme="minorEastAsia" w:cstheme="minorBidi"/>
              <w:b w:val="0"/>
              <w:noProof/>
              <w:sz w:val="22"/>
              <w:szCs w:val="22"/>
              <w:lang w:bidi="ar-SA"/>
            </w:rPr>
          </w:pPr>
          <w:hyperlink w:anchor="_Toc157543189" w:history="1">
            <w:r w:rsidR="00850AB9" w:rsidRPr="003964C5">
              <w:rPr>
                <w:rStyle w:val="-"/>
                <w:rFonts w:cstheme="minorHAnsi"/>
                <w:bCs/>
                <w:noProof/>
              </w:rPr>
              <w:t>ΕΠΙΤΡΟΠΕΣ ΤΟΥ ΤΜΗΜΑΤΟΣ ΦΥΣΙΚΗΣ</w:t>
            </w:r>
            <w:r w:rsidR="00850AB9">
              <w:rPr>
                <w:noProof/>
                <w:webHidden/>
              </w:rPr>
              <w:tab/>
            </w:r>
            <w:r w:rsidR="00850AB9">
              <w:rPr>
                <w:noProof/>
                <w:webHidden/>
              </w:rPr>
              <w:fldChar w:fldCharType="begin"/>
            </w:r>
            <w:r w:rsidR="00850AB9">
              <w:rPr>
                <w:noProof/>
                <w:webHidden/>
              </w:rPr>
              <w:instrText xml:space="preserve"> PAGEREF _Toc157543189 \h </w:instrText>
            </w:r>
            <w:r w:rsidR="00850AB9">
              <w:rPr>
                <w:noProof/>
                <w:webHidden/>
              </w:rPr>
            </w:r>
            <w:r w:rsidR="00850AB9">
              <w:rPr>
                <w:noProof/>
                <w:webHidden/>
              </w:rPr>
              <w:fldChar w:fldCharType="separate"/>
            </w:r>
            <w:r w:rsidR="006D0D9B">
              <w:rPr>
                <w:noProof/>
                <w:webHidden/>
              </w:rPr>
              <w:t>11</w:t>
            </w:r>
            <w:r w:rsidR="00850AB9">
              <w:rPr>
                <w:noProof/>
                <w:webHidden/>
              </w:rPr>
              <w:fldChar w:fldCharType="end"/>
            </w:r>
          </w:hyperlink>
        </w:p>
        <w:p w14:paraId="11D4758B" w14:textId="422395C9" w:rsidR="00850AB9" w:rsidRDefault="00000000">
          <w:pPr>
            <w:pStyle w:val="15"/>
            <w:tabs>
              <w:tab w:val="right" w:leader="dot" w:pos="9460"/>
            </w:tabs>
            <w:rPr>
              <w:rFonts w:eastAsiaTheme="minorEastAsia" w:cstheme="minorBidi"/>
              <w:b w:val="0"/>
              <w:noProof/>
              <w:sz w:val="22"/>
              <w:szCs w:val="22"/>
              <w:lang w:bidi="ar-SA"/>
            </w:rPr>
          </w:pPr>
          <w:hyperlink w:anchor="_Toc157543190" w:history="1">
            <w:r w:rsidR="00850AB9" w:rsidRPr="003964C5">
              <w:rPr>
                <w:rStyle w:val="-"/>
                <w:rFonts w:cstheme="minorHAnsi"/>
                <w:noProof/>
              </w:rPr>
              <w:t>ΔΙΔΑΚΤΙΚΟ ΚΑΙ ΕΡΕΥΝΗΤΙΚΟ ΠΡΟΣΩΠΙΚΟ</w:t>
            </w:r>
            <w:r w:rsidR="00850AB9">
              <w:rPr>
                <w:noProof/>
                <w:webHidden/>
              </w:rPr>
              <w:tab/>
            </w:r>
            <w:r w:rsidR="00850AB9">
              <w:rPr>
                <w:noProof/>
                <w:webHidden/>
              </w:rPr>
              <w:fldChar w:fldCharType="begin"/>
            </w:r>
            <w:r w:rsidR="00850AB9">
              <w:rPr>
                <w:noProof/>
                <w:webHidden/>
              </w:rPr>
              <w:instrText xml:space="preserve"> PAGEREF _Toc157543190 \h </w:instrText>
            </w:r>
            <w:r w:rsidR="00850AB9">
              <w:rPr>
                <w:noProof/>
                <w:webHidden/>
              </w:rPr>
            </w:r>
            <w:r w:rsidR="00850AB9">
              <w:rPr>
                <w:noProof/>
                <w:webHidden/>
              </w:rPr>
              <w:fldChar w:fldCharType="separate"/>
            </w:r>
            <w:r w:rsidR="006D0D9B">
              <w:rPr>
                <w:noProof/>
                <w:webHidden/>
              </w:rPr>
              <w:t>14</w:t>
            </w:r>
            <w:r w:rsidR="00850AB9">
              <w:rPr>
                <w:noProof/>
                <w:webHidden/>
              </w:rPr>
              <w:fldChar w:fldCharType="end"/>
            </w:r>
          </w:hyperlink>
        </w:p>
        <w:p w14:paraId="1EAE121E" w14:textId="36829601" w:rsidR="00850AB9" w:rsidRDefault="00000000">
          <w:pPr>
            <w:pStyle w:val="15"/>
            <w:tabs>
              <w:tab w:val="right" w:leader="dot" w:pos="9460"/>
            </w:tabs>
            <w:rPr>
              <w:rFonts w:eastAsiaTheme="minorEastAsia" w:cstheme="minorBidi"/>
              <w:b w:val="0"/>
              <w:noProof/>
              <w:sz w:val="22"/>
              <w:szCs w:val="22"/>
              <w:lang w:bidi="ar-SA"/>
            </w:rPr>
          </w:pPr>
          <w:hyperlink w:anchor="_Toc157543191" w:history="1">
            <w:r w:rsidR="00850AB9" w:rsidRPr="003964C5">
              <w:rPr>
                <w:rStyle w:val="-"/>
                <w:rFonts w:cstheme="minorHAnsi"/>
                <w:noProof/>
              </w:rPr>
              <w:t>ΓΡΑΜΜΑΤΕΙΑ ΤΜΗΜΑΤΟΣ</w:t>
            </w:r>
            <w:r w:rsidR="00850AB9">
              <w:rPr>
                <w:noProof/>
                <w:webHidden/>
              </w:rPr>
              <w:tab/>
            </w:r>
            <w:r w:rsidR="00850AB9">
              <w:rPr>
                <w:noProof/>
                <w:webHidden/>
              </w:rPr>
              <w:fldChar w:fldCharType="begin"/>
            </w:r>
            <w:r w:rsidR="00850AB9">
              <w:rPr>
                <w:noProof/>
                <w:webHidden/>
              </w:rPr>
              <w:instrText xml:space="preserve"> PAGEREF _Toc157543191 \h </w:instrText>
            </w:r>
            <w:r w:rsidR="00850AB9">
              <w:rPr>
                <w:noProof/>
                <w:webHidden/>
              </w:rPr>
            </w:r>
            <w:r w:rsidR="00850AB9">
              <w:rPr>
                <w:noProof/>
                <w:webHidden/>
              </w:rPr>
              <w:fldChar w:fldCharType="separate"/>
            </w:r>
            <w:r w:rsidR="006D0D9B">
              <w:rPr>
                <w:noProof/>
                <w:webHidden/>
              </w:rPr>
              <w:t>22</w:t>
            </w:r>
            <w:r w:rsidR="00850AB9">
              <w:rPr>
                <w:noProof/>
                <w:webHidden/>
              </w:rPr>
              <w:fldChar w:fldCharType="end"/>
            </w:r>
          </w:hyperlink>
        </w:p>
        <w:p w14:paraId="16F9BA5B" w14:textId="78CEE831" w:rsidR="00850AB9" w:rsidRDefault="00000000">
          <w:pPr>
            <w:pStyle w:val="15"/>
            <w:tabs>
              <w:tab w:val="right" w:leader="dot" w:pos="9460"/>
            </w:tabs>
            <w:rPr>
              <w:rFonts w:eastAsiaTheme="minorEastAsia" w:cstheme="minorBidi"/>
              <w:b w:val="0"/>
              <w:noProof/>
              <w:sz w:val="22"/>
              <w:szCs w:val="22"/>
              <w:lang w:bidi="ar-SA"/>
            </w:rPr>
          </w:pPr>
          <w:hyperlink w:anchor="_Toc157543192" w:history="1">
            <w:r w:rsidR="00850AB9" w:rsidRPr="003964C5">
              <w:rPr>
                <w:rStyle w:val="-"/>
                <w:rFonts w:cstheme="minorHAnsi"/>
                <w:noProof/>
              </w:rPr>
              <w:t>ΔΙΟΙΚΗΤΙΚΟ ΠΡΟΣΩΠΙΚΟ ΤΟΥ ΤΜΗΜΑΤΟΣ</w:t>
            </w:r>
            <w:r w:rsidR="00850AB9">
              <w:rPr>
                <w:noProof/>
                <w:webHidden/>
              </w:rPr>
              <w:tab/>
            </w:r>
            <w:r w:rsidR="00850AB9">
              <w:rPr>
                <w:noProof/>
                <w:webHidden/>
              </w:rPr>
              <w:fldChar w:fldCharType="begin"/>
            </w:r>
            <w:r w:rsidR="00850AB9">
              <w:rPr>
                <w:noProof/>
                <w:webHidden/>
              </w:rPr>
              <w:instrText xml:space="preserve"> PAGEREF _Toc157543192 \h </w:instrText>
            </w:r>
            <w:r w:rsidR="00850AB9">
              <w:rPr>
                <w:noProof/>
                <w:webHidden/>
              </w:rPr>
            </w:r>
            <w:r w:rsidR="00850AB9">
              <w:rPr>
                <w:noProof/>
                <w:webHidden/>
              </w:rPr>
              <w:fldChar w:fldCharType="separate"/>
            </w:r>
            <w:r w:rsidR="006D0D9B">
              <w:rPr>
                <w:noProof/>
                <w:webHidden/>
              </w:rPr>
              <w:t>22</w:t>
            </w:r>
            <w:r w:rsidR="00850AB9">
              <w:rPr>
                <w:noProof/>
                <w:webHidden/>
              </w:rPr>
              <w:fldChar w:fldCharType="end"/>
            </w:r>
          </w:hyperlink>
        </w:p>
        <w:p w14:paraId="056EE40B" w14:textId="2BAA27C3" w:rsidR="00850AB9" w:rsidRDefault="00000000">
          <w:pPr>
            <w:pStyle w:val="15"/>
            <w:tabs>
              <w:tab w:val="right" w:leader="dot" w:pos="9460"/>
            </w:tabs>
            <w:rPr>
              <w:rFonts w:eastAsiaTheme="minorEastAsia" w:cstheme="minorBidi"/>
              <w:b w:val="0"/>
              <w:noProof/>
              <w:sz w:val="22"/>
              <w:szCs w:val="22"/>
              <w:lang w:bidi="ar-SA"/>
            </w:rPr>
          </w:pPr>
          <w:hyperlink w:anchor="_Toc157543193" w:history="1">
            <w:r w:rsidR="00850AB9" w:rsidRPr="003964C5">
              <w:rPr>
                <w:rStyle w:val="-"/>
                <w:rFonts w:cstheme="minorHAnsi"/>
                <w:noProof/>
              </w:rPr>
              <w:t>ΕΓΚΑΤΑΣΤΑΣΕΙΣ-ΥΠΗΡΕΣΙΕΣ</w:t>
            </w:r>
            <w:r w:rsidR="00850AB9">
              <w:rPr>
                <w:noProof/>
                <w:webHidden/>
              </w:rPr>
              <w:tab/>
            </w:r>
            <w:r w:rsidR="00850AB9">
              <w:rPr>
                <w:noProof/>
                <w:webHidden/>
              </w:rPr>
              <w:fldChar w:fldCharType="begin"/>
            </w:r>
            <w:r w:rsidR="00850AB9">
              <w:rPr>
                <w:noProof/>
                <w:webHidden/>
              </w:rPr>
              <w:instrText xml:space="preserve"> PAGEREF _Toc157543193 \h </w:instrText>
            </w:r>
            <w:r w:rsidR="00850AB9">
              <w:rPr>
                <w:noProof/>
                <w:webHidden/>
              </w:rPr>
            </w:r>
            <w:r w:rsidR="00850AB9">
              <w:rPr>
                <w:noProof/>
                <w:webHidden/>
              </w:rPr>
              <w:fldChar w:fldCharType="separate"/>
            </w:r>
            <w:r w:rsidR="006D0D9B">
              <w:rPr>
                <w:noProof/>
                <w:webHidden/>
              </w:rPr>
              <w:t>23</w:t>
            </w:r>
            <w:r w:rsidR="00850AB9">
              <w:rPr>
                <w:noProof/>
                <w:webHidden/>
              </w:rPr>
              <w:fldChar w:fldCharType="end"/>
            </w:r>
          </w:hyperlink>
        </w:p>
        <w:p w14:paraId="0A2F2934" w14:textId="36D2C127" w:rsidR="00850AB9" w:rsidRDefault="00000000">
          <w:pPr>
            <w:pStyle w:val="20"/>
            <w:tabs>
              <w:tab w:val="right" w:leader="dot" w:pos="9460"/>
            </w:tabs>
            <w:rPr>
              <w:rFonts w:eastAsiaTheme="minorEastAsia" w:cstheme="minorBidi"/>
              <w:b w:val="0"/>
              <w:noProof/>
              <w:lang w:bidi="ar-SA"/>
            </w:rPr>
          </w:pPr>
          <w:hyperlink w:anchor="_Toc157543194" w:history="1">
            <w:r w:rsidR="00850AB9" w:rsidRPr="003964C5">
              <w:rPr>
                <w:rStyle w:val="-"/>
                <w:rFonts w:cstheme="minorHAnsi"/>
                <w:noProof/>
              </w:rPr>
              <w:t>ΚΤΗΡΙΑΚΗ ΥΠΟΔΟΜΗ</w:t>
            </w:r>
            <w:r w:rsidR="00850AB9">
              <w:rPr>
                <w:noProof/>
                <w:webHidden/>
              </w:rPr>
              <w:tab/>
            </w:r>
            <w:r w:rsidR="00850AB9">
              <w:rPr>
                <w:noProof/>
                <w:webHidden/>
              </w:rPr>
              <w:fldChar w:fldCharType="begin"/>
            </w:r>
            <w:r w:rsidR="00850AB9">
              <w:rPr>
                <w:noProof/>
                <w:webHidden/>
              </w:rPr>
              <w:instrText xml:space="preserve"> PAGEREF _Toc157543194 \h </w:instrText>
            </w:r>
            <w:r w:rsidR="00850AB9">
              <w:rPr>
                <w:noProof/>
                <w:webHidden/>
              </w:rPr>
            </w:r>
            <w:r w:rsidR="00850AB9">
              <w:rPr>
                <w:noProof/>
                <w:webHidden/>
              </w:rPr>
              <w:fldChar w:fldCharType="separate"/>
            </w:r>
            <w:r w:rsidR="006D0D9B">
              <w:rPr>
                <w:noProof/>
                <w:webHidden/>
              </w:rPr>
              <w:t>23</w:t>
            </w:r>
            <w:r w:rsidR="00850AB9">
              <w:rPr>
                <w:noProof/>
                <w:webHidden/>
              </w:rPr>
              <w:fldChar w:fldCharType="end"/>
            </w:r>
          </w:hyperlink>
        </w:p>
        <w:p w14:paraId="4E4C7400" w14:textId="5A31B1C9" w:rsidR="00850AB9" w:rsidRDefault="00000000">
          <w:pPr>
            <w:pStyle w:val="20"/>
            <w:tabs>
              <w:tab w:val="right" w:leader="dot" w:pos="9460"/>
            </w:tabs>
            <w:rPr>
              <w:rFonts w:eastAsiaTheme="minorEastAsia" w:cstheme="minorBidi"/>
              <w:b w:val="0"/>
              <w:noProof/>
              <w:lang w:bidi="ar-SA"/>
            </w:rPr>
          </w:pPr>
          <w:hyperlink w:anchor="_Toc157543195" w:history="1">
            <w:r w:rsidR="00850AB9" w:rsidRPr="003964C5">
              <w:rPr>
                <w:rStyle w:val="-"/>
                <w:rFonts w:cstheme="minorHAnsi"/>
                <w:noProof/>
              </w:rPr>
              <w:t>ΑΙΘΟΥΣΕΣ ΚΑΙ ΕΡΓΑΣΤΗΡΙΑ ΔΙΔΑΣΚΑΛΙΑΣ</w:t>
            </w:r>
            <w:r w:rsidR="00850AB9">
              <w:rPr>
                <w:noProof/>
                <w:webHidden/>
              </w:rPr>
              <w:tab/>
            </w:r>
            <w:r w:rsidR="00850AB9">
              <w:rPr>
                <w:noProof/>
                <w:webHidden/>
              </w:rPr>
              <w:fldChar w:fldCharType="begin"/>
            </w:r>
            <w:r w:rsidR="00850AB9">
              <w:rPr>
                <w:noProof/>
                <w:webHidden/>
              </w:rPr>
              <w:instrText xml:space="preserve"> PAGEREF _Toc157543195 \h </w:instrText>
            </w:r>
            <w:r w:rsidR="00850AB9">
              <w:rPr>
                <w:noProof/>
                <w:webHidden/>
              </w:rPr>
            </w:r>
            <w:r w:rsidR="00850AB9">
              <w:rPr>
                <w:noProof/>
                <w:webHidden/>
              </w:rPr>
              <w:fldChar w:fldCharType="separate"/>
            </w:r>
            <w:r w:rsidR="006D0D9B">
              <w:rPr>
                <w:noProof/>
                <w:webHidden/>
              </w:rPr>
              <w:t>23</w:t>
            </w:r>
            <w:r w:rsidR="00850AB9">
              <w:rPr>
                <w:noProof/>
                <w:webHidden/>
              </w:rPr>
              <w:fldChar w:fldCharType="end"/>
            </w:r>
          </w:hyperlink>
        </w:p>
        <w:p w14:paraId="660B021C" w14:textId="6C13E607" w:rsidR="00850AB9" w:rsidRDefault="00000000">
          <w:pPr>
            <w:pStyle w:val="15"/>
            <w:tabs>
              <w:tab w:val="right" w:leader="dot" w:pos="9460"/>
            </w:tabs>
            <w:rPr>
              <w:rFonts w:eastAsiaTheme="minorEastAsia" w:cstheme="minorBidi"/>
              <w:b w:val="0"/>
              <w:noProof/>
              <w:sz w:val="22"/>
              <w:szCs w:val="22"/>
              <w:lang w:bidi="ar-SA"/>
            </w:rPr>
          </w:pPr>
          <w:hyperlink w:anchor="_Toc157543196" w:history="1">
            <w:r w:rsidR="00850AB9" w:rsidRPr="003964C5">
              <w:rPr>
                <w:rStyle w:val="-"/>
                <w:rFonts w:cstheme="minorHAnsi"/>
                <w:noProof/>
              </w:rPr>
              <w:t>ΕΚΠΑΙΔΕΥΤΙΚΑ ΕΡΓΑΣΤΗΡΙΑ</w:t>
            </w:r>
            <w:r w:rsidR="00850AB9">
              <w:rPr>
                <w:noProof/>
                <w:webHidden/>
              </w:rPr>
              <w:tab/>
            </w:r>
            <w:r w:rsidR="00850AB9">
              <w:rPr>
                <w:noProof/>
                <w:webHidden/>
              </w:rPr>
              <w:fldChar w:fldCharType="begin"/>
            </w:r>
            <w:r w:rsidR="00850AB9">
              <w:rPr>
                <w:noProof/>
                <w:webHidden/>
              </w:rPr>
              <w:instrText xml:space="preserve"> PAGEREF _Toc157543196 \h </w:instrText>
            </w:r>
            <w:r w:rsidR="00850AB9">
              <w:rPr>
                <w:noProof/>
                <w:webHidden/>
              </w:rPr>
            </w:r>
            <w:r w:rsidR="00850AB9">
              <w:rPr>
                <w:noProof/>
                <w:webHidden/>
              </w:rPr>
              <w:fldChar w:fldCharType="separate"/>
            </w:r>
            <w:r w:rsidR="006D0D9B">
              <w:rPr>
                <w:noProof/>
                <w:webHidden/>
              </w:rPr>
              <w:t>23</w:t>
            </w:r>
            <w:r w:rsidR="00850AB9">
              <w:rPr>
                <w:noProof/>
                <w:webHidden/>
              </w:rPr>
              <w:fldChar w:fldCharType="end"/>
            </w:r>
          </w:hyperlink>
        </w:p>
        <w:p w14:paraId="4F5CCB68" w14:textId="2AF24923" w:rsidR="00850AB9" w:rsidRDefault="00000000">
          <w:pPr>
            <w:pStyle w:val="15"/>
            <w:tabs>
              <w:tab w:val="right" w:leader="dot" w:pos="9460"/>
            </w:tabs>
            <w:rPr>
              <w:rFonts w:eastAsiaTheme="minorEastAsia" w:cstheme="minorBidi"/>
              <w:b w:val="0"/>
              <w:noProof/>
              <w:sz w:val="22"/>
              <w:szCs w:val="22"/>
              <w:lang w:bidi="ar-SA"/>
            </w:rPr>
          </w:pPr>
          <w:hyperlink w:anchor="_Toc157543197" w:history="1">
            <w:r w:rsidR="00850AB9" w:rsidRPr="003964C5">
              <w:rPr>
                <w:rStyle w:val="-"/>
                <w:rFonts w:cstheme="minorHAnsi"/>
                <w:noProof/>
              </w:rPr>
              <w:t>ΕΡΕΥΝΗΤΙΚΑ ΕΡΓΑΣΤΗΡΙΑ</w:t>
            </w:r>
            <w:r w:rsidR="00850AB9">
              <w:rPr>
                <w:noProof/>
                <w:webHidden/>
              </w:rPr>
              <w:tab/>
            </w:r>
            <w:r w:rsidR="00850AB9">
              <w:rPr>
                <w:noProof/>
                <w:webHidden/>
              </w:rPr>
              <w:fldChar w:fldCharType="begin"/>
            </w:r>
            <w:r w:rsidR="00850AB9">
              <w:rPr>
                <w:noProof/>
                <w:webHidden/>
              </w:rPr>
              <w:instrText xml:space="preserve"> PAGEREF _Toc157543197 \h </w:instrText>
            </w:r>
            <w:r w:rsidR="00850AB9">
              <w:rPr>
                <w:noProof/>
                <w:webHidden/>
              </w:rPr>
            </w:r>
            <w:r w:rsidR="00850AB9">
              <w:rPr>
                <w:noProof/>
                <w:webHidden/>
              </w:rPr>
              <w:fldChar w:fldCharType="separate"/>
            </w:r>
            <w:r w:rsidR="006D0D9B">
              <w:rPr>
                <w:noProof/>
                <w:webHidden/>
              </w:rPr>
              <w:t>25</w:t>
            </w:r>
            <w:r w:rsidR="00850AB9">
              <w:rPr>
                <w:noProof/>
                <w:webHidden/>
              </w:rPr>
              <w:fldChar w:fldCharType="end"/>
            </w:r>
          </w:hyperlink>
        </w:p>
        <w:p w14:paraId="35F42973" w14:textId="2F9BBFCD" w:rsidR="00850AB9" w:rsidRDefault="00000000">
          <w:pPr>
            <w:pStyle w:val="15"/>
            <w:tabs>
              <w:tab w:val="right" w:leader="dot" w:pos="9460"/>
            </w:tabs>
            <w:rPr>
              <w:rFonts w:eastAsiaTheme="minorEastAsia" w:cstheme="minorBidi"/>
              <w:b w:val="0"/>
              <w:noProof/>
              <w:sz w:val="22"/>
              <w:szCs w:val="22"/>
              <w:lang w:bidi="ar-SA"/>
            </w:rPr>
          </w:pPr>
          <w:hyperlink w:anchor="_Toc157543198" w:history="1">
            <w:r w:rsidR="00850AB9" w:rsidRPr="003964C5">
              <w:rPr>
                <w:rStyle w:val="-"/>
                <w:rFonts w:cstheme="minorHAnsi"/>
                <w:noProof/>
              </w:rPr>
              <w:t>ΗΛΕΚΤΡΟΝΙΚΕΣ ΥΠΗΡΕΣΙΕΣ ΠΟΥ ΠΑΡΕΧΟΝΤΑΙ ΑΠΌ ΤΟ ΠΑΝΕΠΙΣΤΗΜΙΣΤΗΜΙΟ ΘΕΣΣΑΛΙΑΣ ΣΤΟΥΣ ΦΟΙΤΗΤΕΣ ΚΑΙ ΤΙΣ ΦΟΙΤΗΤΡΙΕΣ ΤΟΥ</w:t>
            </w:r>
            <w:r w:rsidR="00850AB9">
              <w:rPr>
                <w:noProof/>
                <w:webHidden/>
              </w:rPr>
              <w:tab/>
            </w:r>
            <w:r w:rsidR="00850AB9">
              <w:rPr>
                <w:noProof/>
                <w:webHidden/>
              </w:rPr>
              <w:fldChar w:fldCharType="begin"/>
            </w:r>
            <w:r w:rsidR="00850AB9">
              <w:rPr>
                <w:noProof/>
                <w:webHidden/>
              </w:rPr>
              <w:instrText xml:space="preserve"> PAGEREF _Toc157543198 \h </w:instrText>
            </w:r>
            <w:r w:rsidR="00850AB9">
              <w:rPr>
                <w:noProof/>
                <w:webHidden/>
              </w:rPr>
            </w:r>
            <w:r w:rsidR="00850AB9">
              <w:rPr>
                <w:noProof/>
                <w:webHidden/>
              </w:rPr>
              <w:fldChar w:fldCharType="separate"/>
            </w:r>
            <w:r w:rsidR="006D0D9B">
              <w:rPr>
                <w:noProof/>
                <w:webHidden/>
              </w:rPr>
              <w:t>28</w:t>
            </w:r>
            <w:r w:rsidR="00850AB9">
              <w:rPr>
                <w:noProof/>
                <w:webHidden/>
              </w:rPr>
              <w:fldChar w:fldCharType="end"/>
            </w:r>
          </w:hyperlink>
        </w:p>
        <w:p w14:paraId="72E7045B" w14:textId="4F97333A" w:rsidR="00850AB9" w:rsidRDefault="00000000">
          <w:pPr>
            <w:pStyle w:val="20"/>
            <w:tabs>
              <w:tab w:val="right" w:leader="dot" w:pos="9460"/>
            </w:tabs>
            <w:rPr>
              <w:rFonts w:eastAsiaTheme="minorEastAsia" w:cstheme="minorBidi"/>
              <w:b w:val="0"/>
              <w:noProof/>
              <w:lang w:bidi="ar-SA"/>
            </w:rPr>
          </w:pPr>
          <w:hyperlink w:anchor="_Toc157543199" w:history="1">
            <w:r w:rsidR="00850AB9" w:rsidRPr="003964C5">
              <w:rPr>
                <w:rStyle w:val="-"/>
                <w:rFonts w:cstheme="minorHAnsi"/>
                <w:noProof/>
              </w:rPr>
              <w:t>ΔΙΕΥΘΥΝΣΗ ΜΗΧΑΝΟΡΓΑΝΩΣΗΣ / ΚΕΝΤΡΟ ΔΙΚΤΥΟΥ ΤΗΛΕΜΑΤΙΚΗΣ</w:t>
            </w:r>
            <w:r w:rsidR="00850AB9">
              <w:rPr>
                <w:noProof/>
                <w:webHidden/>
              </w:rPr>
              <w:tab/>
            </w:r>
            <w:r w:rsidR="00850AB9">
              <w:rPr>
                <w:noProof/>
                <w:webHidden/>
              </w:rPr>
              <w:fldChar w:fldCharType="begin"/>
            </w:r>
            <w:r w:rsidR="00850AB9">
              <w:rPr>
                <w:noProof/>
                <w:webHidden/>
              </w:rPr>
              <w:instrText xml:space="preserve"> PAGEREF _Toc157543199 \h </w:instrText>
            </w:r>
            <w:r w:rsidR="00850AB9">
              <w:rPr>
                <w:noProof/>
                <w:webHidden/>
              </w:rPr>
            </w:r>
            <w:r w:rsidR="00850AB9">
              <w:rPr>
                <w:noProof/>
                <w:webHidden/>
              </w:rPr>
              <w:fldChar w:fldCharType="separate"/>
            </w:r>
            <w:r w:rsidR="006D0D9B">
              <w:rPr>
                <w:noProof/>
                <w:webHidden/>
              </w:rPr>
              <w:t>28</w:t>
            </w:r>
            <w:r w:rsidR="00850AB9">
              <w:rPr>
                <w:noProof/>
                <w:webHidden/>
              </w:rPr>
              <w:fldChar w:fldCharType="end"/>
            </w:r>
          </w:hyperlink>
        </w:p>
        <w:p w14:paraId="239F0043" w14:textId="4F3910B0" w:rsidR="00850AB9" w:rsidRDefault="00000000">
          <w:pPr>
            <w:pStyle w:val="20"/>
            <w:tabs>
              <w:tab w:val="right" w:leader="dot" w:pos="9460"/>
            </w:tabs>
            <w:rPr>
              <w:rFonts w:eastAsiaTheme="minorEastAsia" w:cstheme="minorBidi"/>
              <w:b w:val="0"/>
              <w:noProof/>
              <w:lang w:bidi="ar-SA"/>
            </w:rPr>
          </w:pPr>
          <w:hyperlink w:anchor="_Toc157543200" w:history="1">
            <w:r w:rsidR="00850AB9" w:rsidRPr="003964C5">
              <w:rPr>
                <w:rStyle w:val="-"/>
                <w:rFonts w:cstheme="minorHAnsi"/>
                <w:noProof/>
              </w:rPr>
              <w:t>ΠΡΟΣΒΑΣΗ ΣΤΙΣ ΗΛΕΚΤΡΟΝΙΚΕΣ ΥΠΗΡΕΣΙΕΣ</w:t>
            </w:r>
            <w:r w:rsidR="00850AB9">
              <w:rPr>
                <w:noProof/>
                <w:webHidden/>
              </w:rPr>
              <w:tab/>
            </w:r>
            <w:r w:rsidR="00850AB9">
              <w:rPr>
                <w:noProof/>
                <w:webHidden/>
              </w:rPr>
              <w:fldChar w:fldCharType="begin"/>
            </w:r>
            <w:r w:rsidR="00850AB9">
              <w:rPr>
                <w:noProof/>
                <w:webHidden/>
              </w:rPr>
              <w:instrText xml:space="preserve"> PAGEREF _Toc157543200 \h </w:instrText>
            </w:r>
            <w:r w:rsidR="00850AB9">
              <w:rPr>
                <w:noProof/>
                <w:webHidden/>
              </w:rPr>
            </w:r>
            <w:r w:rsidR="00850AB9">
              <w:rPr>
                <w:noProof/>
                <w:webHidden/>
              </w:rPr>
              <w:fldChar w:fldCharType="separate"/>
            </w:r>
            <w:r w:rsidR="006D0D9B">
              <w:rPr>
                <w:noProof/>
                <w:webHidden/>
              </w:rPr>
              <w:t>28</w:t>
            </w:r>
            <w:r w:rsidR="00850AB9">
              <w:rPr>
                <w:noProof/>
                <w:webHidden/>
              </w:rPr>
              <w:fldChar w:fldCharType="end"/>
            </w:r>
          </w:hyperlink>
        </w:p>
        <w:p w14:paraId="25D9BEB7" w14:textId="1024A178" w:rsidR="00850AB9" w:rsidRDefault="00000000">
          <w:pPr>
            <w:pStyle w:val="20"/>
            <w:tabs>
              <w:tab w:val="right" w:leader="dot" w:pos="9460"/>
            </w:tabs>
            <w:rPr>
              <w:rFonts w:eastAsiaTheme="minorEastAsia" w:cstheme="minorBidi"/>
              <w:b w:val="0"/>
              <w:noProof/>
              <w:lang w:bidi="ar-SA"/>
            </w:rPr>
          </w:pPr>
          <w:hyperlink w:anchor="_Toc157543201" w:history="1">
            <w:r w:rsidR="00850AB9" w:rsidRPr="003964C5">
              <w:rPr>
                <w:rStyle w:val="-"/>
                <w:rFonts w:cstheme="minorHAnsi"/>
                <w:noProof/>
              </w:rPr>
              <w:t>ΗΛΕΚΤΡΟΝΙΚΟ ΤΑΧΥΔΡΟΜΕΙΟ /  Ε-mail</w:t>
            </w:r>
            <w:r w:rsidR="00850AB9">
              <w:rPr>
                <w:noProof/>
                <w:webHidden/>
              </w:rPr>
              <w:tab/>
            </w:r>
            <w:r w:rsidR="00850AB9">
              <w:rPr>
                <w:noProof/>
                <w:webHidden/>
              </w:rPr>
              <w:fldChar w:fldCharType="begin"/>
            </w:r>
            <w:r w:rsidR="00850AB9">
              <w:rPr>
                <w:noProof/>
                <w:webHidden/>
              </w:rPr>
              <w:instrText xml:space="preserve"> PAGEREF _Toc157543201 \h </w:instrText>
            </w:r>
            <w:r w:rsidR="00850AB9">
              <w:rPr>
                <w:noProof/>
                <w:webHidden/>
              </w:rPr>
            </w:r>
            <w:r w:rsidR="00850AB9">
              <w:rPr>
                <w:noProof/>
                <w:webHidden/>
              </w:rPr>
              <w:fldChar w:fldCharType="separate"/>
            </w:r>
            <w:r w:rsidR="006D0D9B">
              <w:rPr>
                <w:noProof/>
                <w:webHidden/>
              </w:rPr>
              <w:t>28</w:t>
            </w:r>
            <w:r w:rsidR="00850AB9">
              <w:rPr>
                <w:noProof/>
                <w:webHidden/>
              </w:rPr>
              <w:fldChar w:fldCharType="end"/>
            </w:r>
          </w:hyperlink>
        </w:p>
        <w:p w14:paraId="2D764B0C" w14:textId="586A103F" w:rsidR="00850AB9" w:rsidRDefault="00000000">
          <w:pPr>
            <w:pStyle w:val="20"/>
            <w:tabs>
              <w:tab w:val="right" w:leader="dot" w:pos="9460"/>
            </w:tabs>
            <w:rPr>
              <w:rFonts w:eastAsiaTheme="minorEastAsia" w:cstheme="minorBidi"/>
              <w:b w:val="0"/>
              <w:noProof/>
              <w:lang w:bidi="ar-SA"/>
            </w:rPr>
          </w:pPr>
          <w:hyperlink w:anchor="_Toc157543202" w:history="1">
            <w:r w:rsidR="00850AB9" w:rsidRPr="003964C5">
              <w:rPr>
                <w:rStyle w:val="-"/>
                <w:rFonts w:cstheme="minorHAnsi"/>
                <w:noProof/>
              </w:rPr>
              <w:t>ΑΚΑΔΗΜΑΪΚΗ ΤΑΥΤΟΤΗΤΑ</w:t>
            </w:r>
            <w:r w:rsidR="00850AB9">
              <w:rPr>
                <w:noProof/>
                <w:webHidden/>
              </w:rPr>
              <w:tab/>
            </w:r>
            <w:r w:rsidR="00850AB9">
              <w:rPr>
                <w:noProof/>
                <w:webHidden/>
              </w:rPr>
              <w:fldChar w:fldCharType="begin"/>
            </w:r>
            <w:r w:rsidR="00850AB9">
              <w:rPr>
                <w:noProof/>
                <w:webHidden/>
              </w:rPr>
              <w:instrText xml:space="preserve"> PAGEREF _Toc157543202 \h </w:instrText>
            </w:r>
            <w:r w:rsidR="00850AB9">
              <w:rPr>
                <w:noProof/>
                <w:webHidden/>
              </w:rPr>
            </w:r>
            <w:r w:rsidR="00850AB9">
              <w:rPr>
                <w:noProof/>
                <w:webHidden/>
              </w:rPr>
              <w:fldChar w:fldCharType="separate"/>
            </w:r>
            <w:r w:rsidR="006D0D9B">
              <w:rPr>
                <w:noProof/>
                <w:webHidden/>
              </w:rPr>
              <w:t>29</w:t>
            </w:r>
            <w:r w:rsidR="00850AB9">
              <w:rPr>
                <w:noProof/>
                <w:webHidden/>
              </w:rPr>
              <w:fldChar w:fldCharType="end"/>
            </w:r>
          </w:hyperlink>
        </w:p>
        <w:p w14:paraId="2E29D9A9" w14:textId="6C1A4ECE" w:rsidR="00850AB9" w:rsidRDefault="00000000">
          <w:pPr>
            <w:pStyle w:val="20"/>
            <w:tabs>
              <w:tab w:val="right" w:leader="dot" w:pos="9460"/>
            </w:tabs>
            <w:rPr>
              <w:rFonts w:eastAsiaTheme="minorEastAsia" w:cstheme="minorBidi"/>
              <w:b w:val="0"/>
              <w:noProof/>
              <w:lang w:bidi="ar-SA"/>
            </w:rPr>
          </w:pPr>
          <w:hyperlink w:anchor="_Toc157543203" w:history="1">
            <w:r w:rsidR="00850AB9" w:rsidRPr="003964C5">
              <w:rPr>
                <w:rStyle w:val="-"/>
                <w:rFonts w:cstheme="minorHAnsi"/>
                <w:noProof/>
              </w:rPr>
              <w:t>ΗΛΕΚΤΡΟΝΙΚΗ ΓΡΑΜΜΑΤΕΙΑ / e-gram</w:t>
            </w:r>
            <w:r w:rsidR="00850AB9">
              <w:rPr>
                <w:noProof/>
                <w:webHidden/>
              </w:rPr>
              <w:tab/>
            </w:r>
            <w:r w:rsidR="00850AB9">
              <w:rPr>
                <w:noProof/>
                <w:webHidden/>
              </w:rPr>
              <w:fldChar w:fldCharType="begin"/>
            </w:r>
            <w:r w:rsidR="00850AB9">
              <w:rPr>
                <w:noProof/>
                <w:webHidden/>
              </w:rPr>
              <w:instrText xml:space="preserve"> PAGEREF _Toc157543203 \h </w:instrText>
            </w:r>
            <w:r w:rsidR="00850AB9">
              <w:rPr>
                <w:noProof/>
                <w:webHidden/>
              </w:rPr>
            </w:r>
            <w:r w:rsidR="00850AB9">
              <w:rPr>
                <w:noProof/>
                <w:webHidden/>
              </w:rPr>
              <w:fldChar w:fldCharType="separate"/>
            </w:r>
            <w:r w:rsidR="006D0D9B">
              <w:rPr>
                <w:noProof/>
                <w:webHidden/>
              </w:rPr>
              <w:t>29</w:t>
            </w:r>
            <w:r w:rsidR="00850AB9">
              <w:rPr>
                <w:noProof/>
                <w:webHidden/>
              </w:rPr>
              <w:fldChar w:fldCharType="end"/>
            </w:r>
          </w:hyperlink>
        </w:p>
        <w:p w14:paraId="168FFB1E" w14:textId="7B6C9157" w:rsidR="00850AB9" w:rsidRDefault="00000000">
          <w:pPr>
            <w:pStyle w:val="20"/>
            <w:tabs>
              <w:tab w:val="right" w:leader="dot" w:pos="9460"/>
            </w:tabs>
            <w:rPr>
              <w:rFonts w:eastAsiaTheme="minorEastAsia" w:cstheme="minorBidi"/>
              <w:b w:val="0"/>
              <w:noProof/>
              <w:lang w:bidi="ar-SA"/>
            </w:rPr>
          </w:pPr>
          <w:hyperlink w:anchor="_Toc157543204" w:history="1">
            <w:r w:rsidR="00850AB9" w:rsidRPr="003964C5">
              <w:rPr>
                <w:rStyle w:val="-"/>
                <w:rFonts w:cstheme="minorHAnsi"/>
                <w:noProof/>
              </w:rPr>
              <w:t>ΠΛΑΤΦΟΡΜΑ ΤΗΛΕΚΠΑΙΔΕΥΣΗΣ ΠΑΝΕΠΙΣΤΗΜΙΟΥ ΘΕΣΣΑΛΙΑΣ</w:t>
            </w:r>
            <w:r w:rsidR="00850AB9">
              <w:rPr>
                <w:noProof/>
                <w:webHidden/>
              </w:rPr>
              <w:tab/>
            </w:r>
            <w:r w:rsidR="00850AB9">
              <w:rPr>
                <w:noProof/>
                <w:webHidden/>
              </w:rPr>
              <w:fldChar w:fldCharType="begin"/>
            </w:r>
            <w:r w:rsidR="00850AB9">
              <w:rPr>
                <w:noProof/>
                <w:webHidden/>
              </w:rPr>
              <w:instrText xml:space="preserve"> PAGEREF _Toc157543204 \h </w:instrText>
            </w:r>
            <w:r w:rsidR="00850AB9">
              <w:rPr>
                <w:noProof/>
                <w:webHidden/>
              </w:rPr>
            </w:r>
            <w:r w:rsidR="00850AB9">
              <w:rPr>
                <w:noProof/>
                <w:webHidden/>
              </w:rPr>
              <w:fldChar w:fldCharType="separate"/>
            </w:r>
            <w:r w:rsidR="006D0D9B">
              <w:rPr>
                <w:noProof/>
                <w:webHidden/>
              </w:rPr>
              <w:t>30</w:t>
            </w:r>
            <w:r w:rsidR="00850AB9">
              <w:rPr>
                <w:noProof/>
                <w:webHidden/>
              </w:rPr>
              <w:fldChar w:fldCharType="end"/>
            </w:r>
          </w:hyperlink>
        </w:p>
        <w:p w14:paraId="2CA175C2" w14:textId="110B0076" w:rsidR="00850AB9" w:rsidRDefault="00000000">
          <w:pPr>
            <w:pStyle w:val="15"/>
            <w:tabs>
              <w:tab w:val="right" w:leader="dot" w:pos="9460"/>
            </w:tabs>
            <w:rPr>
              <w:rFonts w:eastAsiaTheme="minorEastAsia" w:cstheme="minorBidi"/>
              <w:b w:val="0"/>
              <w:noProof/>
              <w:sz w:val="22"/>
              <w:szCs w:val="22"/>
              <w:lang w:bidi="ar-SA"/>
            </w:rPr>
          </w:pPr>
          <w:hyperlink w:anchor="_Toc157543205" w:history="1">
            <w:r w:rsidR="00850AB9" w:rsidRPr="003964C5">
              <w:rPr>
                <w:rStyle w:val="-"/>
                <w:rFonts w:cstheme="minorHAnsi"/>
                <w:noProof/>
              </w:rPr>
              <w:t>ΑΛΛΕΣ ΠΑΡΟΧΕΣ</w:t>
            </w:r>
            <w:r w:rsidR="00850AB9">
              <w:rPr>
                <w:noProof/>
                <w:webHidden/>
              </w:rPr>
              <w:tab/>
            </w:r>
            <w:r w:rsidR="00850AB9">
              <w:rPr>
                <w:noProof/>
                <w:webHidden/>
              </w:rPr>
              <w:fldChar w:fldCharType="begin"/>
            </w:r>
            <w:r w:rsidR="00850AB9">
              <w:rPr>
                <w:noProof/>
                <w:webHidden/>
              </w:rPr>
              <w:instrText xml:space="preserve"> PAGEREF _Toc157543205 \h </w:instrText>
            </w:r>
            <w:r w:rsidR="00850AB9">
              <w:rPr>
                <w:noProof/>
                <w:webHidden/>
              </w:rPr>
            </w:r>
            <w:r w:rsidR="00850AB9">
              <w:rPr>
                <w:noProof/>
                <w:webHidden/>
              </w:rPr>
              <w:fldChar w:fldCharType="separate"/>
            </w:r>
            <w:r w:rsidR="006D0D9B">
              <w:rPr>
                <w:noProof/>
                <w:webHidden/>
              </w:rPr>
              <w:t>30</w:t>
            </w:r>
            <w:r w:rsidR="00850AB9">
              <w:rPr>
                <w:noProof/>
                <w:webHidden/>
              </w:rPr>
              <w:fldChar w:fldCharType="end"/>
            </w:r>
          </w:hyperlink>
        </w:p>
        <w:p w14:paraId="492F4E5F" w14:textId="79E229A9" w:rsidR="00850AB9" w:rsidRDefault="00000000">
          <w:pPr>
            <w:pStyle w:val="20"/>
            <w:tabs>
              <w:tab w:val="right" w:leader="dot" w:pos="9460"/>
            </w:tabs>
            <w:rPr>
              <w:rFonts w:eastAsiaTheme="minorEastAsia" w:cstheme="minorBidi"/>
              <w:b w:val="0"/>
              <w:noProof/>
              <w:lang w:bidi="ar-SA"/>
            </w:rPr>
          </w:pPr>
          <w:hyperlink w:anchor="_Toc157543206" w:history="1">
            <w:r w:rsidR="00850AB9" w:rsidRPr="003964C5">
              <w:rPr>
                <w:rStyle w:val="-"/>
                <w:rFonts w:cstheme="minorHAnsi"/>
                <w:noProof/>
              </w:rPr>
              <w:t>ΣΥΓΓΡΑΜΜΑΤΑ</w:t>
            </w:r>
            <w:r w:rsidR="00850AB9">
              <w:rPr>
                <w:noProof/>
                <w:webHidden/>
              </w:rPr>
              <w:tab/>
            </w:r>
            <w:r w:rsidR="00850AB9">
              <w:rPr>
                <w:noProof/>
                <w:webHidden/>
              </w:rPr>
              <w:fldChar w:fldCharType="begin"/>
            </w:r>
            <w:r w:rsidR="00850AB9">
              <w:rPr>
                <w:noProof/>
                <w:webHidden/>
              </w:rPr>
              <w:instrText xml:space="preserve"> PAGEREF _Toc157543206 \h </w:instrText>
            </w:r>
            <w:r w:rsidR="00850AB9">
              <w:rPr>
                <w:noProof/>
                <w:webHidden/>
              </w:rPr>
            </w:r>
            <w:r w:rsidR="00850AB9">
              <w:rPr>
                <w:noProof/>
                <w:webHidden/>
              </w:rPr>
              <w:fldChar w:fldCharType="separate"/>
            </w:r>
            <w:r w:rsidR="006D0D9B">
              <w:rPr>
                <w:noProof/>
                <w:webHidden/>
              </w:rPr>
              <w:t>30</w:t>
            </w:r>
            <w:r w:rsidR="00850AB9">
              <w:rPr>
                <w:noProof/>
                <w:webHidden/>
              </w:rPr>
              <w:fldChar w:fldCharType="end"/>
            </w:r>
          </w:hyperlink>
        </w:p>
        <w:p w14:paraId="36DE6383" w14:textId="6A8F5372" w:rsidR="00850AB9" w:rsidRDefault="00000000">
          <w:pPr>
            <w:pStyle w:val="20"/>
            <w:tabs>
              <w:tab w:val="right" w:leader="dot" w:pos="9460"/>
            </w:tabs>
            <w:rPr>
              <w:rFonts w:eastAsiaTheme="minorEastAsia" w:cstheme="minorBidi"/>
              <w:b w:val="0"/>
              <w:noProof/>
              <w:lang w:bidi="ar-SA"/>
            </w:rPr>
          </w:pPr>
          <w:hyperlink w:anchor="_Toc157543207" w:history="1">
            <w:r w:rsidR="00850AB9" w:rsidRPr="003964C5">
              <w:rPr>
                <w:rStyle w:val="-"/>
                <w:rFonts w:cstheme="minorHAnsi"/>
                <w:noProof/>
              </w:rPr>
              <w:t>ΣΙΤΙΣΗ</w:t>
            </w:r>
            <w:r w:rsidR="00850AB9">
              <w:rPr>
                <w:noProof/>
                <w:webHidden/>
              </w:rPr>
              <w:tab/>
            </w:r>
            <w:r w:rsidR="00850AB9">
              <w:rPr>
                <w:noProof/>
                <w:webHidden/>
              </w:rPr>
              <w:fldChar w:fldCharType="begin"/>
            </w:r>
            <w:r w:rsidR="00850AB9">
              <w:rPr>
                <w:noProof/>
                <w:webHidden/>
              </w:rPr>
              <w:instrText xml:space="preserve"> PAGEREF _Toc157543207 \h </w:instrText>
            </w:r>
            <w:r w:rsidR="00850AB9">
              <w:rPr>
                <w:noProof/>
                <w:webHidden/>
              </w:rPr>
            </w:r>
            <w:r w:rsidR="00850AB9">
              <w:rPr>
                <w:noProof/>
                <w:webHidden/>
              </w:rPr>
              <w:fldChar w:fldCharType="separate"/>
            </w:r>
            <w:r w:rsidR="006D0D9B">
              <w:rPr>
                <w:noProof/>
                <w:webHidden/>
              </w:rPr>
              <w:t>31</w:t>
            </w:r>
            <w:r w:rsidR="00850AB9">
              <w:rPr>
                <w:noProof/>
                <w:webHidden/>
              </w:rPr>
              <w:fldChar w:fldCharType="end"/>
            </w:r>
          </w:hyperlink>
        </w:p>
        <w:p w14:paraId="0C9C59A2" w14:textId="53B48E6F" w:rsidR="00850AB9" w:rsidRDefault="00000000">
          <w:pPr>
            <w:pStyle w:val="20"/>
            <w:tabs>
              <w:tab w:val="right" w:leader="dot" w:pos="9460"/>
            </w:tabs>
            <w:rPr>
              <w:rFonts w:eastAsiaTheme="minorEastAsia" w:cstheme="minorBidi"/>
              <w:b w:val="0"/>
              <w:noProof/>
              <w:lang w:bidi="ar-SA"/>
            </w:rPr>
          </w:pPr>
          <w:hyperlink w:anchor="_Toc157543208" w:history="1">
            <w:r w:rsidR="00850AB9" w:rsidRPr="003964C5">
              <w:rPr>
                <w:rStyle w:val="-"/>
                <w:rFonts w:cstheme="minorHAnsi"/>
                <w:noProof/>
              </w:rPr>
              <w:t>ΥΓΕΙΟΝΟΜΙΚΗ ΠΕΡΙΘΑΛΨΗ</w:t>
            </w:r>
            <w:r w:rsidR="00850AB9">
              <w:rPr>
                <w:noProof/>
                <w:webHidden/>
              </w:rPr>
              <w:tab/>
            </w:r>
            <w:r w:rsidR="00850AB9">
              <w:rPr>
                <w:noProof/>
                <w:webHidden/>
              </w:rPr>
              <w:fldChar w:fldCharType="begin"/>
            </w:r>
            <w:r w:rsidR="00850AB9">
              <w:rPr>
                <w:noProof/>
                <w:webHidden/>
              </w:rPr>
              <w:instrText xml:space="preserve"> PAGEREF _Toc157543208 \h </w:instrText>
            </w:r>
            <w:r w:rsidR="00850AB9">
              <w:rPr>
                <w:noProof/>
                <w:webHidden/>
              </w:rPr>
            </w:r>
            <w:r w:rsidR="00850AB9">
              <w:rPr>
                <w:noProof/>
                <w:webHidden/>
              </w:rPr>
              <w:fldChar w:fldCharType="separate"/>
            </w:r>
            <w:r w:rsidR="006D0D9B">
              <w:rPr>
                <w:noProof/>
                <w:webHidden/>
              </w:rPr>
              <w:t>31</w:t>
            </w:r>
            <w:r w:rsidR="00850AB9">
              <w:rPr>
                <w:noProof/>
                <w:webHidden/>
              </w:rPr>
              <w:fldChar w:fldCharType="end"/>
            </w:r>
          </w:hyperlink>
        </w:p>
        <w:p w14:paraId="65274270" w14:textId="4B88B56A" w:rsidR="00850AB9" w:rsidRDefault="00000000">
          <w:pPr>
            <w:pStyle w:val="20"/>
            <w:tabs>
              <w:tab w:val="right" w:leader="dot" w:pos="9460"/>
            </w:tabs>
            <w:rPr>
              <w:rFonts w:eastAsiaTheme="minorEastAsia" w:cstheme="minorBidi"/>
              <w:b w:val="0"/>
              <w:noProof/>
              <w:lang w:bidi="ar-SA"/>
            </w:rPr>
          </w:pPr>
          <w:hyperlink w:anchor="_Toc157543209" w:history="1">
            <w:r w:rsidR="00850AB9" w:rsidRPr="003964C5">
              <w:rPr>
                <w:rStyle w:val="-"/>
                <w:rFonts w:cstheme="minorHAnsi"/>
                <w:noProof/>
              </w:rPr>
              <w:t>ΦΟΙΤΗΤΙΚΟ ΣΤΕΓΑΣΤΙΚΟ ΕΠΙΔΟΜΑ</w:t>
            </w:r>
            <w:r w:rsidR="00850AB9">
              <w:rPr>
                <w:noProof/>
                <w:webHidden/>
              </w:rPr>
              <w:tab/>
            </w:r>
            <w:r w:rsidR="00850AB9">
              <w:rPr>
                <w:noProof/>
                <w:webHidden/>
              </w:rPr>
              <w:fldChar w:fldCharType="begin"/>
            </w:r>
            <w:r w:rsidR="00850AB9">
              <w:rPr>
                <w:noProof/>
                <w:webHidden/>
              </w:rPr>
              <w:instrText xml:space="preserve"> PAGEREF _Toc157543209 \h </w:instrText>
            </w:r>
            <w:r w:rsidR="00850AB9">
              <w:rPr>
                <w:noProof/>
                <w:webHidden/>
              </w:rPr>
            </w:r>
            <w:r w:rsidR="00850AB9">
              <w:rPr>
                <w:noProof/>
                <w:webHidden/>
              </w:rPr>
              <w:fldChar w:fldCharType="separate"/>
            </w:r>
            <w:r w:rsidR="006D0D9B">
              <w:rPr>
                <w:noProof/>
                <w:webHidden/>
              </w:rPr>
              <w:t>32</w:t>
            </w:r>
            <w:r w:rsidR="00850AB9">
              <w:rPr>
                <w:noProof/>
                <w:webHidden/>
              </w:rPr>
              <w:fldChar w:fldCharType="end"/>
            </w:r>
          </w:hyperlink>
        </w:p>
        <w:p w14:paraId="2E2CB16F" w14:textId="7F864FB5" w:rsidR="00850AB9" w:rsidRDefault="00000000">
          <w:pPr>
            <w:pStyle w:val="20"/>
            <w:tabs>
              <w:tab w:val="right" w:leader="dot" w:pos="9460"/>
            </w:tabs>
            <w:rPr>
              <w:rFonts w:eastAsiaTheme="minorEastAsia" w:cstheme="minorBidi"/>
              <w:b w:val="0"/>
              <w:noProof/>
              <w:lang w:bidi="ar-SA"/>
            </w:rPr>
          </w:pPr>
          <w:hyperlink w:anchor="_Toc157543210" w:history="1">
            <w:r w:rsidR="00850AB9" w:rsidRPr="003964C5">
              <w:rPr>
                <w:rStyle w:val="-"/>
                <w:rFonts w:cstheme="minorHAnsi"/>
                <w:noProof/>
              </w:rPr>
              <w:t>ΥΠΟΤΡΟΦΙΕΣ</w:t>
            </w:r>
            <w:r w:rsidR="00850AB9">
              <w:rPr>
                <w:noProof/>
                <w:webHidden/>
              </w:rPr>
              <w:tab/>
            </w:r>
            <w:r w:rsidR="00850AB9">
              <w:rPr>
                <w:noProof/>
                <w:webHidden/>
              </w:rPr>
              <w:fldChar w:fldCharType="begin"/>
            </w:r>
            <w:r w:rsidR="00850AB9">
              <w:rPr>
                <w:noProof/>
                <w:webHidden/>
              </w:rPr>
              <w:instrText xml:space="preserve"> PAGEREF _Toc157543210 \h </w:instrText>
            </w:r>
            <w:r w:rsidR="00850AB9">
              <w:rPr>
                <w:noProof/>
                <w:webHidden/>
              </w:rPr>
            </w:r>
            <w:r w:rsidR="00850AB9">
              <w:rPr>
                <w:noProof/>
                <w:webHidden/>
              </w:rPr>
              <w:fldChar w:fldCharType="separate"/>
            </w:r>
            <w:r w:rsidR="006D0D9B">
              <w:rPr>
                <w:noProof/>
                <w:webHidden/>
              </w:rPr>
              <w:t>32</w:t>
            </w:r>
            <w:r w:rsidR="00850AB9">
              <w:rPr>
                <w:noProof/>
                <w:webHidden/>
              </w:rPr>
              <w:fldChar w:fldCharType="end"/>
            </w:r>
          </w:hyperlink>
        </w:p>
        <w:p w14:paraId="039FB4A3" w14:textId="26A75871" w:rsidR="00850AB9" w:rsidRDefault="00000000">
          <w:pPr>
            <w:pStyle w:val="20"/>
            <w:tabs>
              <w:tab w:val="right" w:leader="dot" w:pos="9460"/>
            </w:tabs>
            <w:rPr>
              <w:rFonts w:eastAsiaTheme="minorEastAsia" w:cstheme="minorBidi"/>
              <w:b w:val="0"/>
              <w:noProof/>
              <w:lang w:bidi="ar-SA"/>
            </w:rPr>
          </w:pPr>
          <w:hyperlink w:anchor="_Toc157543211" w:history="1">
            <w:r w:rsidR="00850AB9" w:rsidRPr="003964C5">
              <w:rPr>
                <w:rStyle w:val="-"/>
                <w:rFonts w:cstheme="minorHAnsi"/>
                <w:noProof/>
              </w:rPr>
              <w:t>ΥΠΟΤΡΟΦΙΕΣ ΚΙΝΗΤΙΚΟΤΗΤΑΣ</w:t>
            </w:r>
            <w:r w:rsidR="00850AB9">
              <w:rPr>
                <w:noProof/>
                <w:webHidden/>
              </w:rPr>
              <w:tab/>
            </w:r>
            <w:r w:rsidR="00850AB9">
              <w:rPr>
                <w:noProof/>
                <w:webHidden/>
              </w:rPr>
              <w:fldChar w:fldCharType="begin"/>
            </w:r>
            <w:r w:rsidR="00850AB9">
              <w:rPr>
                <w:noProof/>
                <w:webHidden/>
              </w:rPr>
              <w:instrText xml:space="preserve"> PAGEREF _Toc157543211 \h </w:instrText>
            </w:r>
            <w:r w:rsidR="00850AB9">
              <w:rPr>
                <w:noProof/>
                <w:webHidden/>
              </w:rPr>
            </w:r>
            <w:r w:rsidR="00850AB9">
              <w:rPr>
                <w:noProof/>
                <w:webHidden/>
              </w:rPr>
              <w:fldChar w:fldCharType="separate"/>
            </w:r>
            <w:r w:rsidR="006D0D9B">
              <w:rPr>
                <w:noProof/>
                <w:webHidden/>
              </w:rPr>
              <w:t>32</w:t>
            </w:r>
            <w:r w:rsidR="00850AB9">
              <w:rPr>
                <w:noProof/>
                <w:webHidden/>
              </w:rPr>
              <w:fldChar w:fldCharType="end"/>
            </w:r>
          </w:hyperlink>
        </w:p>
        <w:p w14:paraId="20E1855E" w14:textId="6D74635A" w:rsidR="00850AB9" w:rsidRDefault="00000000">
          <w:pPr>
            <w:pStyle w:val="20"/>
            <w:tabs>
              <w:tab w:val="right" w:leader="dot" w:pos="9460"/>
            </w:tabs>
            <w:rPr>
              <w:rFonts w:eastAsiaTheme="minorEastAsia" w:cstheme="minorBidi"/>
              <w:b w:val="0"/>
              <w:noProof/>
              <w:lang w:bidi="ar-SA"/>
            </w:rPr>
          </w:pPr>
          <w:hyperlink w:anchor="_Toc157543212" w:history="1">
            <w:r w:rsidR="00850AB9" w:rsidRPr="003964C5">
              <w:rPr>
                <w:rStyle w:val="-"/>
                <w:rFonts w:cstheme="minorHAnsi"/>
                <w:noProof/>
              </w:rPr>
              <w:t>ΠΡΟΣΒΑΣΗ-ΦμεΑ</w:t>
            </w:r>
            <w:r w:rsidR="00850AB9">
              <w:rPr>
                <w:noProof/>
                <w:webHidden/>
              </w:rPr>
              <w:tab/>
            </w:r>
            <w:r w:rsidR="00850AB9">
              <w:rPr>
                <w:noProof/>
                <w:webHidden/>
              </w:rPr>
              <w:fldChar w:fldCharType="begin"/>
            </w:r>
            <w:r w:rsidR="00850AB9">
              <w:rPr>
                <w:noProof/>
                <w:webHidden/>
              </w:rPr>
              <w:instrText xml:space="preserve"> PAGEREF _Toc157543212 \h </w:instrText>
            </w:r>
            <w:r w:rsidR="00850AB9">
              <w:rPr>
                <w:noProof/>
                <w:webHidden/>
              </w:rPr>
            </w:r>
            <w:r w:rsidR="00850AB9">
              <w:rPr>
                <w:noProof/>
                <w:webHidden/>
              </w:rPr>
              <w:fldChar w:fldCharType="separate"/>
            </w:r>
            <w:r w:rsidR="006D0D9B">
              <w:rPr>
                <w:noProof/>
                <w:webHidden/>
              </w:rPr>
              <w:t>33</w:t>
            </w:r>
            <w:r w:rsidR="00850AB9">
              <w:rPr>
                <w:noProof/>
                <w:webHidden/>
              </w:rPr>
              <w:fldChar w:fldCharType="end"/>
            </w:r>
          </w:hyperlink>
        </w:p>
        <w:p w14:paraId="06C62AD0" w14:textId="1ADD6541" w:rsidR="00850AB9" w:rsidRDefault="00000000">
          <w:pPr>
            <w:pStyle w:val="20"/>
            <w:tabs>
              <w:tab w:val="right" w:leader="dot" w:pos="9460"/>
            </w:tabs>
            <w:rPr>
              <w:rFonts w:eastAsiaTheme="minorEastAsia" w:cstheme="minorBidi"/>
              <w:b w:val="0"/>
              <w:noProof/>
              <w:lang w:bidi="ar-SA"/>
            </w:rPr>
          </w:pPr>
          <w:hyperlink w:anchor="_Toc157543213" w:history="1">
            <w:r w:rsidR="00850AB9" w:rsidRPr="003964C5">
              <w:rPr>
                <w:rStyle w:val="-"/>
                <w:rFonts w:cstheme="minorHAnsi"/>
                <w:noProof/>
              </w:rPr>
              <w:t>ΒΙΒΛΙΟΘΗΚΗ-ΑΝΑΓΝΩΣΤΗΡΙΟ</w:t>
            </w:r>
            <w:r w:rsidR="00850AB9">
              <w:rPr>
                <w:noProof/>
                <w:webHidden/>
              </w:rPr>
              <w:tab/>
            </w:r>
            <w:r w:rsidR="00850AB9">
              <w:rPr>
                <w:noProof/>
                <w:webHidden/>
              </w:rPr>
              <w:fldChar w:fldCharType="begin"/>
            </w:r>
            <w:r w:rsidR="00850AB9">
              <w:rPr>
                <w:noProof/>
                <w:webHidden/>
              </w:rPr>
              <w:instrText xml:space="preserve"> PAGEREF _Toc157543213 \h </w:instrText>
            </w:r>
            <w:r w:rsidR="00850AB9">
              <w:rPr>
                <w:noProof/>
                <w:webHidden/>
              </w:rPr>
            </w:r>
            <w:r w:rsidR="00850AB9">
              <w:rPr>
                <w:noProof/>
                <w:webHidden/>
              </w:rPr>
              <w:fldChar w:fldCharType="separate"/>
            </w:r>
            <w:r w:rsidR="006D0D9B">
              <w:rPr>
                <w:noProof/>
                <w:webHidden/>
              </w:rPr>
              <w:t>33</w:t>
            </w:r>
            <w:r w:rsidR="00850AB9">
              <w:rPr>
                <w:noProof/>
                <w:webHidden/>
              </w:rPr>
              <w:fldChar w:fldCharType="end"/>
            </w:r>
          </w:hyperlink>
        </w:p>
        <w:p w14:paraId="7B6521DC" w14:textId="30ACD823" w:rsidR="00850AB9" w:rsidRDefault="00000000">
          <w:pPr>
            <w:pStyle w:val="15"/>
            <w:tabs>
              <w:tab w:val="right" w:leader="dot" w:pos="9460"/>
            </w:tabs>
            <w:rPr>
              <w:rFonts w:eastAsiaTheme="minorEastAsia" w:cstheme="minorBidi"/>
              <w:b w:val="0"/>
              <w:noProof/>
              <w:sz w:val="22"/>
              <w:szCs w:val="22"/>
              <w:lang w:bidi="ar-SA"/>
            </w:rPr>
          </w:pPr>
          <w:hyperlink w:anchor="_Toc157543214" w:history="1">
            <w:r w:rsidR="00850AB9" w:rsidRPr="003964C5">
              <w:rPr>
                <w:rStyle w:val="-"/>
                <w:rFonts w:cstheme="minorHAnsi"/>
                <w:noProof/>
              </w:rPr>
              <w:t>Ο ΘΕΣΜΟΣ ΤΟΥ ΑΚΑΔΗΜΑΪΚΟΥ ΣΥΜΒΟΥΛΟΥ</w:t>
            </w:r>
            <w:r w:rsidR="00850AB9">
              <w:rPr>
                <w:noProof/>
                <w:webHidden/>
              </w:rPr>
              <w:tab/>
            </w:r>
            <w:r w:rsidR="00850AB9">
              <w:rPr>
                <w:noProof/>
                <w:webHidden/>
              </w:rPr>
              <w:fldChar w:fldCharType="begin"/>
            </w:r>
            <w:r w:rsidR="00850AB9">
              <w:rPr>
                <w:noProof/>
                <w:webHidden/>
              </w:rPr>
              <w:instrText xml:space="preserve"> PAGEREF _Toc157543214 \h </w:instrText>
            </w:r>
            <w:r w:rsidR="00850AB9">
              <w:rPr>
                <w:noProof/>
                <w:webHidden/>
              </w:rPr>
            </w:r>
            <w:r w:rsidR="00850AB9">
              <w:rPr>
                <w:noProof/>
                <w:webHidden/>
              </w:rPr>
              <w:fldChar w:fldCharType="separate"/>
            </w:r>
            <w:r w:rsidR="006D0D9B">
              <w:rPr>
                <w:noProof/>
                <w:webHidden/>
              </w:rPr>
              <w:t>34</w:t>
            </w:r>
            <w:r w:rsidR="00850AB9">
              <w:rPr>
                <w:noProof/>
                <w:webHidden/>
              </w:rPr>
              <w:fldChar w:fldCharType="end"/>
            </w:r>
          </w:hyperlink>
        </w:p>
        <w:p w14:paraId="71D0ECE1" w14:textId="18A6A976" w:rsidR="00850AB9" w:rsidRDefault="00000000">
          <w:pPr>
            <w:pStyle w:val="15"/>
            <w:tabs>
              <w:tab w:val="right" w:leader="dot" w:pos="9460"/>
            </w:tabs>
            <w:rPr>
              <w:rFonts w:eastAsiaTheme="minorEastAsia" w:cstheme="minorBidi"/>
              <w:b w:val="0"/>
              <w:noProof/>
              <w:sz w:val="22"/>
              <w:szCs w:val="22"/>
              <w:lang w:bidi="ar-SA"/>
            </w:rPr>
          </w:pPr>
          <w:hyperlink w:anchor="_Toc157543215" w:history="1">
            <w:r w:rsidR="00850AB9" w:rsidRPr="003964C5">
              <w:rPr>
                <w:rStyle w:val="-"/>
                <w:rFonts w:cstheme="minorHAnsi"/>
                <w:noProof/>
              </w:rPr>
              <w:t>ΠΑΡΕΝΟΧΛΗΣΗ ΕΚΦΟΒΙΣΜΟΣ</w:t>
            </w:r>
            <w:r w:rsidR="00850AB9">
              <w:rPr>
                <w:noProof/>
                <w:webHidden/>
              </w:rPr>
              <w:tab/>
            </w:r>
            <w:r w:rsidR="00850AB9">
              <w:rPr>
                <w:noProof/>
                <w:webHidden/>
              </w:rPr>
              <w:fldChar w:fldCharType="begin"/>
            </w:r>
            <w:r w:rsidR="00850AB9">
              <w:rPr>
                <w:noProof/>
                <w:webHidden/>
              </w:rPr>
              <w:instrText xml:space="preserve"> PAGEREF _Toc157543215 \h </w:instrText>
            </w:r>
            <w:r w:rsidR="00850AB9">
              <w:rPr>
                <w:noProof/>
                <w:webHidden/>
              </w:rPr>
            </w:r>
            <w:r w:rsidR="00850AB9">
              <w:rPr>
                <w:noProof/>
                <w:webHidden/>
              </w:rPr>
              <w:fldChar w:fldCharType="separate"/>
            </w:r>
            <w:r w:rsidR="006D0D9B">
              <w:rPr>
                <w:noProof/>
                <w:webHidden/>
              </w:rPr>
              <w:t>35</w:t>
            </w:r>
            <w:r w:rsidR="00850AB9">
              <w:rPr>
                <w:noProof/>
                <w:webHidden/>
              </w:rPr>
              <w:fldChar w:fldCharType="end"/>
            </w:r>
          </w:hyperlink>
        </w:p>
        <w:p w14:paraId="771C6C98" w14:textId="788DDBC1" w:rsidR="00850AB9" w:rsidRDefault="00000000">
          <w:pPr>
            <w:pStyle w:val="15"/>
            <w:tabs>
              <w:tab w:val="right" w:leader="dot" w:pos="9460"/>
            </w:tabs>
            <w:rPr>
              <w:rFonts w:eastAsiaTheme="minorEastAsia" w:cstheme="minorBidi"/>
              <w:b w:val="0"/>
              <w:noProof/>
              <w:sz w:val="22"/>
              <w:szCs w:val="22"/>
              <w:lang w:bidi="ar-SA"/>
            </w:rPr>
          </w:pPr>
          <w:hyperlink w:anchor="_Toc157543216" w:history="1">
            <w:r w:rsidR="00850AB9" w:rsidRPr="003964C5">
              <w:rPr>
                <w:rStyle w:val="-"/>
                <w:rFonts w:eastAsia="Times New Roman" w:cstheme="minorHAnsi"/>
                <w:bCs/>
                <w:noProof/>
                <w:kern w:val="32"/>
              </w:rPr>
              <w:t>ΚΑΝΟΝΙΣΜΟΣ ΣΠΟΥΔΩΝ ΤΜΗΜΑΤΟΣ ΦΥΣΙΚΗΣ</w:t>
            </w:r>
            <w:r w:rsidR="00850AB9">
              <w:rPr>
                <w:noProof/>
                <w:webHidden/>
              </w:rPr>
              <w:tab/>
            </w:r>
            <w:r w:rsidR="00850AB9">
              <w:rPr>
                <w:noProof/>
                <w:webHidden/>
              </w:rPr>
              <w:fldChar w:fldCharType="begin"/>
            </w:r>
            <w:r w:rsidR="00850AB9">
              <w:rPr>
                <w:noProof/>
                <w:webHidden/>
              </w:rPr>
              <w:instrText xml:space="preserve"> PAGEREF _Toc157543216 \h </w:instrText>
            </w:r>
            <w:r w:rsidR="00850AB9">
              <w:rPr>
                <w:noProof/>
                <w:webHidden/>
              </w:rPr>
            </w:r>
            <w:r w:rsidR="00850AB9">
              <w:rPr>
                <w:noProof/>
                <w:webHidden/>
              </w:rPr>
              <w:fldChar w:fldCharType="separate"/>
            </w:r>
            <w:r w:rsidR="006D0D9B">
              <w:rPr>
                <w:noProof/>
                <w:webHidden/>
              </w:rPr>
              <w:t>37</w:t>
            </w:r>
            <w:r w:rsidR="00850AB9">
              <w:rPr>
                <w:noProof/>
                <w:webHidden/>
              </w:rPr>
              <w:fldChar w:fldCharType="end"/>
            </w:r>
          </w:hyperlink>
        </w:p>
        <w:p w14:paraId="187F02F9" w14:textId="75DF4D09" w:rsidR="00850AB9" w:rsidRDefault="00000000">
          <w:pPr>
            <w:pStyle w:val="15"/>
            <w:tabs>
              <w:tab w:val="right" w:leader="dot" w:pos="9460"/>
            </w:tabs>
            <w:rPr>
              <w:rFonts w:eastAsiaTheme="minorEastAsia" w:cstheme="minorBidi"/>
              <w:b w:val="0"/>
              <w:noProof/>
              <w:sz w:val="22"/>
              <w:szCs w:val="22"/>
              <w:lang w:bidi="ar-SA"/>
            </w:rPr>
          </w:pPr>
          <w:hyperlink w:anchor="_Toc157543217" w:history="1">
            <w:r w:rsidR="00850AB9" w:rsidRPr="003964C5">
              <w:rPr>
                <w:rStyle w:val="-"/>
                <w:rFonts w:eastAsia="Times New Roman" w:cstheme="minorHAnsi"/>
                <w:bCs/>
                <w:noProof/>
                <w:kern w:val="32"/>
              </w:rPr>
              <w:t>ΟΡΓΑΝΩΣΗ ΣΠΟΥΔΩΝ</w:t>
            </w:r>
            <w:r w:rsidR="00850AB9">
              <w:rPr>
                <w:noProof/>
                <w:webHidden/>
              </w:rPr>
              <w:tab/>
            </w:r>
            <w:r w:rsidR="00850AB9">
              <w:rPr>
                <w:noProof/>
                <w:webHidden/>
              </w:rPr>
              <w:fldChar w:fldCharType="begin"/>
            </w:r>
            <w:r w:rsidR="00850AB9">
              <w:rPr>
                <w:noProof/>
                <w:webHidden/>
              </w:rPr>
              <w:instrText xml:space="preserve"> PAGEREF _Toc157543217 \h </w:instrText>
            </w:r>
            <w:r w:rsidR="00850AB9">
              <w:rPr>
                <w:noProof/>
                <w:webHidden/>
              </w:rPr>
            </w:r>
            <w:r w:rsidR="00850AB9">
              <w:rPr>
                <w:noProof/>
                <w:webHidden/>
              </w:rPr>
              <w:fldChar w:fldCharType="separate"/>
            </w:r>
            <w:r w:rsidR="006D0D9B">
              <w:rPr>
                <w:noProof/>
                <w:webHidden/>
              </w:rPr>
              <w:t>37</w:t>
            </w:r>
            <w:r w:rsidR="00850AB9">
              <w:rPr>
                <w:noProof/>
                <w:webHidden/>
              </w:rPr>
              <w:fldChar w:fldCharType="end"/>
            </w:r>
          </w:hyperlink>
        </w:p>
        <w:p w14:paraId="5BA1D8C1" w14:textId="6C6435F1" w:rsidR="00850AB9" w:rsidRDefault="00000000">
          <w:pPr>
            <w:pStyle w:val="20"/>
            <w:tabs>
              <w:tab w:val="right" w:leader="dot" w:pos="9460"/>
            </w:tabs>
            <w:rPr>
              <w:rFonts w:eastAsiaTheme="minorEastAsia" w:cstheme="minorBidi"/>
              <w:b w:val="0"/>
              <w:noProof/>
              <w:lang w:bidi="ar-SA"/>
            </w:rPr>
          </w:pPr>
          <w:hyperlink w:anchor="_Toc157543218" w:history="1">
            <w:r w:rsidR="00850AB9" w:rsidRPr="003964C5">
              <w:rPr>
                <w:rStyle w:val="-"/>
                <w:rFonts w:eastAsia="Times New Roman" w:cstheme="minorHAnsi"/>
                <w:bCs/>
                <w:iCs/>
                <w:noProof/>
              </w:rPr>
              <w:t>ΑΚΑΔΗΜΑΪΚΟ ΗΜΕΡΟΛΟΓΙΟ</w:t>
            </w:r>
            <w:r w:rsidR="00850AB9">
              <w:rPr>
                <w:noProof/>
                <w:webHidden/>
              </w:rPr>
              <w:tab/>
            </w:r>
            <w:r w:rsidR="00850AB9">
              <w:rPr>
                <w:noProof/>
                <w:webHidden/>
              </w:rPr>
              <w:fldChar w:fldCharType="begin"/>
            </w:r>
            <w:r w:rsidR="00850AB9">
              <w:rPr>
                <w:noProof/>
                <w:webHidden/>
              </w:rPr>
              <w:instrText xml:space="preserve"> PAGEREF _Toc157543218 \h </w:instrText>
            </w:r>
            <w:r w:rsidR="00850AB9">
              <w:rPr>
                <w:noProof/>
                <w:webHidden/>
              </w:rPr>
            </w:r>
            <w:r w:rsidR="00850AB9">
              <w:rPr>
                <w:noProof/>
                <w:webHidden/>
              </w:rPr>
              <w:fldChar w:fldCharType="separate"/>
            </w:r>
            <w:r w:rsidR="006D0D9B">
              <w:rPr>
                <w:noProof/>
                <w:webHidden/>
              </w:rPr>
              <w:t>37</w:t>
            </w:r>
            <w:r w:rsidR="00850AB9">
              <w:rPr>
                <w:noProof/>
                <w:webHidden/>
              </w:rPr>
              <w:fldChar w:fldCharType="end"/>
            </w:r>
          </w:hyperlink>
        </w:p>
        <w:p w14:paraId="6B055D32" w14:textId="6588962B" w:rsidR="00850AB9" w:rsidRDefault="00000000">
          <w:pPr>
            <w:pStyle w:val="20"/>
            <w:tabs>
              <w:tab w:val="right" w:leader="dot" w:pos="9460"/>
            </w:tabs>
            <w:rPr>
              <w:rFonts w:eastAsiaTheme="minorEastAsia" w:cstheme="minorBidi"/>
              <w:b w:val="0"/>
              <w:noProof/>
              <w:lang w:bidi="ar-SA"/>
            </w:rPr>
          </w:pPr>
          <w:hyperlink w:anchor="_Toc157543219" w:history="1">
            <w:r w:rsidR="00850AB9" w:rsidRPr="003964C5">
              <w:rPr>
                <w:rStyle w:val="-"/>
                <w:rFonts w:eastAsia="Times New Roman" w:cstheme="minorHAnsi"/>
                <w:bCs/>
                <w:iCs/>
                <w:noProof/>
              </w:rPr>
              <w:t>ΕΓΓΡΑΦΗ ΣΤΑ ΕΞΑΜΗΝΑ - ΔΗΛΩΣΗ ΜΑΘΗΜΑΤΩΝ</w:t>
            </w:r>
            <w:r w:rsidR="00850AB9">
              <w:rPr>
                <w:noProof/>
                <w:webHidden/>
              </w:rPr>
              <w:tab/>
            </w:r>
            <w:r w:rsidR="00850AB9">
              <w:rPr>
                <w:noProof/>
                <w:webHidden/>
              </w:rPr>
              <w:fldChar w:fldCharType="begin"/>
            </w:r>
            <w:r w:rsidR="00850AB9">
              <w:rPr>
                <w:noProof/>
                <w:webHidden/>
              </w:rPr>
              <w:instrText xml:space="preserve"> PAGEREF _Toc157543219 \h </w:instrText>
            </w:r>
            <w:r w:rsidR="00850AB9">
              <w:rPr>
                <w:noProof/>
                <w:webHidden/>
              </w:rPr>
            </w:r>
            <w:r w:rsidR="00850AB9">
              <w:rPr>
                <w:noProof/>
                <w:webHidden/>
              </w:rPr>
              <w:fldChar w:fldCharType="separate"/>
            </w:r>
            <w:r w:rsidR="006D0D9B">
              <w:rPr>
                <w:noProof/>
                <w:webHidden/>
              </w:rPr>
              <w:t>37</w:t>
            </w:r>
            <w:r w:rsidR="00850AB9">
              <w:rPr>
                <w:noProof/>
                <w:webHidden/>
              </w:rPr>
              <w:fldChar w:fldCharType="end"/>
            </w:r>
          </w:hyperlink>
        </w:p>
        <w:p w14:paraId="47D53562" w14:textId="4A1B8490" w:rsidR="00850AB9" w:rsidRDefault="00000000">
          <w:pPr>
            <w:pStyle w:val="20"/>
            <w:tabs>
              <w:tab w:val="right" w:leader="dot" w:pos="9460"/>
            </w:tabs>
            <w:rPr>
              <w:rFonts w:eastAsiaTheme="minorEastAsia" w:cstheme="minorBidi"/>
              <w:b w:val="0"/>
              <w:noProof/>
              <w:lang w:bidi="ar-SA"/>
            </w:rPr>
          </w:pPr>
          <w:hyperlink w:anchor="_Toc157543220" w:history="1">
            <w:r w:rsidR="00850AB9" w:rsidRPr="003964C5">
              <w:rPr>
                <w:rStyle w:val="-"/>
                <w:rFonts w:eastAsia="Times New Roman" w:cstheme="minorHAnsi"/>
                <w:bCs/>
                <w:iCs/>
                <w:noProof/>
              </w:rPr>
              <w:t>ΕΞΕΤΑΣΕΙΣ ΜΑΘΗΜΑΤΩΝ</w:t>
            </w:r>
            <w:r w:rsidR="00850AB9">
              <w:rPr>
                <w:noProof/>
                <w:webHidden/>
              </w:rPr>
              <w:tab/>
            </w:r>
            <w:r w:rsidR="00850AB9">
              <w:rPr>
                <w:noProof/>
                <w:webHidden/>
              </w:rPr>
              <w:fldChar w:fldCharType="begin"/>
            </w:r>
            <w:r w:rsidR="00850AB9">
              <w:rPr>
                <w:noProof/>
                <w:webHidden/>
              </w:rPr>
              <w:instrText xml:space="preserve"> PAGEREF _Toc157543220 \h </w:instrText>
            </w:r>
            <w:r w:rsidR="00850AB9">
              <w:rPr>
                <w:noProof/>
                <w:webHidden/>
              </w:rPr>
            </w:r>
            <w:r w:rsidR="00850AB9">
              <w:rPr>
                <w:noProof/>
                <w:webHidden/>
              </w:rPr>
              <w:fldChar w:fldCharType="separate"/>
            </w:r>
            <w:r w:rsidR="006D0D9B">
              <w:rPr>
                <w:noProof/>
                <w:webHidden/>
              </w:rPr>
              <w:t>38</w:t>
            </w:r>
            <w:r w:rsidR="00850AB9">
              <w:rPr>
                <w:noProof/>
                <w:webHidden/>
              </w:rPr>
              <w:fldChar w:fldCharType="end"/>
            </w:r>
          </w:hyperlink>
        </w:p>
        <w:p w14:paraId="596DD1EF" w14:textId="0CA43E9D" w:rsidR="00850AB9" w:rsidRDefault="00000000">
          <w:pPr>
            <w:pStyle w:val="20"/>
            <w:tabs>
              <w:tab w:val="right" w:leader="dot" w:pos="9460"/>
            </w:tabs>
            <w:rPr>
              <w:rFonts w:eastAsiaTheme="minorEastAsia" w:cstheme="minorBidi"/>
              <w:b w:val="0"/>
              <w:noProof/>
              <w:lang w:bidi="ar-SA"/>
            </w:rPr>
          </w:pPr>
          <w:hyperlink w:anchor="_Toc157543221" w:history="1">
            <w:r w:rsidR="00850AB9" w:rsidRPr="003964C5">
              <w:rPr>
                <w:rStyle w:val="-"/>
                <w:rFonts w:eastAsia="Times New Roman" w:cstheme="minorHAnsi"/>
                <w:bCs/>
                <w:iCs/>
                <w:noProof/>
              </w:rPr>
              <w:t>ΠΙΣΤΩΤΙΚΕΣ ΜΟΝΑΔΕΣ</w:t>
            </w:r>
            <w:r w:rsidR="00850AB9">
              <w:rPr>
                <w:noProof/>
                <w:webHidden/>
              </w:rPr>
              <w:tab/>
            </w:r>
            <w:r w:rsidR="00850AB9">
              <w:rPr>
                <w:noProof/>
                <w:webHidden/>
              </w:rPr>
              <w:fldChar w:fldCharType="begin"/>
            </w:r>
            <w:r w:rsidR="00850AB9">
              <w:rPr>
                <w:noProof/>
                <w:webHidden/>
              </w:rPr>
              <w:instrText xml:space="preserve"> PAGEREF _Toc157543221 \h </w:instrText>
            </w:r>
            <w:r w:rsidR="00850AB9">
              <w:rPr>
                <w:noProof/>
                <w:webHidden/>
              </w:rPr>
            </w:r>
            <w:r w:rsidR="00850AB9">
              <w:rPr>
                <w:noProof/>
                <w:webHidden/>
              </w:rPr>
              <w:fldChar w:fldCharType="separate"/>
            </w:r>
            <w:r w:rsidR="006D0D9B">
              <w:rPr>
                <w:noProof/>
                <w:webHidden/>
              </w:rPr>
              <w:t>41</w:t>
            </w:r>
            <w:r w:rsidR="00850AB9">
              <w:rPr>
                <w:noProof/>
                <w:webHidden/>
              </w:rPr>
              <w:fldChar w:fldCharType="end"/>
            </w:r>
          </w:hyperlink>
        </w:p>
        <w:p w14:paraId="651B95CA" w14:textId="49EAC464" w:rsidR="00850AB9" w:rsidRDefault="00000000">
          <w:pPr>
            <w:pStyle w:val="15"/>
            <w:tabs>
              <w:tab w:val="right" w:leader="dot" w:pos="9460"/>
            </w:tabs>
            <w:rPr>
              <w:rFonts w:eastAsiaTheme="minorEastAsia" w:cstheme="minorBidi"/>
              <w:b w:val="0"/>
              <w:noProof/>
              <w:sz w:val="22"/>
              <w:szCs w:val="22"/>
              <w:lang w:bidi="ar-SA"/>
            </w:rPr>
          </w:pPr>
          <w:hyperlink w:anchor="_Toc157543222" w:history="1">
            <w:r w:rsidR="00850AB9" w:rsidRPr="003964C5">
              <w:rPr>
                <w:rStyle w:val="-"/>
                <w:rFonts w:eastAsia="Times New Roman" w:cstheme="minorHAnsi"/>
                <w:bCs/>
                <w:noProof/>
                <w:kern w:val="32"/>
              </w:rPr>
              <w:t>ΠΤΥΧΙΑΚΗ ΕΡΓΑΣΙΑ</w:t>
            </w:r>
            <w:r w:rsidR="00850AB9">
              <w:rPr>
                <w:noProof/>
                <w:webHidden/>
              </w:rPr>
              <w:tab/>
            </w:r>
            <w:r w:rsidR="00850AB9">
              <w:rPr>
                <w:noProof/>
                <w:webHidden/>
              </w:rPr>
              <w:fldChar w:fldCharType="begin"/>
            </w:r>
            <w:r w:rsidR="00850AB9">
              <w:rPr>
                <w:noProof/>
                <w:webHidden/>
              </w:rPr>
              <w:instrText xml:space="preserve"> PAGEREF _Toc157543222 \h </w:instrText>
            </w:r>
            <w:r w:rsidR="00850AB9">
              <w:rPr>
                <w:noProof/>
                <w:webHidden/>
              </w:rPr>
            </w:r>
            <w:r w:rsidR="00850AB9">
              <w:rPr>
                <w:noProof/>
                <w:webHidden/>
              </w:rPr>
              <w:fldChar w:fldCharType="separate"/>
            </w:r>
            <w:r w:rsidR="006D0D9B">
              <w:rPr>
                <w:noProof/>
                <w:webHidden/>
              </w:rPr>
              <w:t>41</w:t>
            </w:r>
            <w:r w:rsidR="00850AB9">
              <w:rPr>
                <w:noProof/>
                <w:webHidden/>
              </w:rPr>
              <w:fldChar w:fldCharType="end"/>
            </w:r>
          </w:hyperlink>
        </w:p>
        <w:p w14:paraId="6E4E49A9" w14:textId="2BE25D7A" w:rsidR="00850AB9" w:rsidRDefault="00000000">
          <w:pPr>
            <w:pStyle w:val="15"/>
            <w:tabs>
              <w:tab w:val="right" w:leader="dot" w:pos="9460"/>
            </w:tabs>
            <w:rPr>
              <w:rFonts w:eastAsiaTheme="minorEastAsia" w:cstheme="minorBidi"/>
              <w:b w:val="0"/>
              <w:noProof/>
              <w:sz w:val="22"/>
              <w:szCs w:val="22"/>
              <w:lang w:bidi="ar-SA"/>
            </w:rPr>
          </w:pPr>
          <w:hyperlink w:anchor="_Toc157543223" w:history="1">
            <w:r w:rsidR="00850AB9" w:rsidRPr="003964C5">
              <w:rPr>
                <w:rStyle w:val="-"/>
                <w:rFonts w:eastAsia="Times New Roman" w:cstheme="minorHAnsi"/>
                <w:bCs/>
                <w:noProof/>
                <w:kern w:val="32"/>
              </w:rPr>
              <w:t>ΠΡΑΚΤΙΚΗ ΑΣΚΗΣΗ</w:t>
            </w:r>
            <w:r w:rsidR="00850AB9">
              <w:rPr>
                <w:noProof/>
                <w:webHidden/>
              </w:rPr>
              <w:tab/>
            </w:r>
            <w:r w:rsidR="00850AB9">
              <w:rPr>
                <w:noProof/>
                <w:webHidden/>
              </w:rPr>
              <w:fldChar w:fldCharType="begin"/>
            </w:r>
            <w:r w:rsidR="00850AB9">
              <w:rPr>
                <w:noProof/>
                <w:webHidden/>
              </w:rPr>
              <w:instrText xml:space="preserve"> PAGEREF _Toc157543223 \h </w:instrText>
            </w:r>
            <w:r w:rsidR="00850AB9">
              <w:rPr>
                <w:noProof/>
                <w:webHidden/>
              </w:rPr>
            </w:r>
            <w:r w:rsidR="00850AB9">
              <w:rPr>
                <w:noProof/>
                <w:webHidden/>
              </w:rPr>
              <w:fldChar w:fldCharType="separate"/>
            </w:r>
            <w:r w:rsidR="006D0D9B">
              <w:rPr>
                <w:noProof/>
                <w:webHidden/>
              </w:rPr>
              <w:t>44</w:t>
            </w:r>
            <w:r w:rsidR="00850AB9">
              <w:rPr>
                <w:noProof/>
                <w:webHidden/>
              </w:rPr>
              <w:fldChar w:fldCharType="end"/>
            </w:r>
          </w:hyperlink>
        </w:p>
        <w:p w14:paraId="4C6CCC15" w14:textId="0B427087" w:rsidR="00850AB9" w:rsidRDefault="00000000">
          <w:pPr>
            <w:pStyle w:val="15"/>
            <w:tabs>
              <w:tab w:val="right" w:leader="dot" w:pos="9460"/>
            </w:tabs>
            <w:rPr>
              <w:rFonts w:eastAsiaTheme="minorEastAsia" w:cstheme="minorBidi"/>
              <w:b w:val="0"/>
              <w:noProof/>
              <w:sz w:val="22"/>
              <w:szCs w:val="22"/>
              <w:lang w:bidi="ar-SA"/>
            </w:rPr>
          </w:pPr>
          <w:hyperlink w:anchor="_Toc157543224" w:history="1">
            <w:r w:rsidR="00850AB9" w:rsidRPr="003964C5">
              <w:rPr>
                <w:rStyle w:val="-"/>
                <w:rFonts w:eastAsia="Calibri" w:cstheme="minorHAnsi"/>
                <w:bCs/>
                <w:noProof/>
              </w:rPr>
              <w:t>ΠΑΡΑΡΤΗΜΑ</w:t>
            </w:r>
            <w:r w:rsidR="00850AB9" w:rsidRPr="003964C5">
              <w:rPr>
                <w:rStyle w:val="-"/>
                <w:rFonts w:eastAsia="Calibri" w:cstheme="minorHAnsi"/>
                <w:bCs/>
                <w:noProof/>
                <w:lang w:val="en-US"/>
              </w:rPr>
              <w:t xml:space="preserve"> </w:t>
            </w:r>
            <w:r w:rsidR="00850AB9" w:rsidRPr="003964C5">
              <w:rPr>
                <w:rStyle w:val="-"/>
                <w:rFonts w:eastAsia="Calibri" w:cstheme="minorHAnsi"/>
                <w:bCs/>
                <w:noProof/>
              </w:rPr>
              <w:t>ΔΙΠΛΩΜΑΤΟΣ</w:t>
            </w:r>
            <w:r w:rsidR="00850AB9" w:rsidRPr="003964C5">
              <w:rPr>
                <w:rStyle w:val="-"/>
                <w:rFonts w:eastAsia="Calibri" w:cstheme="minorHAnsi"/>
                <w:bCs/>
                <w:noProof/>
                <w:lang w:val="en-US"/>
              </w:rPr>
              <w:t xml:space="preserve"> - DIPLOMA SUPPLEMENT (DS)</w:t>
            </w:r>
            <w:r w:rsidR="00850AB9">
              <w:rPr>
                <w:noProof/>
                <w:webHidden/>
              </w:rPr>
              <w:tab/>
            </w:r>
            <w:r w:rsidR="00850AB9">
              <w:rPr>
                <w:noProof/>
                <w:webHidden/>
              </w:rPr>
              <w:fldChar w:fldCharType="begin"/>
            </w:r>
            <w:r w:rsidR="00850AB9">
              <w:rPr>
                <w:noProof/>
                <w:webHidden/>
              </w:rPr>
              <w:instrText xml:space="preserve"> PAGEREF _Toc157543224 \h </w:instrText>
            </w:r>
            <w:r w:rsidR="00850AB9">
              <w:rPr>
                <w:noProof/>
                <w:webHidden/>
              </w:rPr>
            </w:r>
            <w:r w:rsidR="00850AB9">
              <w:rPr>
                <w:noProof/>
                <w:webHidden/>
              </w:rPr>
              <w:fldChar w:fldCharType="separate"/>
            </w:r>
            <w:r w:rsidR="006D0D9B">
              <w:rPr>
                <w:noProof/>
                <w:webHidden/>
              </w:rPr>
              <w:t>48</w:t>
            </w:r>
            <w:r w:rsidR="00850AB9">
              <w:rPr>
                <w:noProof/>
                <w:webHidden/>
              </w:rPr>
              <w:fldChar w:fldCharType="end"/>
            </w:r>
          </w:hyperlink>
        </w:p>
        <w:p w14:paraId="04DE2CDB" w14:textId="4C1D134F" w:rsidR="00850AB9" w:rsidRDefault="00000000">
          <w:pPr>
            <w:pStyle w:val="15"/>
            <w:tabs>
              <w:tab w:val="right" w:leader="dot" w:pos="9460"/>
            </w:tabs>
            <w:rPr>
              <w:rFonts w:eastAsiaTheme="minorEastAsia" w:cstheme="minorBidi"/>
              <w:b w:val="0"/>
              <w:noProof/>
              <w:sz w:val="22"/>
              <w:szCs w:val="22"/>
              <w:lang w:bidi="ar-SA"/>
            </w:rPr>
          </w:pPr>
          <w:hyperlink w:anchor="_Toc157543225" w:history="1">
            <w:r w:rsidR="00850AB9" w:rsidRPr="003964C5">
              <w:rPr>
                <w:rStyle w:val="-"/>
                <w:rFonts w:cstheme="minorHAnsi"/>
                <w:noProof/>
              </w:rPr>
              <w:t>ΜΕΤΕΓΓΡΑΦΕΣ</w:t>
            </w:r>
            <w:r w:rsidR="00850AB9">
              <w:rPr>
                <w:noProof/>
                <w:webHidden/>
              </w:rPr>
              <w:tab/>
            </w:r>
            <w:r w:rsidR="00850AB9">
              <w:rPr>
                <w:noProof/>
                <w:webHidden/>
              </w:rPr>
              <w:fldChar w:fldCharType="begin"/>
            </w:r>
            <w:r w:rsidR="00850AB9">
              <w:rPr>
                <w:noProof/>
                <w:webHidden/>
              </w:rPr>
              <w:instrText xml:space="preserve"> PAGEREF _Toc157543225 \h </w:instrText>
            </w:r>
            <w:r w:rsidR="00850AB9">
              <w:rPr>
                <w:noProof/>
                <w:webHidden/>
              </w:rPr>
            </w:r>
            <w:r w:rsidR="00850AB9">
              <w:rPr>
                <w:noProof/>
                <w:webHidden/>
              </w:rPr>
              <w:fldChar w:fldCharType="separate"/>
            </w:r>
            <w:r w:rsidR="006D0D9B">
              <w:rPr>
                <w:noProof/>
                <w:webHidden/>
              </w:rPr>
              <w:t>50</w:t>
            </w:r>
            <w:r w:rsidR="00850AB9">
              <w:rPr>
                <w:noProof/>
                <w:webHidden/>
              </w:rPr>
              <w:fldChar w:fldCharType="end"/>
            </w:r>
          </w:hyperlink>
        </w:p>
        <w:p w14:paraId="5A6B7E43" w14:textId="0461F751" w:rsidR="00850AB9" w:rsidRDefault="00000000">
          <w:pPr>
            <w:pStyle w:val="15"/>
            <w:tabs>
              <w:tab w:val="right" w:leader="dot" w:pos="9460"/>
            </w:tabs>
            <w:rPr>
              <w:rFonts w:eastAsiaTheme="minorEastAsia" w:cstheme="minorBidi"/>
              <w:b w:val="0"/>
              <w:noProof/>
              <w:sz w:val="22"/>
              <w:szCs w:val="22"/>
              <w:lang w:bidi="ar-SA"/>
            </w:rPr>
          </w:pPr>
          <w:hyperlink w:anchor="_Toc157543226" w:history="1">
            <w:r w:rsidR="00850AB9" w:rsidRPr="003964C5">
              <w:rPr>
                <w:rStyle w:val="-"/>
                <w:rFonts w:cstheme="minorHAnsi"/>
                <w:noProof/>
              </w:rPr>
              <w:t xml:space="preserve">ΑΚΑΔΗΜΑΙΚΟΙ ΣΥΜΒΟΥΛΟΙ ΣΠΟΥΔΩΝ - ΚΑΘΗΚΟΝΤΑ </w:t>
            </w:r>
            <w:r w:rsidR="00850AB9" w:rsidRPr="003964C5">
              <w:rPr>
                <w:rStyle w:val="-"/>
                <w:rFonts w:cstheme="minorHAnsi"/>
                <w:noProof/>
                <w:lang w:val="en-US"/>
              </w:rPr>
              <w:t>KAI</w:t>
            </w:r>
            <w:r w:rsidR="00850AB9" w:rsidRPr="003964C5">
              <w:rPr>
                <w:rStyle w:val="-"/>
                <w:rFonts w:cstheme="minorHAnsi"/>
                <w:noProof/>
              </w:rPr>
              <w:t xml:space="preserve"> ΤΡΟΠΟΣ ΑΣΚΗΣΗΣ ΤΟΥΣ</w:t>
            </w:r>
            <w:r w:rsidR="00850AB9">
              <w:rPr>
                <w:noProof/>
                <w:webHidden/>
              </w:rPr>
              <w:tab/>
            </w:r>
            <w:r w:rsidR="00850AB9">
              <w:rPr>
                <w:noProof/>
                <w:webHidden/>
              </w:rPr>
              <w:fldChar w:fldCharType="begin"/>
            </w:r>
            <w:r w:rsidR="00850AB9">
              <w:rPr>
                <w:noProof/>
                <w:webHidden/>
              </w:rPr>
              <w:instrText xml:space="preserve"> PAGEREF _Toc157543226 \h </w:instrText>
            </w:r>
            <w:r w:rsidR="00850AB9">
              <w:rPr>
                <w:noProof/>
                <w:webHidden/>
              </w:rPr>
            </w:r>
            <w:r w:rsidR="00850AB9">
              <w:rPr>
                <w:noProof/>
                <w:webHidden/>
              </w:rPr>
              <w:fldChar w:fldCharType="separate"/>
            </w:r>
            <w:r w:rsidR="006D0D9B">
              <w:rPr>
                <w:noProof/>
                <w:webHidden/>
              </w:rPr>
              <w:t>50</w:t>
            </w:r>
            <w:r w:rsidR="00850AB9">
              <w:rPr>
                <w:noProof/>
                <w:webHidden/>
              </w:rPr>
              <w:fldChar w:fldCharType="end"/>
            </w:r>
          </w:hyperlink>
        </w:p>
        <w:p w14:paraId="68D7ACB9" w14:textId="30C076C5" w:rsidR="00850AB9" w:rsidRDefault="00000000">
          <w:pPr>
            <w:pStyle w:val="15"/>
            <w:tabs>
              <w:tab w:val="right" w:leader="dot" w:pos="9460"/>
            </w:tabs>
            <w:rPr>
              <w:rFonts w:eastAsiaTheme="minorEastAsia" w:cstheme="minorBidi"/>
              <w:b w:val="0"/>
              <w:noProof/>
              <w:sz w:val="22"/>
              <w:szCs w:val="22"/>
              <w:lang w:bidi="ar-SA"/>
            </w:rPr>
          </w:pPr>
          <w:hyperlink w:anchor="_Toc157543227" w:history="1">
            <w:r w:rsidR="00850AB9" w:rsidRPr="003964C5">
              <w:rPr>
                <w:rStyle w:val="-"/>
                <w:rFonts w:cstheme="minorHAnsi"/>
                <w:noProof/>
              </w:rPr>
              <w:t>ΠΡΟΠΤΥΧΙΑΚΟ ΠΡΟΓΡΑΜΜΑ ΣΠΟΥΔΩΝ ΤΜΗΜΑΤΟΣ ΦΥΣΙΚΗΣ ΑΚΑΔΗΜΑΪΚΟΥ ΕΤΟΥΣ 2023-2024</w:t>
            </w:r>
            <w:r w:rsidR="00850AB9">
              <w:rPr>
                <w:noProof/>
                <w:webHidden/>
              </w:rPr>
              <w:tab/>
            </w:r>
            <w:r w:rsidR="00850AB9">
              <w:rPr>
                <w:noProof/>
                <w:webHidden/>
              </w:rPr>
              <w:fldChar w:fldCharType="begin"/>
            </w:r>
            <w:r w:rsidR="00850AB9">
              <w:rPr>
                <w:noProof/>
                <w:webHidden/>
              </w:rPr>
              <w:instrText xml:space="preserve"> PAGEREF _Toc157543227 \h </w:instrText>
            </w:r>
            <w:r w:rsidR="00850AB9">
              <w:rPr>
                <w:noProof/>
                <w:webHidden/>
              </w:rPr>
            </w:r>
            <w:r w:rsidR="00850AB9">
              <w:rPr>
                <w:noProof/>
                <w:webHidden/>
              </w:rPr>
              <w:fldChar w:fldCharType="separate"/>
            </w:r>
            <w:r w:rsidR="006D0D9B">
              <w:rPr>
                <w:noProof/>
                <w:webHidden/>
              </w:rPr>
              <w:t>53</w:t>
            </w:r>
            <w:r w:rsidR="00850AB9">
              <w:rPr>
                <w:noProof/>
                <w:webHidden/>
              </w:rPr>
              <w:fldChar w:fldCharType="end"/>
            </w:r>
          </w:hyperlink>
        </w:p>
        <w:p w14:paraId="350A33FD" w14:textId="2CB8A63D" w:rsidR="00850AB9" w:rsidRDefault="00000000">
          <w:pPr>
            <w:pStyle w:val="15"/>
            <w:tabs>
              <w:tab w:val="right" w:leader="dot" w:pos="9460"/>
            </w:tabs>
            <w:rPr>
              <w:rFonts w:eastAsiaTheme="minorEastAsia" w:cstheme="minorBidi"/>
              <w:b w:val="0"/>
              <w:noProof/>
              <w:sz w:val="22"/>
              <w:szCs w:val="22"/>
              <w:lang w:bidi="ar-SA"/>
            </w:rPr>
          </w:pPr>
          <w:hyperlink w:anchor="_Toc157543228" w:history="1">
            <w:r w:rsidR="00850AB9" w:rsidRPr="003964C5">
              <w:rPr>
                <w:rStyle w:val="-"/>
                <w:rFonts w:cstheme="minorHAnsi"/>
                <w:noProof/>
              </w:rPr>
              <w:t>ΠΕΡΙΕΧΟΜΕΝΟ ΠΡΟΓΡΑΜΜΑΤΟΣ ΣΠΟΥΔΩΝ</w:t>
            </w:r>
            <w:r w:rsidR="00850AB9">
              <w:rPr>
                <w:noProof/>
                <w:webHidden/>
              </w:rPr>
              <w:tab/>
            </w:r>
            <w:r w:rsidR="00850AB9">
              <w:rPr>
                <w:noProof/>
                <w:webHidden/>
              </w:rPr>
              <w:fldChar w:fldCharType="begin"/>
            </w:r>
            <w:r w:rsidR="00850AB9">
              <w:rPr>
                <w:noProof/>
                <w:webHidden/>
              </w:rPr>
              <w:instrText xml:space="preserve"> PAGEREF _Toc157543228 \h </w:instrText>
            </w:r>
            <w:r w:rsidR="00850AB9">
              <w:rPr>
                <w:noProof/>
                <w:webHidden/>
              </w:rPr>
            </w:r>
            <w:r w:rsidR="00850AB9">
              <w:rPr>
                <w:noProof/>
                <w:webHidden/>
              </w:rPr>
              <w:fldChar w:fldCharType="separate"/>
            </w:r>
            <w:r w:rsidR="006D0D9B">
              <w:rPr>
                <w:noProof/>
                <w:webHidden/>
              </w:rPr>
              <w:t>56</w:t>
            </w:r>
            <w:r w:rsidR="00850AB9">
              <w:rPr>
                <w:noProof/>
                <w:webHidden/>
              </w:rPr>
              <w:fldChar w:fldCharType="end"/>
            </w:r>
          </w:hyperlink>
        </w:p>
        <w:p w14:paraId="63793146" w14:textId="7C696EA6" w:rsidR="00850AB9" w:rsidRDefault="00000000">
          <w:pPr>
            <w:pStyle w:val="15"/>
            <w:tabs>
              <w:tab w:val="right" w:leader="dot" w:pos="9460"/>
            </w:tabs>
            <w:rPr>
              <w:rFonts w:eastAsiaTheme="minorEastAsia" w:cstheme="minorBidi"/>
              <w:b w:val="0"/>
              <w:noProof/>
              <w:sz w:val="22"/>
              <w:szCs w:val="22"/>
              <w:lang w:bidi="ar-SA"/>
            </w:rPr>
          </w:pPr>
          <w:hyperlink w:anchor="_Toc157543229" w:history="1">
            <w:r w:rsidR="00850AB9" w:rsidRPr="003964C5">
              <w:rPr>
                <w:rStyle w:val="-"/>
                <w:rFonts w:cstheme="minorHAnsi"/>
                <w:noProof/>
              </w:rPr>
              <w:t>ΔΟΜΗ &amp; ΠΕΡΙΕΧΟΜΕΝΟ ΠΡΟΓΡΑΜΜΑΤΟΣ ΣΠΟΥΔΩΝ</w:t>
            </w:r>
            <w:r w:rsidR="00850AB9">
              <w:rPr>
                <w:noProof/>
                <w:webHidden/>
              </w:rPr>
              <w:tab/>
            </w:r>
            <w:r w:rsidR="00850AB9">
              <w:rPr>
                <w:noProof/>
                <w:webHidden/>
              </w:rPr>
              <w:fldChar w:fldCharType="begin"/>
            </w:r>
            <w:r w:rsidR="00850AB9">
              <w:rPr>
                <w:noProof/>
                <w:webHidden/>
              </w:rPr>
              <w:instrText xml:space="preserve"> PAGEREF _Toc157543229 \h </w:instrText>
            </w:r>
            <w:r w:rsidR="00850AB9">
              <w:rPr>
                <w:noProof/>
                <w:webHidden/>
              </w:rPr>
            </w:r>
            <w:r w:rsidR="00850AB9">
              <w:rPr>
                <w:noProof/>
                <w:webHidden/>
              </w:rPr>
              <w:fldChar w:fldCharType="separate"/>
            </w:r>
            <w:r w:rsidR="006D0D9B">
              <w:rPr>
                <w:noProof/>
                <w:webHidden/>
              </w:rPr>
              <w:t>57</w:t>
            </w:r>
            <w:r w:rsidR="00850AB9">
              <w:rPr>
                <w:noProof/>
                <w:webHidden/>
              </w:rPr>
              <w:fldChar w:fldCharType="end"/>
            </w:r>
          </w:hyperlink>
        </w:p>
        <w:p w14:paraId="3B642565" w14:textId="2A90D40C" w:rsidR="00850AB9" w:rsidRDefault="00000000">
          <w:pPr>
            <w:pStyle w:val="15"/>
            <w:tabs>
              <w:tab w:val="right" w:leader="dot" w:pos="9460"/>
            </w:tabs>
            <w:rPr>
              <w:rFonts w:eastAsiaTheme="minorEastAsia" w:cstheme="minorBidi"/>
              <w:b w:val="0"/>
              <w:noProof/>
              <w:sz w:val="22"/>
              <w:szCs w:val="22"/>
              <w:lang w:bidi="ar-SA"/>
            </w:rPr>
          </w:pPr>
          <w:hyperlink w:anchor="_Toc157543230" w:history="1">
            <w:r w:rsidR="00850AB9" w:rsidRPr="003964C5">
              <w:rPr>
                <w:rStyle w:val="-"/>
                <w:rFonts w:cstheme="minorHAnsi"/>
                <w:noProof/>
              </w:rPr>
              <w:t>ΠΕΡΙΕΧΟΜΕΝΟ ΠΡΟΠΤΥΧΙΑΚΩΝ ΜΑΘΗΜΑΤΩΝ</w:t>
            </w:r>
            <w:r w:rsidR="00850AB9">
              <w:rPr>
                <w:noProof/>
                <w:webHidden/>
              </w:rPr>
              <w:tab/>
            </w:r>
            <w:r w:rsidR="00850AB9">
              <w:rPr>
                <w:noProof/>
                <w:webHidden/>
              </w:rPr>
              <w:fldChar w:fldCharType="begin"/>
            </w:r>
            <w:r w:rsidR="00850AB9">
              <w:rPr>
                <w:noProof/>
                <w:webHidden/>
              </w:rPr>
              <w:instrText xml:space="preserve"> PAGEREF _Toc157543230 \h </w:instrText>
            </w:r>
            <w:r w:rsidR="00850AB9">
              <w:rPr>
                <w:noProof/>
                <w:webHidden/>
              </w:rPr>
            </w:r>
            <w:r w:rsidR="00850AB9">
              <w:rPr>
                <w:noProof/>
                <w:webHidden/>
              </w:rPr>
              <w:fldChar w:fldCharType="separate"/>
            </w:r>
            <w:r w:rsidR="006D0D9B">
              <w:rPr>
                <w:noProof/>
                <w:webHidden/>
              </w:rPr>
              <w:t>73</w:t>
            </w:r>
            <w:r w:rsidR="00850AB9">
              <w:rPr>
                <w:noProof/>
                <w:webHidden/>
              </w:rPr>
              <w:fldChar w:fldCharType="end"/>
            </w:r>
          </w:hyperlink>
        </w:p>
        <w:p w14:paraId="0BFB5ACD" w14:textId="1CDB5F84" w:rsidR="00850AB9" w:rsidRDefault="00000000">
          <w:pPr>
            <w:pStyle w:val="15"/>
            <w:tabs>
              <w:tab w:val="right" w:leader="dot" w:pos="9460"/>
            </w:tabs>
            <w:rPr>
              <w:rFonts w:eastAsiaTheme="minorEastAsia" w:cstheme="minorBidi"/>
              <w:b w:val="0"/>
              <w:noProof/>
              <w:sz w:val="22"/>
              <w:szCs w:val="22"/>
              <w:lang w:bidi="ar-SA"/>
            </w:rPr>
          </w:pPr>
          <w:hyperlink w:anchor="_Toc157543231" w:history="1">
            <w:r w:rsidR="00850AB9" w:rsidRPr="003964C5">
              <w:rPr>
                <w:rStyle w:val="-"/>
                <w:rFonts w:cstheme="minorHAnsi"/>
                <w:noProof/>
              </w:rPr>
              <w:t>ΠΡΟΓΡΑΜΜΑΤΟΣ ΣΠΟΥΔΩΝ ΑΚΑΔΗΜΑΪΚΟΥ ΕΤΟΥΣ</w:t>
            </w:r>
            <w:r w:rsidR="00850AB9" w:rsidRPr="003964C5">
              <w:rPr>
                <w:rStyle w:val="-"/>
                <w:rFonts w:cstheme="minorHAnsi"/>
                <w:noProof/>
                <w:spacing w:val="51"/>
              </w:rPr>
              <w:t xml:space="preserve"> </w:t>
            </w:r>
            <w:r w:rsidR="00850AB9" w:rsidRPr="003964C5">
              <w:rPr>
                <w:rStyle w:val="-"/>
                <w:rFonts w:cstheme="minorHAnsi"/>
                <w:noProof/>
              </w:rPr>
              <w:t>2019-2020</w:t>
            </w:r>
            <w:r w:rsidR="00850AB9">
              <w:rPr>
                <w:noProof/>
                <w:webHidden/>
              </w:rPr>
              <w:tab/>
            </w:r>
            <w:r w:rsidR="00850AB9">
              <w:rPr>
                <w:noProof/>
                <w:webHidden/>
              </w:rPr>
              <w:fldChar w:fldCharType="begin"/>
            </w:r>
            <w:r w:rsidR="00850AB9">
              <w:rPr>
                <w:noProof/>
                <w:webHidden/>
              </w:rPr>
              <w:instrText xml:space="preserve"> PAGEREF _Toc157543231 \h </w:instrText>
            </w:r>
            <w:r w:rsidR="00850AB9">
              <w:rPr>
                <w:noProof/>
                <w:webHidden/>
              </w:rPr>
            </w:r>
            <w:r w:rsidR="00850AB9">
              <w:rPr>
                <w:noProof/>
                <w:webHidden/>
              </w:rPr>
              <w:fldChar w:fldCharType="separate"/>
            </w:r>
            <w:r w:rsidR="006D0D9B">
              <w:rPr>
                <w:noProof/>
                <w:webHidden/>
              </w:rPr>
              <w:t>73</w:t>
            </w:r>
            <w:r w:rsidR="00850AB9">
              <w:rPr>
                <w:noProof/>
                <w:webHidden/>
              </w:rPr>
              <w:fldChar w:fldCharType="end"/>
            </w:r>
          </w:hyperlink>
        </w:p>
        <w:p w14:paraId="44D72C69" w14:textId="4A4128F4" w:rsidR="00850AB9" w:rsidRDefault="00000000">
          <w:pPr>
            <w:pStyle w:val="20"/>
            <w:tabs>
              <w:tab w:val="right" w:leader="dot" w:pos="9460"/>
            </w:tabs>
            <w:rPr>
              <w:rFonts w:eastAsiaTheme="minorEastAsia" w:cstheme="minorBidi"/>
              <w:b w:val="0"/>
              <w:noProof/>
              <w:lang w:bidi="ar-SA"/>
            </w:rPr>
          </w:pPr>
          <w:hyperlink w:anchor="_Toc157543232" w:history="1">
            <w:r w:rsidR="00850AB9" w:rsidRPr="003964C5">
              <w:rPr>
                <w:rStyle w:val="-"/>
                <w:rFonts w:cstheme="minorHAnsi"/>
                <w:noProof/>
              </w:rPr>
              <w:t>Α’ ΕΤΟΣ</w:t>
            </w:r>
            <w:r w:rsidR="00850AB9">
              <w:rPr>
                <w:noProof/>
                <w:webHidden/>
              </w:rPr>
              <w:tab/>
            </w:r>
            <w:r w:rsidR="00850AB9">
              <w:rPr>
                <w:noProof/>
                <w:webHidden/>
              </w:rPr>
              <w:fldChar w:fldCharType="begin"/>
            </w:r>
            <w:r w:rsidR="00850AB9">
              <w:rPr>
                <w:noProof/>
                <w:webHidden/>
              </w:rPr>
              <w:instrText xml:space="preserve"> PAGEREF _Toc157543232 \h </w:instrText>
            </w:r>
            <w:r w:rsidR="00850AB9">
              <w:rPr>
                <w:noProof/>
                <w:webHidden/>
              </w:rPr>
            </w:r>
            <w:r w:rsidR="00850AB9">
              <w:rPr>
                <w:noProof/>
                <w:webHidden/>
              </w:rPr>
              <w:fldChar w:fldCharType="separate"/>
            </w:r>
            <w:r w:rsidR="006D0D9B">
              <w:rPr>
                <w:noProof/>
                <w:webHidden/>
              </w:rPr>
              <w:t>73</w:t>
            </w:r>
            <w:r w:rsidR="00850AB9">
              <w:rPr>
                <w:noProof/>
                <w:webHidden/>
              </w:rPr>
              <w:fldChar w:fldCharType="end"/>
            </w:r>
          </w:hyperlink>
        </w:p>
        <w:p w14:paraId="0DCF8BFE" w14:textId="149886AA" w:rsidR="00850AB9" w:rsidRDefault="00000000">
          <w:pPr>
            <w:pStyle w:val="20"/>
            <w:tabs>
              <w:tab w:val="right" w:leader="dot" w:pos="9460"/>
            </w:tabs>
            <w:rPr>
              <w:rFonts w:eastAsiaTheme="minorEastAsia" w:cstheme="minorBidi"/>
              <w:b w:val="0"/>
              <w:noProof/>
              <w:lang w:bidi="ar-SA"/>
            </w:rPr>
          </w:pPr>
          <w:hyperlink w:anchor="_Toc157543233" w:history="1">
            <w:r w:rsidR="00850AB9" w:rsidRPr="003964C5">
              <w:rPr>
                <w:rStyle w:val="-"/>
                <w:rFonts w:cstheme="minorHAnsi"/>
                <w:noProof/>
              </w:rPr>
              <w:t>1</w:t>
            </w:r>
            <w:r w:rsidR="00850AB9" w:rsidRPr="003964C5">
              <w:rPr>
                <w:rStyle w:val="-"/>
                <w:rFonts w:cstheme="minorHAnsi"/>
                <w:noProof/>
                <w:vertAlign w:val="superscript"/>
              </w:rPr>
              <w:t>ο</w:t>
            </w:r>
            <w:r w:rsidR="00850AB9" w:rsidRPr="003964C5">
              <w:rPr>
                <w:rStyle w:val="-"/>
                <w:rFonts w:cstheme="minorHAnsi"/>
                <w:noProof/>
              </w:rPr>
              <w:t xml:space="preserve"> Εξάμηνο</w:t>
            </w:r>
            <w:r w:rsidR="00850AB9">
              <w:rPr>
                <w:noProof/>
                <w:webHidden/>
              </w:rPr>
              <w:tab/>
            </w:r>
            <w:r w:rsidR="00850AB9">
              <w:rPr>
                <w:noProof/>
                <w:webHidden/>
              </w:rPr>
              <w:fldChar w:fldCharType="begin"/>
            </w:r>
            <w:r w:rsidR="00850AB9">
              <w:rPr>
                <w:noProof/>
                <w:webHidden/>
              </w:rPr>
              <w:instrText xml:space="preserve"> PAGEREF _Toc157543233 \h </w:instrText>
            </w:r>
            <w:r w:rsidR="00850AB9">
              <w:rPr>
                <w:noProof/>
                <w:webHidden/>
              </w:rPr>
            </w:r>
            <w:r w:rsidR="00850AB9">
              <w:rPr>
                <w:noProof/>
                <w:webHidden/>
              </w:rPr>
              <w:fldChar w:fldCharType="separate"/>
            </w:r>
            <w:r w:rsidR="006D0D9B">
              <w:rPr>
                <w:noProof/>
                <w:webHidden/>
              </w:rPr>
              <w:t>73</w:t>
            </w:r>
            <w:r w:rsidR="00850AB9">
              <w:rPr>
                <w:noProof/>
                <w:webHidden/>
              </w:rPr>
              <w:fldChar w:fldCharType="end"/>
            </w:r>
          </w:hyperlink>
        </w:p>
        <w:p w14:paraId="6E3A4C90" w14:textId="654587F7" w:rsidR="00850AB9" w:rsidRDefault="00000000">
          <w:pPr>
            <w:pStyle w:val="20"/>
            <w:tabs>
              <w:tab w:val="right" w:leader="dot" w:pos="9460"/>
            </w:tabs>
            <w:rPr>
              <w:rFonts w:eastAsiaTheme="minorEastAsia" w:cstheme="minorBidi"/>
              <w:b w:val="0"/>
              <w:noProof/>
              <w:lang w:bidi="ar-SA"/>
            </w:rPr>
          </w:pPr>
          <w:hyperlink w:anchor="_Toc157543234" w:history="1">
            <w:r w:rsidR="00850AB9" w:rsidRPr="003964C5">
              <w:rPr>
                <w:rStyle w:val="-"/>
                <w:rFonts w:cstheme="minorHAnsi"/>
                <w:noProof/>
              </w:rPr>
              <w:t>2</w:t>
            </w:r>
            <w:r w:rsidR="00850AB9" w:rsidRPr="003964C5">
              <w:rPr>
                <w:rStyle w:val="-"/>
                <w:rFonts w:cstheme="minorHAnsi"/>
                <w:noProof/>
                <w:vertAlign w:val="superscript"/>
              </w:rPr>
              <w:t>ο</w:t>
            </w:r>
            <w:r w:rsidR="00850AB9" w:rsidRPr="003964C5">
              <w:rPr>
                <w:rStyle w:val="-"/>
                <w:rFonts w:cstheme="minorHAnsi"/>
                <w:noProof/>
              </w:rPr>
              <w:t xml:space="preserve"> Εξάμηνο</w:t>
            </w:r>
            <w:r w:rsidR="00850AB9">
              <w:rPr>
                <w:noProof/>
                <w:webHidden/>
              </w:rPr>
              <w:tab/>
            </w:r>
            <w:r w:rsidR="00850AB9">
              <w:rPr>
                <w:noProof/>
                <w:webHidden/>
              </w:rPr>
              <w:fldChar w:fldCharType="begin"/>
            </w:r>
            <w:r w:rsidR="00850AB9">
              <w:rPr>
                <w:noProof/>
                <w:webHidden/>
              </w:rPr>
              <w:instrText xml:space="preserve"> PAGEREF _Toc157543234 \h </w:instrText>
            </w:r>
            <w:r w:rsidR="00850AB9">
              <w:rPr>
                <w:noProof/>
                <w:webHidden/>
              </w:rPr>
            </w:r>
            <w:r w:rsidR="00850AB9">
              <w:rPr>
                <w:noProof/>
                <w:webHidden/>
              </w:rPr>
              <w:fldChar w:fldCharType="separate"/>
            </w:r>
            <w:r w:rsidR="006D0D9B">
              <w:rPr>
                <w:noProof/>
                <w:webHidden/>
              </w:rPr>
              <w:t>75</w:t>
            </w:r>
            <w:r w:rsidR="00850AB9">
              <w:rPr>
                <w:noProof/>
                <w:webHidden/>
              </w:rPr>
              <w:fldChar w:fldCharType="end"/>
            </w:r>
          </w:hyperlink>
        </w:p>
        <w:p w14:paraId="4D98207B" w14:textId="7604E70D" w:rsidR="00850AB9" w:rsidRDefault="00000000">
          <w:pPr>
            <w:pStyle w:val="20"/>
            <w:tabs>
              <w:tab w:val="right" w:leader="dot" w:pos="9460"/>
            </w:tabs>
            <w:rPr>
              <w:rFonts w:eastAsiaTheme="minorEastAsia" w:cstheme="minorBidi"/>
              <w:b w:val="0"/>
              <w:noProof/>
              <w:lang w:bidi="ar-SA"/>
            </w:rPr>
          </w:pPr>
          <w:hyperlink w:anchor="_Toc157543235" w:history="1">
            <w:r w:rsidR="00850AB9" w:rsidRPr="003964C5">
              <w:rPr>
                <w:rStyle w:val="-"/>
                <w:rFonts w:cstheme="minorHAnsi"/>
                <w:noProof/>
                <w:lang w:val="en-US"/>
              </w:rPr>
              <w:t>B</w:t>
            </w:r>
            <w:r w:rsidR="00850AB9" w:rsidRPr="003964C5">
              <w:rPr>
                <w:rStyle w:val="-"/>
                <w:rFonts w:cstheme="minorHAnsi"/>
                <w:noProof/>
              </w:rPr>
              <w:t>’ ΕΤΟΣ</w:t>
            </w:r>
            <w:r w:rsidR="00850AB9">
              <w:rPr>
                <w:noProof/>
                <w:webHidden/>
              </w:rPr>
              <w:tab/>
            </w:r>
            <w:r w:rsidR="00850AB9">
              <w:rPr>
                <w:noProof/>
                <w:webHidden/>
              </w:rPr>
              <w:fldChar w:fldCharType="begin"/>
            </w:r>
            <w:r w:rsidR="00850AB9">
              <w:rPr>
                <w:noProof/>
                <w:webHidden/>
              </w:rPr>
              <w:instrText xml:space="preserve"> PAGEREF _Toc157543235 \h </w:instrText>
            </w:r>
            <w:r w:rsidR="00850AB9">
              <w:rPr>
                <w:noProof/>
                <w:webHidden/>
              </w:rPr>
            </w:r>
            <w:r w:rsidR="00850AB9">
              <w:rPr>
                <w:noProof/>
                <w:webHidden/>
              </w:rPr>
              <w:fldChar w:fldCharType="separate"/>
            </w:r>
            <w:r w:rsidR="006D0D9B">
              <w:rPr>
                <w:noProof/>
                <w:webHidden/>
              </w:rPr>
              <w:t>78</w:t>
            </w:r>
            <w:r w:rsidR="00850AB9">
              <w:rPr>
                <w:noProof/>
                <w:webHidden/>
              </w:rPr>
              <w:fldChar w:fldCharType="end"/>
            </w:r>
          </w:hyperlink>
        </w:p>
        <w:p w14:paraId="6022E560" w14:textId="46FA7559" w:rsidR="00850AB9" w:rsidRDefault="00000000">
          <w:pPr>
            <w:pStyle w:val="20"/>
            <w:tabs>
              <w:tab w:val="right" w:leader="dot" w:pos="9460"/>
            </w:tabs>
            <w:rPr>
              <w:rFonts w:eastAsiaTheme="minorEastAsia" w:cstheme="minorBidi"/>
              <w:b w:val="0"/>
              <w:noProof/>
              <w:lang w:bidi="ar-SA"/>
            </w:rPr>
          </w:pPr>
          <w:hyperlink w:anchor="_Toc157543236" w:history="1">
            <w:r w:rsidR="00850AB9" w:rsidRPr="003964C5">
              <w:rPr>
                <w:rStyle w:val="-"/>
                <w:rFonts w:cstheme="minorHAnsi"/>
                <w:noProof/>
                <w:lang w:val="en-US"/>
              </w:rPr>
              <w:t>3</w:t>
            </w:r>
            <w:r w:rsidR="00850AB9" w:rsidRPr="003964C5">
              <w:rPr>
                <w:rStyle w:val="-"/>
                <w:rFonts w:cstheme="minorHAnsi"/>
                <w:noProof/>
                <w:vertAlign w:val="superscript"/>
              </w:rPr>
              <w:t>ο</w:t>
            </w:r>
            <w:r w:rsidR="00850AB9" w:rsidRPr="003964C5">
              <w:rPr>
                <w:rStyle w:val="-"/>
                <w:rFonts w:cstheme="minorHAnsi"/>
                <w:noProof/>
              </w:rPr>
              <w:t xml:space="preserve"> Εξάμηνο</w:t>
            </w:r>
            <w:r w:rsidR="00850AB9">
              <w:rPr>
                <w:noProof/>
                <w:webHidden/>
              </w:rPr>
              <w:tab/>
            </w:r>
            <w:r w:rsidR="00850AB9">
              <w:rPr>
                <w:noProof/>
                <w:webHidden/>
              </w:rPr>
              <w:fldChar w:fldCharType="begin"/>
            </w:r>
            <w:r w:rsidR="00850AB9">
              <w:rPr>
                <w:noProof/>
                <w:webHidden/>
              </w:rPr>
              <w:instrText xml:space="preserve"> PAGEREF _Toc157543236 \h </w:instrText>
            </w:r>
            <w:r w:rsidR="00850AB9">
              <w:rPr>
                <w:noProof/>
                <w:webHidden/>
              </w:rPr>
            </w:r>
            <w:r w:rsidR="00850AB9">
              <w:rPr>
                <w:noProof/>
                <w:webHidden/>
              </w:rPr>
              <w:fldChar w:fldCharType="separate"/>
            </w:r>
            <w:r w:rsidR="006D0D9B">
              <w:rPr>
                <w:noProof/>
                <w:webHidden/>
              </w:rPr>
              <w:t>78</w:t>
            </w:r>
            <w:r w:rsidR="00850AB9">
              <w:rPr>
                <w:noProof/>
                <w:webHidden/>
              </w:rPr>
              <w:fldChar w:fldCharType="end"/>
            </w:r>
          </w:hyperlink>
        </w:p>
        <w:p w14:paraId="35C673C9" w14:textId="43F19FD7" w:rsidR="00850AB9" w:rsidRDefault="00000000">
          <w:pPr>
            <w:pStyle w:val="20"/>
            <w:tabs>
              <w:tab w:val="right" w:leader="dot" w:pos="9460"/>
            </w:tabs>
            <w:rPr>
              <w:rFonts w:eastAsiaTheme="minorEastAsia" w:cstheme="minorBidi"/>
              <w:b w:val="0"/>
              <w:noProof/>
              <w:lang w:bidi="ar-SA"/>
            </w:rPr>
          </w:pPr>
          <w:hyperlink w:anchor="_Toc157543237" w:history="1">
            <w:r w:rsidR="00850AB9" w:rsidRPr="003964C5">
              <w:rPr>
                <w:rStyle w:val="-"/>
                <w:rFonts w:cstheme="minorHAnsi"/>
                <w:noProof/>
              </w:rPr>
              <w:t>4ο Εξάμηνο</w:t>
            </w:r>
            <w:r w:rsidR="00850AB9">
              <w:rPr>
                <w:noProof/>
                <w:webHidden/>
              </w:rPr>
              <w:tab/>
            </w:r>
            <w:r w:rsidR="00850AB9">
              <w:rPr>
                <w:noProof/>
                <w:webHidden/>
              </w:rPr>
              <w:fldChar w:fldCharType="begin"/>
            </w:r>
            <w:r w:rsidR="00850AB9">
              <w:rPr>
                <w:noProof/>
                <w:webHidden/>
              </w:rPr>
              <w:instrText xml:space="preserve"> PAGEREF _Toc157543237 \h </w:instrText>
            </w:r>
            <w:r w:rsidR="00850AB9">
              <w:rPr>
                <w:noProof/>
                <w:webHidden/>
              </w:rPr>
            </w:r>
            <w:r w:rsidR="00850AB9">
              <w:rPr>
                <w:noProof/>
                <w:webHidden/>
              </w:rPr>
              <w:fldChar w:fldCharType="separate"/>
            </w:r>
            <w:r w:rsidR="006D0D9B">
              <w:rPr>
                <w:noProof/>
                <w:webHidden/>
              </w:rPr>
              <w:t>80</w:t>
            </w:r>
            <w:r w:rsidR="00850AB9">
              <w:rPr>
                <w:noProof/>
                <w:webHidden/>
              </w:rPr>
              <w:fldChar w:fldCharType="end"/>
            </w:r>
          </w:hyperlink>
        </w:p>
        <w:p w14:paraId="1954ACAE" w14:textId="04F8D311" w:rsidR="00850AB9" w:rsidRDefault="00000000">
          <w:pPr>
            <w:pStyle w:val="20"/>
            <w:tabs>
              <w:tab w:val="right" w:leader="dot" w:pos="9460"/>
            </w:tabs>
            <w:rPr>
              <w:rFonts w:eastAsiaTheme="minorEastAsia" w:cstheme="minorBidi"/>
              <w:b w:val="0"/>
              <w:noProof/>
              <w:lang w:bidi="ar-SA"/>
            </w:rPr>
          </w:pPr>
          <w:hyperlink w:anchor="_Toc157543238" w:history="1">
            <w:r w:rsidR="00850AB9" w:rsidRPr="003964C5">
              <w:rPr>
                <w:rStyle w:val="-"/>
                <w:rFonts w:cstheme="minorHAnsi"/>
                <w:noProof/>
              </w:rPr>
              <w:t>Γ’ ΈΤΟΣ</w:t>
            </w:r>
            <w:r w:rsidR="00850AB9">
              <w:rPr>
                <w:noProof/>
                <w:webHidden/>
              </w:rPr>
              <w:tab/>
            </w:r>
            <w:r w:rsidR="00850AB9">
              <w:rPr>
                <w:noProof/>
                <w:webHidden/>
              </w:rPr>
              <w:fldChar w:fldCharType="begin"/>
            </w:r>
            <w:r w:rsidR="00850AB9">
              <w:rPr>
                <w:noProof/>
                <w:webHidden/>
              </w:rPr>
              <w:instrText xml:space="preserve"> PAGEREF _Toc157543238 \h </w:instrText>
            </w:r>
            <w:r w:rsidR="00850AB9">
              <w:rPr>
                <w:noProof/>
                <w:webHidden/>
              </w:rPr>
            </w:r>
            <w:r w:rsidR="00850AB9">
              <w:rPr>
                <w:noProof/>
                <w:webHidden/>
              </w:rPr>
              <w:fldChar w:fldCharType="separate"/>
            </w:r>
            <w:r w:rsidR="006D0D9B">
              <w:rPr>
                <w:noProof/>
                <w:webHidden/>
              </w:rPr>
              <w:t>82</w:t>
            </w:r>
            <w:r w:rsidR="00850AB9">
              <w:rPr>
                <w:noProof/>
                <w:webHidden/>
              </w:rPr>
              <w:fldChar w:fldCharType="end"/>
            </w:r>
          </w:hyperlink>
        </w:p>
        <w:p w14:paraId="60714DB3" w14:textId="3C0BBC62" w:rsidR="00850AB9" w:rsidRDefault="00000000">
          <w:pPr>
            <w:pStyle w:val="20"/>
            <w:tabs>
              <w:tab w:val="right" w:leader="dot" w:pos="9460"/>
            </w:tabs>
            <w:rPr>
              <w:rFonts w:eastAsiaTheme="minorEastAsia" w:cstheme="minorBidi"/>
              <w:b w:val="0"/>
              <w:noProof/>
              <w:lang w:bidi="ar-SA"/>
            </w:rPr>
          </w:pPr>
          <w:hyperlink w:anchor="_Toc157543239" w:history="1">
            <w:r w:rsidR="00850AB9" w:rsidRPr="003964C5">
              <w:rPr>
                <w:rStyle w:val="-"/>
                <w:rFonts w:cstheme="minorHAnsi"/>
                <w:noProof/>
              </w:rPr>
              <w:t>5</w:t>
            </w:r>
            <w:r w:rsidR="00850AB9" w:rsidRPr="003964C5">
              <w:rPr>
                <w:rStyle w:val="-"/>
                <w:rFonts w:cstheme="minorHAnsi"/>
                <w:noProof/>
                <w:vertAlign w:val="superscript"/>
              </w:rPr>
              <w:t>ο</w:t>
            </w:r>
            <w:r w:rsidR="00850AB9" w:rsidRPr="003964C5">
              <w:rPr>
                <w:rStyle w:val="-"/>
                <w:rFonts w:cstheme="minorHAnsi"/>
                <w:noProof/>
              </w:rPr>
              <w:t xml:space="preserve"> Εξάμηνο</w:t>
            </w:r>
            <w:r w:rsidR="00850AB9">
              <w:rPr>
                <w:noProof/>
                <w:webHidden/>
              </w:rPr>
              <w:tab/>
            </w:r>
            <w:r w:rsidR="00850AB9">
              <w:rPr>
                <w:noProof/>
                <w:webHidden/>
              </w:rPr>
              <w:fldChar w:fldCharType="begin"/>
            </w:r>
            <w:r w:rsidR="00850AB9">
              <w:rPr>
                <w:noProof/>
                <w:webHidden/>
              </w:rPr>
              <w:instrText xml:space="preserve"> PAGEREF _Toc157543239 \h </w:instrText>
            </w:r>
            <w:r w:rsidR="00850AB9">
              <w:rPr>
                <w:noProof/>
                <w:webHidden/>
              </w:rPr>
            </w:r>
            <w:r w:rsidR="00850AB9">
              <w:rPr>
                <w:noProof/>
                <w:webHidden/>
              </w:rPr>
              <w:fldChar w:fldCharType="separate"/>
            </w:r>
            <w:r w:rsidR="006D0D9B">
              <w:rPr>
                <w:noProof/>
                <w:webHidden/>
              </w:rPr>
              <w:t>82</w:t>
            </w:r>
            <w:r w:rsidR="00850AB9">
              <w:rPr>
                <w:noProof/>
                <w:webHidden/>
              </w:rPr>
              <w:fldChar w:fldCharType="end"/>
            </w:r>
          </w:hyperlink>
        </w:p>
        <w:p w14:paraId="75BEB898" w14:textId="1BD6547A" w:rsidR="00850AB9" w:rsidRDefault="00000000">
          <w:pPr>
            <w:pStyle w:val="20"/>
            <w:tabs>
              <w:tab w:val="right" w:leader="dot" w:pos="9460"/>
            </w:tabs>
            <w:rPr>
              <w:rFonts w:eastAsiaTheme="minorEastAsia" w:cstheme="minorBidi"/>
              <w:b w:val="0"/>
              <w:noProof/>
              <w:lang w:bidi="ar-SA"/>
            </w:rPr>
          </w:pPr>
          <w:hyperlink w:anchor="_Toc157543240" w:history="1">
            <w:r w:rsidR="00850AB9" w:rsidRPr="003964C5">
              <w:rPr>
                <w:rStyle w:val="-"/>
                <w:rFonts w:cstheme="minorHAnsi"/>
                <w:noProof/>
              </w:rPr>
              <w:t>6</w:t>
            </w:r>
            <w:r w:rsidR="00850AB9" w:rsidRPr="003964C5">
              <w:rPr>
                <w:rStyle w:val="-"/>
                <w:rFonts w:cstheme="minorHAnsi"/>
                <w:noProof/>
                <w:vertAlign w:val="superscript"/>
              </w:rPr>
              <w:t>ο</w:t>
            </w:r>
            <w:r w:rsidR="00850AB9" w:rsidRPr="003964C5">
              <w:rPr>
                <w:rStyle w:val="-"/>
                <w:rFonts w:cstheme="minorHAnsi"/>
                <w:noProof/>
              </w:rPr>
              <w:t xml:space="preserve"> Εξάμηνο</w:t>
            </w:r>
            <w:r w:rsidR="00850AB9">
              <w:rPr>
                <w:noProof/>
                <w:webHidden/>
              </w:rPr>
              <w:tab/>
            </w:r>
            <w:r w:rsidR="00850AB9">
              <w:rPr>
                <w:noProof/>
                <w:webHidden/>
              </w:rPr>
              <w:fldChar w:fldCharType="begin"/>
            </w:r>
            <w:r w:rsidR="00850AB9">
              <w:rPr>
                <w:noProof/>
                <w:webHidden/>
              </w:rPr>
              <w:instrText xml:space="preserve"> PAGEREF _Toc157543240 \h </w:instrText>
            </w:r>
            <w:r w:rsidR="00850AB9">
              <w:rPr>
                <w:noProof/>
                <w:webHidden/>
              </w:rPr>
            </w:r>
            <w:r w:rsidR="00850AB9">
              <w:rPr>
                <w:noProof/>
                <w:webHidden/>
              </w:rPr>
              <w:fldChar w:fldCharType="separate"/>
            </w:r>
            <w:r w:rsidR="006D0D9B">
              <w:rPr>
                <w:noProof/>
                <w:webHidden/>
              </w:rPr>
              <w:t>84</w:t>
            </w:r>
            <w:r w:rsidR="00850AB9">
              <w:rPr>
                <w:noProof/>
                <w:webHidden/>
              </w:rPr>
              <w:fldChar w:fldCharType="end"/>
            </w:r>
          </w:hyperlink>
        </w:p>
        <w:p w14:paraId="30BCA6FD" w14:textId="55394168" w:rsidR="00850AB9" w:rsidRDefault="00000000">
          <w:pPr>
            <w:pStyle w:val="20"/>
            <w:tabs>
              <w:tab w:val="right" w:leader="dot" w:pos="9460"/>
            </w:tabs>
            <w:rPr>
              <w:rFonts w:eastAsiaTheme="minorEastAsia" w:cstheme="minorBidi"/>
              <w:b w:val="0"/>
              <w:noProof/>
              <w:lang w:bidi="ar-SA"/>
            </w:rPr>
          </w:pPr>
          <w:hyperlink w:anchor="_Toc157543241" w:history="1">
            <w:r w:rsidR="00850AB9" w:rsidRPr="003964C5">
              <w:rPr>
                <w:rStyle w:val="-"/>
                <w:rFonts w:cstheme="minorHAnsi"/>
                <w:noProof/>
              </w:rPr>
              <w:t>Δ ΕΤΟΣ</w:t>
            </w:r>
            <w:r w:rsidR="00850AB9">
              <w:rPr>
                <w:noProof/>
                <w:webHidden/>
              </w:rPr>
              <w:tab/>
            </w:r>
            <w:r w:rsidR="00850AB9">
              <w:rPr>
                <w:noProof/>
                <w:webHidden/>
              </w:rPr>
              <w:fldChar w:fldCharType="begin"/>
            </w:r>
            <w:r w:rsidR="00850AB9">
              <w:rPr>
                <w:noProof/>
                <w:webHidden/>
              </w:rPr>
              <w:instrText xml:space="preserve"> PAGEREF _Toc157543241 \h </w:instrText>
            </w:r>
            <w:r w:rsidR="00850AB9">
              <w:rPr>
                <w:noProof/>
                <w:webHidden/>
              </w:rPr>
            </w:r>
            <w:r w:rsidR="00850AB9">
              <w:rPr>
                <w:noProof/>
                <w:webHidden/>
              </w:rPr>
              <w:fldChar w:fldCharType="separate"/>
            </w:r>
            <w:r w:rsidR="006D0D9B">
              <w:rPr>
                <w:noProof/>
                <w:webHidden/>
              </w:rPr>
              <w:t>86</w:t>
            </w:r>
            <w:r w:rsidR="00850AB9">
              <w:rPr>
                <w:noProof/>
                <w:webHidden/>
              </w:rPr>
              <w:fldChar w:fldCharType="end"/>
            </w:r>
          </w:hyperlink>
        </w:p>
        <w:p w14:paraId="505F16D8" w14:textId="5A90A52F" w:rsidR="00850AB9" w:rsidRDefault="00000000">
          <w:pPr>
            <w:pStyle w:val="20"/>
            <w:tabs>
              <w:tab w:val="right" w:leader="dot" w:pos="9460"/>
            </w:tabs>
            <w:rPr>
              <w:rFonts w:eastAsiaTheme="minorEastAsia" w:cstheme="minorBidi"/>
              <w:b w:val="0"/>
              <w:noProof/>
              <w:lang w:bidi="ar-SA"/>
            </w:rPr>
          </w:pPr>
          <w:hyperlink w:anchor="_Toc157543242" w:history="1">
            <w:r w:rsidR="00850AB9" w:rsidRPr="003964C5">
              <w:rPr>
                <w:rStyle w:val="-"/>
                <w:rFonts w:cstheme="minorHAnsi"/>
                <w:noProof/>
              </w:rPr>
              <w:t>7</w:t>
            </w:r>
            <w:r w:rsidR="00850AB9" w:rsidRPr="003964C5">
              <w:rPr>
                <w:rStyle w:val="-"/>
                <w:rFonts w:cstheme="minorHAnsi"/>
                <w:noProof/>
                <w:vertAlign w:val="superscript"/>
              </w:rPr>
              <w:t>ο</w:t>
            </w:r>
            <w:r w:rsidR="00850AB9" w:rsidRPr="003964C5">
              <w:rPr>
                <w:rStyle w:val="-"/>
                <w:rFonts w:cstheme="minorHAnsi"/>
                <w:noProof/>
              </w:rPr>
              <w:t xml:space="preserve"> Εξάμηνο</w:t>
            </w:r>
            <w:r w:rsidR="00850AB9">
              <w:rPr>
                <w:noProof/>
                <w:webHidden/>
              </w:rPr>
              <w:tab/>
            </w:r>
            <w:r w:rsidR="00850AB9">
              <w:rPr>
                <w:noProof/>
                <w:webHidden/>
              </w:rPr>
              <w:fldChar w:fldCharType="begin"/>
            </w:r>
            <w:r w:rsidR="00850AB9">
              <w:rPr>
                <w:noProof/>
                <w:webHidden/>
              </w:rPr>
              <w:instrText xml:space="preserve"> PAGEREF _Toc157543242 \h </w:instrText>
            </w:r>
            <w:r w:rsidR="00850AB9">
              <w:rPr>
                <w:noProof/>
                <w:webHidden/>
              </w:rPr>
            </w:r>
            <w:r w:rsidR="00850AB9">
              <w:rPr>
                <w:noProof/>
                <w:webHidden/>
              </w:rPr>
              <w:fldChar w:fldCharType="separate"/>
            </w:r>
            <w:r w:rsidR="006D0D9B">
              <w:rPr>
                <w:noProof/>
                <w:webHidden/>
              </w:rPr>
              <w:t>86</w:t>
            </w:r>
            <w:r w:rsidR="00850AB9">
              <w:rPr>
                <w:noProof/>
                <w:webHidden/>
              </w:rPr>
              <w:fldChar w:fldCharType="end"/>
            </w:r>
          </w:hyperlink>
        </w:p>
        <w:p w14:paraId="6AFC3BA0" w14:textId="663C9CD3" w:rsidR="00850AB9" w:rsidRDefault="00000000">
          <w:pPr>
            <w:pStyle w:val="20"/>
            <w:tabs>
              <w:tab w:val="right" w:leader="dot" w:pos="9460"/>
            </w:tabs>
            <w:rPr>
              <w:rFonts w:eastAsiaTheme="minorEastAsia" w:cstheme="minorBidi"/>
              <w:b w:val="0"/>
              <w:noProof/>
              <w:lang w:bidi="ar-SA"/>
            </w:rPr>
          </w:pPr>
          <w:hyperlink w:anchor="_Toc157543243" w:history="1">
            <w:r w:rsidR="00850AB9" w:rsidRPr="003964C5">
              <w:rPr>
                <w:rStyle w:val="-"/>
                <w:rFonts w:cstheme="minorHAnsi"/>
                <w:noProof/>
              </w:rPr>
              <w:t>8</w:t>
            </w:r>
            <w:r w:rsidR="00850AB9" w:rsidRPr="003964C5">
              <w:rPr>
                <w:rStyle w:val="-"/>
                <w:rFonts w:cstheme="minorHAnsi"/>
                <w:noProof/>
                <w:vertAlign w:val="superscript"/>
              </w:rPr>
              <w:t>ο</w:t>
            </w:r>
            <w:r w:rsidR="00850AB9" w:rsidRPr="003964C5">
              <w:rPr>
                <w:rStyle w:val="-"/>
                <w:rFonts w:cstheme="minorHAnsi"/>
                <w:noProof/>
              </w:rPr>
              <w:t xml:space="preserve"> Εξάμηνο</w:t>
            </w:r>
            <w:r w:rsidR="00850AB9">
              <w:rPr>
                <w:noProof/>
                <w:webHidden/>
              </w:rPr>
              <w:tab/>
            </w:r>
            <w:r w:rsidR="00850AB9">
              <w:rPr>
                <w:noProof/>
                <w:webHidden/>
              </w:rPr>
              <w:fldChar w:fldCharType="begin"/>
            </w:r>
            <w:r w:rsidR="00850AB9">
              <w:rPr>
                <w:noProof/>
                <w:webHidden/>
              </w:rPr>
              <w:instrText xml:space="preserve"> PAGEREF _Toc157543243 \h </w:instrText>
            </w:r>
            <w:r w:rsidR="00850AB9">
              <w:rPr>
                <w:noProof/>
                <w:webHidden/>
              </w:rPr>
            </w:r>
            <w:r w:rsidR="00850AB9">
              <w:rPr>
                <w:noProof/>
                <w:webHidden/>
              </w:rPr>
              <w:fldChar w:fldCharType="separate"/>
            </w:r>
            <w:r w:rsidR="006D0D9B">
              <w:rPr>
                <w:noProof/>
                <w:webHidden/>
              </w:rPr>
              <w:t>87</w:t>
            </w:r>
            <w:r w:rsidR="00850AB9">
              <w:rPr>
                <w:noProof/>
                <w:webHidden/>
              </w:rPr>
              <w:fldChar w:fldCharType="end"/>
            </w:r>
          </w:hyperlink>
        </w:p>
        <w:p w14:paraId="69885D30" w14:textId="7E8EB3C9" w:rsidR="00850AB9" w:rsidRDefault="00000000">
          <w:pPr>
            <w:pStyle w:val="20"/>
            <w:tabs>
              <w:tab w:val="right" w:leader="dot" w:pos="9460"/>
            </w:tabs>
            <w:rPr>
              <w:rFonts w:eastAsiaTheme="minorEastAsia" w:cstheme="minorBidi"/>
              <w:b w:val="0"/>
              <w:noProof/>
              <w:lang w:bidi="ar-SA"/>
            </w:rPr>
          </w:pPr>
          <w:hyperlink w:anchor="_Toc157543244" w:history="1">
            <w:r w:rsidR="00850AB9" w:rsidRPr="003964C5">
              <w:rPr>
                <w:rStyle w:val="-"/>
                <w:rFonts w:cstheme="minorHAnsi"/>
                <w:noProof/>
              </w:rPr>
              <w:t>Θεωρητική Φυσική &amp; Αστροφυσική</w:t>
            </w:r>
            <w:r w:rsidR="00850AB9">
              <w:rPr>
                <w:noProof/>
                <w:webHidden/>
              </w:rPr>
              <w:tab/>
            </w:r>
            <w:r w:rsidR="00850AB9">
              <w:rPr>
                <w:noProof/>
                <w:webHidden/>
              </w:rPr>
              <w:fldChar w:fldCharType="begin"/>
            </w:r>
            <w:r w:rsidR="00850AB9">
              <w:rPr>
                <w:noProof/>
                <w:webHidden/>
              </w:rPr>
              <w:instrText xml:space="preserve"> PAGEREF _Toc157543244 \h </w:instrText>
            </w:r>
            <w:r w:rsidR="00850AB9">
              <w:rPr>
                <w:noProof/>
                <w:webHidden/>
              </w:rPr>
            </w:r>
            <w:r w:rsidR="00850AB9">
              <w:rPr>
                <w:noProof/>
                <w:webHidden/>
              </w:rPr>
              <w:fldChar w:fldCharType="separate"/>
            </w:r>
            <w:r w:rsidR="006D0D9B">
              <w:rPr>
                <w:noProof/>
                <w:webHidden/>
              </w:rPr>
              <w:t>88</w:t>
            </w:r>
            <w:r w:rsidR="00850AB9">
              <w:rPr>
                <w:noProof/>
                <w:webHidden/>
              </w:rPr>
              <w:fldChar w:fldCharType="end"/>
            </w:r>
          </w:hyperlink>
        </w:p>
        <w:p w14:paraId="2F6BE237" w14:textId="239700F5" w:rsidR="00850AB9" w:rsidRDefault="00000000">
          <w:pPr>
            <w:pStyle w:val="20"/>
            <w:tabs>
              <w:tab w:val="right" w:leader="dot" w:pos="9460"/>
            </w:tabs>
            <w:rPr>
              <w:rFonts w:eastAsiaTheme="minorEastAsia" w:cstheme="minorBidi"/>
              <w:b w:val="0"/>
              <w:noProof/>
              <w:lang w:bidi="ar-SA"/>
            </w:rPr>
          </w:pPr>
          <w:hyperlink w:anchor="_Toc157543245" w:history="1">
            <w:r w:rsidR="00850AB9" w:rsidRPr="003964C5">
              <w:rPr>
                <w:rStyle w:val="-"/>
                <w:rFonts w:cstheme="minorHAnsi"/>
                <w:noProof/>
              </w:rPr>
              <w:t>Πυρηνική Φυσική , Φυσική Στοιχειωδών Σωματιδίων &amp; Φυσική Πλάσματος</w:t>
            </w:r>
            <w:r w:rsidR="00850AB9">
              <w:rPr>
                <w:noProof/>
                <w:webHidden/>
              </w:rPr>
              <w:tab/>
            </w:r>
            <w:r w:rsidR="00850AB9">
              <w:rPr>
                <w:noProof/>
                <w:webHidden/>
              </w:rPr>
              <w:fldChar w:fldCharType="begin"/>
            </w:r>
            <w:r w:rsidR="00850AB9">
              <w:rPr>
                <w:noProof/>
                <w:webHidden/>
              </w:rPr>
              <w:instrText xml:space="preserve"> PAGEREF _Toc157543245 \h </w:instrText>
            </w:r>
            <w:r w:rsidR="00850AB9">
              <w:rPr>
                <w:noProof/>
                <w:webHidden/>
              </w:rPr>
            </w:r>
            <w:r w:rsidR="00850AB9">
              <w:rPr>
                <w:noProof/>
                <w:webHidden/>
              </w:rPr>
              <w:fldChar w:fldCharType="separate"/>
            </w:r>
            <w:r w:rsidR="006D0D9B">
              <w:rPr>
                <w:noProof/>
                <w:webHidden/>
              </w:rPr>
              <w:t>93</w:t>
            </w:r>
            <w:r w:rsidR="00850AB9">
              <w:rPr>
                <w:noProof/>
                <w:webHidden/>
              </w:rPr>
              <w:fldChar w:fldCharType="end"/>
            </w:r>
          </w:hyperlink>
        </w:p>
        <w:p w14:paraId="58D22169" w14:textId="43516953" w:rsidR="00850AB9" w:rsidRDefault="00000000">
          <w:pPr>
            <w:pStyle w:val="20"/>
            <w:tabs>
              <w:tab w:val="right" w:leader="dot" w:pos="9460"/>
            </w:tabs>
            <w:rPr>
              <w:rFonts w:eastAsiaTheme="minorEastAsia" w:cstheme="minorBidi"/>
              <w:b w:val="0"/>
              <w:noProof/>
              <w:lang w:bidi="ar-SA"/>
            </w:rPr>
          </w:pPr>
          <w:hyperlink w:anchor="_Toc157543246" w:history="1">
            <w:r w:rsidR="00850AB9" w:rsidRPr="003964C5">
              <w:rPr>
                <w:rStyle w:val="-"/>
                <w:rFonts w:cstheme="minorHAnsi"/>
                <w:noProof/>
              </w:rPr>
              <w:t>Φυσική της Συμπυκνωμένης Ύλης</w:t>
            </w:r>
            <w:r w:rsidR="00850AB9">
              <w:rPr>
                <w:noProof/>
                <w:webHidden/>
              </w:rPr>
              <w:tab/>
            </w:r>
            <w:r w:rsidR="00850AB9">
              <w:rPr>
                <w:noProof/>
                <w:webHidden/>
              </w:rPr>
              <w:fldChar w:fldCharType="begin"/>
            </w:r>
            <w:r w:rsidR="00850AB9">
              <w:rPr>
                <w:noProof/>
                <w:webHidden/>
              </w:rPr>
              <w:instrText xml:space="preserve"> PAGEREF _Toc157543246 \h </w:instrText>
            </w:r>
            <w:r w:rsidR="00850AB9">
              <w:rPr>
                <w:noProof/>
                <w:webHidden/>
              </w:rPr>
            </w:r>
            <w:r w:rsidR="00850AB9">
              <w:rPr>
                <w:noProof/>
                <w:webHidden/>
              </w:rPr>
              <w:fldChar w:fldCharType="separate"/>
            </w:r>
            <w:r w:rsidR="006D0D9B">
              <w:rPr>
                <w:noProof/>
                <w:webHidden/>
              </w:rPr>
              <w:t>98</w:t>
            </w:r>
            <w:r w:rsidR="00850AB9">
              <w:rPr>
                <w:noProof/>
                <w:webHidden/>
              </w:rPr>
              <w:fldChar w:fldCharType="end"/>
            </w:r>
          </w:hyperlink>
        </w:p>
        <w:p w14:paraId="10589349" w14:textId="7E75714A" w:rsidR="00850AB9" w:rsidRDefault="00000000">
          <w:pPr>
            <w:pStyle w:val="20"/>
            <w:tabs>
              <w:tab w:val="right" w:leader="dot" w:pos="9460"/>
            </w:tabs>
            <w:rPr>
              <w:rFonts w:eastAsiaTheme="minorEastAsia" w:cstheme="minorBidi"/>
              <w:b w:val="0"/>
              <w:noProof/>
              <w:lang w:bidi="ar-SA"/>
            </w:rPr>
          </w:pPr>
          <w:hyperlink w:anchor="_Toc157543247" w:history="1">
            <w:r w:rsidR="00850AB9" w:rsidRPr="003964C5">
              <w:rPr>
                <w:rStyle w:val="-"/>
                <w:rFonts w:cstheme="minorHAnsi"/>
                <w:noProof/>
              </w:rPr>
              <w:t>Εφαρμοσμένη Φυσική  -  Ηλεκτρονική</w:t>
            </w:r>
            <w:r w:rsidR="00850AB9">
              <w:rPr>
                <w:noProof/>
                <w:webHidden/>
              </w:rPr>
              <w:tab/>
            </w:r>
            <w:r w:rsidR="00850AB9">
              <w:rPr>
                <w:noProof/>
                <w:webHidden/>
              </w:rPr>
              <w:fldChar w:fldCharType="begin"/>
            </w:r>
            <w:r w:rsidR="00850AB9">
              <w:rPr>
                <w:noProof/>
                <w:webHidden/>
              </w:rPr>
              <w:instrText xml:space="preserve"> PAGEREF _Toc157543247 \h </w:instrText>
            </w:r>
            <w:r w:rsidR="00850AB9">
              <w:rPr>
                <w:noProof/>
                <w:webHidden/>
              </w:rPr>
            </w:r>
            <w:r w:rsidR="00850AB9">
              <w:rPr>
                <w:noProof/>
                <w:webHidden/>
              </w:rPr>
              <w:fldChar w:fldCharType="separate"/>
            </w:r>
            <w:r w:rsidR="006D0D9B">
              <w:rPr>
                <w:noProof/>
                <w:webHidden/>
              </w:rPr>
              <w:t>109</w:t>
            </w:r>
            <w:r w:rsidR="00850AB9">
              <w:rPr>
                <w:noProof/>
                <w:webHidden/>
              </w:rPr>
              <w:fldChar w:fldCharType="end"/>
            </w:r>
          </w:hyperlink>
        </w:p>
        <w:p w14:paraId="31171EB4" w14:textId="541C6EE5" w:rsidR="00850AB9" w:rsidRDefault="00000000">
          <w:pPr>
            <w:pStyle w:val="20"/>
            <w:tabs>
              <w:tab w:val="right" w:leader="dot" w:pos="9460"/>
            </w:tabs>
            <w:rPr>
              <w:rFonts w:eastAsiaTheme="minorEastAsia" w:cstheme="minorBidi"/>
              <w:b w:val="0"/>
              <w:noProof/>
              <w:lang w:bidi="ar-SA"/>
            </w:rPr>
          </w:pPr>
          <w:hyperlink w:anchor="_Toc157543248" w:history="1">
            <w:r w:rsidR="00850AB9" w:rsidRPr="003964C5">
              <w:rPr>
                <w:rStyle w:val="-"/>
                <w:rFonts w:cstheme="minorHAnsi"/>
                <w:noProof/>
              </w:rPr>
              <w:t>ΕΛΕΥΘΕΡΕΣ ΕΠΙΛΟΓΕΣ</w:t>
            </w:r>
            <w:r w:rsidR="00850AB9">
              <w:rPr>
                <w:noProof/>
                <w:webHidden/>
              </w:rPr>
              <w:tab/>
            </w:r>
            <w:r w:rsidR="00850AB9">
              <w:rPr>
                <w:noProof/>
                <w:webHidden/>
              </w:rPr>
              <w:fldChar w:fldCharType="begin"/>
            </w:r>
            <w:r w:rsidR="00850AB9">
              <w:rPr>
                <w:noProof/>
                <w:webHidden/>
              </w:rPr>
              <w:instrText xml:space="preserve"> PAGEREF _Toc157543248 \h </w:instrText>
            </w:r>
            <w:r w:rsidR="00850AB9">
              <w:rPr>
                <w:noProof/>
                <w:webHidden/>
              </w:rPr>
            </w:r>
            <w:r w:rsidR="00850AB9">
              <w:rPr>
                <w:noProof/>
                <w:webHidden/>
              </w:rPr>
              <w:fldChar w:fldCharType="separate"/>
            </w:r>
            <w:r w:rsidR="006D0D9B">
              <w:rPr>
                <w:noProof/>
                <w:webHidden/>
              </w:rPr>
              <w:t>132</w:t>
            </w:r>
            <w:r w:rsidR="00850AB9">
              <w:rPr>
                <w:noProof/>
                <w:webHidden/>
              </w:rPr>
              <w:fldChar w:fldCharType="end"/>
            </w:r>
          </w:hyperlink>
        </w:p>
        <w:p w14:paraId="5F01A84B" w14:textId="14014E41" w:rsidR="00850AB9" w:rsidRDefault="00000000">
          <w:pPr>
            <w:pStyle w:val="15"/>
            <w:tabs>
              <w:tab w:val="right" w:leader="dot" w:pos="9460"/>
            </w:tabs>
            <w:rPr>
              <w:rFonts w:eastAsiaTheme="minorEastAsia" w:cstheme="minorBidi"/>
              <w:b w:val="0"/>
              <w:noProof/>
              <w:sz w:val="22"/>
              <w:szCs w:val="22"/>
              <w:lang w:bidi="ar-SA"/>
            </w:rPr>
          </w:pPr>
          <w:hyperlink w:anchor="_Toc157543249" w:history="1">
            <w:r w:rsidR="00850AB9" w:rsidRPr="003964C5">
              <w:rPr>
                <w:rStyle w:val="-"/>
                <w:rFonts w:cstheme="minorHAnsi"/>
                <w:noProof/>
              </w:rPr>
              <w:t>ΚΑΤΑΤΑΚΤΗΡΙΕΣ ΕΞΕΤΑΣΕΙΣ</w:t>
            </w:r>
            <w:r w:rsidR="00850AB9">
              <w:rPr>
                <w:noProof/>
                <w:webHidden/>
              </w:rPr>
              <w:tab/>
            </w:r>
            <w:r w:rsidR="00850AB9">
              <w:rPr>
                <w:noProof/>
                <w:webHidden/>
              </w:rPr>
              <w:fldChar w:fldCharType="begin"/>
            </w:r>
            <w:r w:rsidR="00850AB9">
              <w:rPr>
                <w:noProof/>
                <w:webHidden/>
              </w:rPr>
              <w:instrText xml:space="preserve"> PAGEREF _Toc157543249 \h </w:instrText>
            </w:r>
            <w:r w:rsidR="00850AB9">
              <w:rPr>
                <w:noProof/>
                <w:webHidden/>
              </w:rPr>
            </w:r>
            <w:r w:rsidR="00850AB9">
              <w:rPr>
                <w:noProof/>
                <w:webHidden/>
              </w:rPr>
              <w:fldChar w:fldCharType="separate"/>
            </w:r>
            <w:r w:rsidR="006D0D9B">
              <w:rPr>
                <w:noProof/>
                <w:webHidden/>
              </w:rPr>
              <w:t>146</w:t>
            </w:r>
            <w:r w:rsidR="00850AB9">
              <w:rPr>
                <w:noProof/>
                <w:webHidden/>
              </w:rPr>
              <w:fldChar w:fldCharType="end"/>
            </w:r>
          </w:hyperlink>
        </w:p>
        <w:p w14:paraId="5DA23B55" w14:textId="27906CE3" w:rsidR="00850AB9" w:rsidRDefault="00000000">
          <w:pPr>
            <w:pStyle w:val="15"/>
            <w:tabs>
              <w:tab w:val="right" w:leader="dot" w:pos="9460"/>
            </w:tabs>
            <w:rPr>
              <w:rFonts w:eastAsiaTheme="minorEastAsia" w:cstheme="minorBidi"/>
              <w:b w:val="0"/>
              <w:noProof/>
              <w:sz w:val="22"/>
              <w:szCs w:val="22"/>
              <w:lang w:bidi="ar-SA"/>
            </w:rPr>
          </w:pPr>
          <w:hyperlink w:anchor="_Toc157543250" w:history="1">
            <w:r w:rsidR="00850AB9" w:rsidRPr="003964C5">
              <w:rPr>
                <w:rStyle w:val="-"/>
                <w:rFonts w:cstheme="minorHAnsi"/>
                <w:noProof/>
              </w:rPr>
              <w:t>ΠΙΣΤΟΠΟΙΗΤΙΚΟ ΠΑΙΔΑΓΩΓΙΚΗΣ &amp; ΔΙΔΑΚΤΙΚΗΣ ΕΠΑΡΚΕΙΑΣ</w:t>
            </w:r>
            <w:r w:rsidR="00850AB9">
              <w:rPr>
                <w:noProof/>
                <w:webHidden/>
              </w:rPr>
              <w:tab/>
            </w:r>
            <w:r w:rsidR="00850AB9">
              <w:rPr>
                <w:noProof/>
                <w:webHidden/>
              </w:rPr>
              <w:fldChar w:fldCharType="begin"/>
            </w:r>
            <w:r w:rsidR="00850AB9">
              <w:rPr>
                <w:noProof/>
                <w:webHidden/>
              </w:rPr>
              <w:instrText xml:space="preserve"> PAGEREF _Toc157543250 \h </w:instrText>
            </w:r>
            <w:r w:rsidR="00850AB9">
              <w:rPr>
                <w:noProof/>
                <w:webHidden/>
              </w:rPr>
            </w:r>
            <w:r w:rsidR="00850AB9">
              <w:rPr>
                <w:noProof/>
                <w:webHidden/>
              </w:rPr>
              <w:fldChar w:fldCharType="separate"/>
            </w:r>
            <w:r w:rsidR="006D0D9B">
              <w:rPr>
                <w:noProof/>
                <w:webHidden/>
              </w:rPr>
              <w:t>147</w:t>
            </w:r>
            <w:r w:rsidR="00850AB9">
              <w:rPr>
                <w:noProof/>
                <w:webHidden/>
              </w:rPr>
              <w:fldChar w:fldCharType="end"/>
            </w:r>
          </w:hyperlink>
        </w:p>
        <w:p w14:paraId="33CB0FE9" w14:textId="3211CC95" w:rsidR="00850AB9" w:rsidRDefault="00000000">
          <w:pPr>
            <w:pStyle w:val="15"/>
            <w:tabs>
              <w:tab w:val="right" w:leader="dot" w:pos="9460"/>
            </w:tabs>
            <w:rPr>
              <w:rFonts w:eastAsiaTheme="minorEastAsia" w:cstheme="minorBidi"/>
              <w:b w:val="0"/>
              <w:noProof/>
              <w:sz w:val="22"/>
              <w:szCs w:val="22"/>
              <w:lang w:bidi="ar-SA"/>
            </w:rPr>
          </w:pPr>
          <w:hyperlink w:anchor="_Toc157543251" w:history="1">
            <w:r w:rsidR="00850AB9" w:rsidRPr="003964C5">
              <w:rPr>
                <w:rStyle w:val="-"/>
                <w:rFonts w:cstheme="minorHAnsi"/>
                <w:noProof/>
              </w:rPr>
              <w:t>ΚΑΝΟΝΙΣΜΟΣ ΕΚΠΑΙΔΕΥΤΙΚΩΝ ΕΡΓΑΣΤΗΡΙΩΝ ΦΥΣΙΚΗΣ 1 &amp; 2</w:t>
            </w:r>
            <w:r w:rsidR="00850AB9">
              <w:rPr>
                <w:noProof/>
                <w:webHidden/>
              </w:rPr>
              <w:tab/>
            </w:r>
            <w:r w:rsidR="00850AB9">
              <w:rPr>
                <w:noProof/>
                <w:webHidden/>
              </w:rPr>
              <w:fldChar w:fldCharType="begin"/>
            </w:r>
            <w:r w:rsidR="00850AB9">
              <w:rPr>
                <w:noProof/>
                <w:webHidden/>
              </w:rPr>
              <w:instrText xml:space="preserve"> PAGEREF _Toc157543251 \h </w:instrText>
            </w:r>
            <w:r w:rsidR="00850AB9">
              <w:rPr>
                <w:noProof/>
                <w:webHidden/>
              </w:rPr>
            </w:r>
            <w:r w:rsidR="00850AB9">
              <w:rPr>
                <w:noProof/>
                <w:webHidden/>
              </w:rPr>
              <w:fldChar w:fldCharType="separate"/>
            </w:r>
            <w:r w:rsidR="006D0D9B">
              <w:rPr>
                <w:noProof/>
                <w:webHidden/>
              </w:rPr>
              <w:t>148</w:t>
            </w:r>
            <w:r w:rsidR="00850AB9">
              <w:rPr>
                <w:noProof/>
                <w:webHidden/>
              </w:rPr>
              <w:fldChar w:fldCharType="end"/>
            </w:r>
          </w:hyperlink>
        </w:p>
        <w:p w14:paraId="102E23EE" w14:textId="53C72899" w:rsidR="00850AB9" w:rsidRDefault="00000000">
          <w:pPr>
            <w:pStyle w:val="20"/>
            <w:tabs>
              <w:tab w:val="right" w:leader="dot" w:pos="9460"/>
            </w:tabs>
            <w:rPr>
              <w:rFonts w:eastAsiaTheme="minorEastAsia" w:cstheme="minorBidi"/>
              <w:b w:val="0"/>
              <w:noProof/>
              <w:lang w:bidi="ar-SA"/>
            </w:rPr>
          </w:pPr>
          <w:hyperlink w:anchor="_Toc157543252" w:history="1">
            <w:r w:rsidR="00850AB9" w:rsidRPr="003964C5">
              <w:rPr>
                <w:rStyle w:val="-"/>
                <w:rFonts w:cstheme="minorHAnsi"/>
                <w:noProof/>
              </w:rPr>
              <w:t xml:space="preserve">Α. ΟΡΓΑΝΩΣΗ ΤΩΝ ΜΑΘΗΜΑΤΩΝ «ΕΡΓΑΣΤΗΡΙΟ ΦΥΣΙΚΗΣ Ι , ΙΙ, ΙΙΙ &amp; </w:t>
            </w:r>
            <w:r w:rsidR="00850AB9" w:rsidRPr="003964C5">
              <w:rPr>
                <w:rStyle w:val="-"/>
                <w:rFonts w:cstheme="minorHAnsi"/>
                <w:noProof/>
                <w:lang w:val="en-US"/>
              </w:rPr>
              <w:t>IV</w:t>
            </w:r>
            <w:r w:rsidR="00850AB9" w:rsidRPr="003964C5">
              <w:rPr>
                <w:rStyle w:val="-"/>
                <w:rFonts w:cstheme="minorHAnsi"/>
                <w:noProof/>
              </w:rPr>
              <w:t>»</w:t>
            </w:r>
            <w:r w:rsidR="00850AB9">
              <w:rPr>
                <w:noProof/>
                <w:webHidden/>
              </w:rPr>
              <w:tab/>
            </w:r>
            <w:r w:rsidR="00850AB9">
              <w:rPr>
                <w:noProof/>
                <w:webHidden/>
              </w:rPr>
              <w:fldChar w:fldCharType="begin"/>
            </w:r>
            <w:r w:rsidR="00850AB9">
              <w:rPr>
                <w:noProof/>
                <w:webHidden/>
              </w:rPr>
              <w:instrText xml:space="preserve"> PAGEREF _Toc157543252 \h </w:instrText>
            </w:r>
            <w:r w:rsidR="00850AB9">
              <w:rPr>
                <w:noProof/>
                <w:webHidden/>
              </w:rPr>
            </w:r>
            <w:r w:rsidR="00850AB9">
              <w:rPr>
                <w:noProof/>
                <w:webHidden/>
              </w:rPr>
              <w:fldChar w:fldCharType="separate"/>
            </w:r>
            <w:r w:rsidR="006D0D9B">
              <w:rPr>
                <w:noProof/>
                <w:webHidden/>
              </w:rPr>
              <w:t>148</w:t>
            </w:r>
            <w:r w:rsidR="00850AB9">
              <w:rPr>
                <w:noProof/>
                <w:webHidden/>
              </w:rPr>
              <w:fldChar w:fldCharType="end"/>
            </w:r>
          </w:hyperlink>
        </w:p>
        <w:p w14:paraId="55252379" w14:textId="6EFFAEBB" w:rsidR="00850AB9" w:rsidRDefault="00000000">
          <w:pPr>
            <w:pStyle w:val="20"/>
            <w:tabs>
              <w:tab w:val="right" w:leader="dot" w:pos="9460"/>
            </w:tabs>
            <w:rPr>
              <w:rFonts w:eastAsiaTheme="minorEastAsia" w:cstheme="minorBidi"/>
              <w:b w:val="0"/>
              <w:noProof/>
              <w:lang w:bidi="ar-SA"/>
            </w:rPr>
          </w:pPr>
          <w:hyperlink w:anchor="_Toc157543253" w:history="1">
            <w:r w:rsidR="00850AB9" w:rsidRPr="003964C5">
              <w:rPr>
                <w:rStyle w:val="-"/>
                <w:rFonts w:cstheme="minorHAnsi"/>
                <w:noProof/>
              </w:rPr>
              <w:t>Β. ΑΝΑΛΥΤΙΚΗ ΠΕΡΙΓΡΑΦΗ ΤΡΟΠΟΥ ΔΙΕΞΑΓΩΓΗΣ ΤΩΝ ΑΣΚΗΣΕΩΝ</w:t>
            </w:r>
            <w:r w:rsidR="00850AB9">
              <w:rPr>
                <w:noProof/>
                <w:webHidden/>
              </w:rPr>
              <w:tab/>
            </w:r>
            <w:r w:rsidR="00850AB9">
              <w:rPr>
                <w:noProof/>
                <w:webHidden/>
              </w:rPr>
              <w:fldChar w:fldCharType="begin"/>
            </w:r>
            <w:r w:rsidR="00850AB9">
              <w:rPr>
                <w:noProof/>
                <w:webHidden/>
              </w:rPr>
              <w:instrText xml:space="preserve"> PAGEREF _Toc157543253 \h </w:instrText>
            </w:r>
            <w:r w:rsidR="00850AB9">
              <w:rPr>
                <w:noProof/>
                <w:webHidden/>
              </w:rPr>
            </w:r>
            <w:r w:rsidR="00850AB9">
              <w:rPr>
                <w:noProof/>
                <w:webHidden/>
              </w:rPr>
              <w:fldChar w:fldCharType="separate"/>
            </w:r>
            <w:r w:rsidR="006D0D9B">
              <w:rPr>
                <w:noProof/>
                <w:webHidden/>
              </w:rPr>
              <w:t>150</w:t>
            </w:r>
            <w:r w:rsidR="00850AB9">
              <w:rPr>
                <w:noProof/>
                <w:webHidden/>
              </w:rPr>
              <w:fldChar w:fldCharType="end"/>
            </w:r>
          </w:hyperlink>
        </w:p>
        <w:p w14:paraId="0CCEB3C6" w14:textId="4A4CB0E5" w:rsidR="00850AB9" w:rsidRDefault="00000000">
          <w:pPr>
            <w:pStyle w:val="15"/>
            <w:tabs>
              <w:tab w:val="right" w:leader="dot" w:pos="9460"/>
            </w:tabs>
            <w:rPr>
              <w:rFonts w:eastAsiaTheme="minorEastAsia" w:cstheme="minorBidi"/>
              <w:b w:val="0"/>
              <w:noProof/>
              <w:sz w:val="22"/>
              <w:szCs w:val="22"/>
              <w:lang w:bidi="ar-SA"/>
            </w:rPr>
          </w:pPr>
          <w:hyperlink w:anchor="_Toc157543254" w:history="1">
            <w:r w:rsidR="00850AB9" w:rsidRPr="003964C5">
              <w:rPr>
                <w:rStyle w:val="-"/>
                <w:rFonts w:cstheme="minorHAnsi"/>
                <w:noProof/>
              </w:rPr>
              <w:t>ΜΕΤΑΠΤΥΧΙΑΚΕΣ ΣΠΟΥΔΕΣ</w:t>
            </w:r>
            <w:r w:rsidR="00850AB9">
              <w:rPr>
                <w:noProof/>
                <w:webHidden/>
              </w:rPr>
              <w:tab/>
            </w:r>
            <w:r w:rsidR="00850AB9">
              <w:rPr>
                <w:noProof/>
                <w:webHidden/>
              </w:rPr>
              <w:fldChar w:fldCharType="begin"/>
            </w:r>
            <w:r w:rsidR="00850AB9">
              <w:rPr>
                <w:noProof/>
                <w:webHidden/>
              </w:rPr>
              <w:instrText xml:space="preserve"> PAGEREF _Toc157543254 \h </w:instrText>
            </w:r>
            <w:r w:rsidR="00850AB9">
              <w:rPr>
                <w:noProof/>
                <w:webHidden/>
              </w:rPr>
            </w:r>
            <w:r w:rsidR="00850AB9">
              <w:rPr>
                <w:noProof/>
                <w:webHidden/>
              </w:rPr>
              <w:fldChar w:fldCharType="separate"/>
            </w:r>
            <w:r w:rsidR="006D0D9B">
              <w:rPr>
                <w:noProof/>
                <w:webHidden/>
              </w:rPr>
              <w:t>160</w:t>
            </w:r>
            <w:r w:rsidR="00850AB9">
              <w:rPr>
                <w:noProof/>
                <w:webHidden/>
              </w:rPr>
              <w:fldChar w:fldCharType="end"/>
            </w:r>
          </w:hyperlink>
        </w:p>
        <w:p w14:paraId="70D36C19" w14:textId="408AAA23" w:rsidR="00850AB9" w:rsidRDefault="00000000">
          <w:pPr>
            <w:pStyle w:val="20"/>
            <w:tabs>
              <w:tab w:val="right" w:leader="dot" w:pos="9460"/>
            </w:tabs>
            <w:rPr>
              <w:rFonts w:eastAsiaTheme="minorEastAsia" w:cstheme="minorBidi"/>
              <w:b w:val="0"/>
              <w:noProof/>
              <w:lang w:bidi="ar-SA"/>
            </w:rPr>
          </w:pPr>
          <w:hyperlink w:anchor="_Toc157543255" w:history="1">
            <w:r w:rsidR="00850AB9" w:rsidRPr="003964C5">
              <w:rPr>
                <w:rStyle w:val="-"/>
                <w:rFonts w:eastAsia="MS Gothic" w:cstheme="minorHAnsi"/>
                <w:noProof/>
                <w:lang w:eastAsia="ko-KR"/>
              </w:rPr>
              <w:t>ΕΙΣΑΓΩΓΗ</w:t>
            </w:r>
            <w:r w:rsidR="00850AB9">
              <w:rPr>
                <w:noProof/>
                <w:webHidden/>
              </w:rPr>
              <w:tab/>
            </w:r>
            <w:r w:rsidR="00850AB9">
              <w:rPr>
                <w:noProof/>
                <w:webHidden/>
              </w:rPr>
              <w:fldChar w:fldCharType="begin"/>
            </w:r>
            <w:r w:rsidR="00850AB9">
              <w:rPr>
                <w:noProof/>
                <w:webHidden/>
              </w:rPr>
              <w:instrText xml:space="preserve"> PAGEREF _Toc157543255 \h </w:instrText>
            </w:r>
            <w:r w:rsidR="00850AB9">
              <w:rPr>
                <w:noProof/>
                <w:webHidden/>
              </w:rPr>
            </w:r>
            <w:r w:rsidR="00850AB9">
              <w:rPr>
                <w:noProof/>
                <w:webHidden/>
              </w:rPr>
              <w:fldChar w:fldCharType="separate"/>
            </w:r>
            <w:r w:rsidR="006D0D9B">
              <w:rPr>
                <w:noProof/>
                <w:webHidden/>
              </w:rPr>
              <w:t>161</w:t>
            </w:r>
            <w:r w:rsidR="00850AB9">
              <w:rPr>
                <w:noProof/>
                <w:webHidden/>
              </w:rPr>
              <w:fldChar w:fldCharType="end"/>
            </w:r>
          </w:hyperlink>
        </w:p>
        <w:p w14:paraId="79E6EB9F" w14:textId="0380C16F" w:rsidR="00850AB9" w:rsidRDefault="00000000">
          <w:pPr>
            <w:pStyle w:val="20"/>
            <w:tabs>
              <w:tab w:val="right" w:leader="dot" w:pos="9460"/>
            </w:tabs>
            <w:rPr>
              <w:rFonts w:eastAsiaTheme="minorEastAsia" w:cstheme="minorBidi"/>
              <w:b w:val="0"/>
              <w:noProof/>
              <w:lang w:bidi="ar-SA"/>
            </w:rPr>
          </w:pPr>
          <w:hyperlink w:anchor="_Toc157543256" w:history="1">
            <w:r w:rsidR="00850AB9" w:rsidRPr="003964C5">
              <w:rPr>
                <w:rStyle w:val="-"/>
                <w:rFonts w:eastAsia="MS Gothic" w:cstheme="minorHAnsi"/>
                <w:noProof/>
                <w:lang w:eastAsia="ko-KR"/>
              </w:rPr>
              <w:t>Άρθρο 1. Αντικείμενο και Σκοπός του Προγράμματος Μεταπτυχιακών Σπουδών (Π.Μ.Σ.)</w:t>
            </w:r>
            <w:r w:rsidR="00850AB9">
              <w:rPr>
                <w:noProof/>
                <w:webHidden/>
              </w:rPr>
              <w:tab/>
            </w:r>
            <w:r w:rsidR="00850AB9">
              <w:rPr>
                <w:noProof/>
                <w:webHidden/>
              </w:rPr>
              <w:fldChar w:fldCharType="begin"/>
            </w:r>
            <w:r w:rsidR="00850AB9">
              <w:rPr>
                <w:noProof/>
                <w:webHidden/>
              </w:rPr>
              <w:instrText xml:space="preserve"> PAGEREF _Toc157543256 \h </w:instrText>
            </w:r>
            <w:r w:rsidR="00850AB9">
              <w:rPr>
                <w:noProof/>
                <w:webHidden/>
              </w:rPr>
            </w:r>
            <w:r w:rsidR="00850AB9">
              <w:rPr>
                <w:noProof/>
                <w:webHidden/>
              </w:rPr>
              <w:fldChar w:fldCharType="separate"/>
            </w:r>
            <w:r w:rsidR="006D0D9B">
              <w:rPr>
                <w:noProof/>
                <w:webHidden/>
              </w:rPr>
              <w:t>161</w:t>
            </w:r>
            <w:r w:rsidR="00850AB9">
              <w:rPr>
                <w:noProof/>
                <w:webHidden/>
              </w:rPr>
              <w:fldChar w:fldCharType="end"/>
            </w:r>
          </w:hyperlink>
        </w:p>
        <w:p w14:paraId="2AEA2C5F" w14:textId="1C033FC9" w:rsidR="00850AB9" w:rsidRDefault="00000000">
          <w:pPr>
            <w:pStyle w:val="30"/>
            <w:tabs>
              <w:tab w:val="right" w:leader="dot" w:pos="9460"/>
            </w:tabs>
            <w:rPr>
              <w:rFonts w:eastAsiaTheme="minorEastAsia" w:cstheme="minorBidi"/>
              <w:noProof/>
              <w:lang w:bidi="ar-SA"/>
            </w:rPr>
          </w:pPr>
          <w:hyperlink w:anchor="_Toc157543257" w:history="1">
            <w:r w:rsidR="00850AB9" w:rsidRPr="003964C5">
              <w:rPr>
                <w:rStyle w:val="-"/>
                <w:rFonts w:eastAsia="MS Gothic" w:cstheme="minorHAnsi"/>
                <w:b/>
                <w:noProof/>
                <w:lang w:eastAsia="en-US"/>
              </w:rPr>
              <w:t>1.Σκοπός και γνωστικά αντικείμενα του ΠΜΣ</w:t>
            </w:r>
            <w:r w:rsidR="00850AB9">
              <w:rPr>
                <w:noProof/>
                <w:webHidden/>
              </w:rPr>
              <w:tab/>
            </w:r>
            <w:r w:rsidR="00850AB9">
              <w:rPr>
                <w:noProof/>
                <w:webHidden/>
              </w:rPr>
              <w:fldChar w:fldCharType="begin"/>
            </w:r>
            <w:r w:rsidR="00850AB9">
              <w:rPr>
                <w:noProof/>
                <w:webHidden/>
              </w:rPr>
              <w:instrText xml:space="preserve"> PAGEREF _Toc157543257 \h </w:instrText>
            </w:r>
            <w:r w:rsidR="00850AB9">
              <w:rPr>
                <w:noProof/>
                <w:webHidden/>
              </w:rPr>
            </w:r>
            <w:r w:rsidR="00850AB9">
              <w:rPr>
                <w:noProof/>
                <w:webHidden/>
              </w:rPr>
              <w:fldChar w:fldCharType="separate"/>
            </w:r>
            <w:r w:rsidR="006D0D9B">
              <w:rPr>
                <w:noProof/>
                <w:webHidden/>
              </w:rPr>
              <w:t>161</w:t>
            </w:r>
            <w:r w:rsidR="00850AB9">
              <w:rPr>
                <w:noProof/>
                <w:webHidden/>
              </w:rPr>
              <w:fldChar w:fldCharType="end"/>
            </w:r>
          </w:hyperlink>
        </w:p>
        <w:p w14:paraId="74B50ADB" w14:textId="3DAF6F5B" w:rsidR="00850AB9" w:rsidRDefault="00000000">
          <w:pPr>
            <w:pStyle w:val="30"/>
            <w:tabs>
              <w:tab w:val="right" w:leader="dot" w:pos="9460"/>
            </w:tabs>
            <w:rPr>
              <w:rFonts w:eastAsiaTheme="minorEastAsia" w:cstheme="minorBidi"/>
              <w:noProof/>
              <w:lang w:bidi="ar-SA"/>
            </w:rPr>
          </w:pPr>
          <w:hyperlink w:anchor="_Toc157543258" w:history="1">
            <w:r w:rsidR="00850AB9" w:rsidRPr="003964C5">
              <w:rPr>
                <w:rStyle w:val="-"/>
                <w:rFonts w:eastAsia="MS Gothic" w:cstheme="minorHAnsi"/>
                <w:b/>
                <w:noProof/>
                <w:lang w:eastAsia="en-US"/>
              </w:rPr>
              <w:t>2.Τίτλος σπουδών</w:t>
            </w:r>
            <w:r w:rsidR="00850AB9">
              <w:rPr>
                <w:noProof/>
                <w:webHidden/>
              </w:rPr>
              <w:tab/>
            </w:r>
            <w:r w:rsidR="00850AB9">
              <w:rPr>
                <w:noProof/>
                <w:webHidden/>
              </w:rPr>
              <w:fldChar w:fldCharType="begin"/>
            </w:r>
            <w:r w:rsidR="00850AB9">
              <w:rPr>
                <w:noProof/>
                <w:webHidden/>
              </w:rPr>
              <w:instrText xml:space="preserve"> PAGEREF _Toc157543258 \h </w:instrText>
            </w:r>
            <w:r w:rsidR="00850AB9">
              <w:rPr>
                <w:noProof/>
                <w:webHidden/>
              </w:rPr>
            </w:r>
            <w:r w:rsidR="00850AB9">
              <w:rPr>
                <w:noProof/>
                <w:webHidden/>
              </w:rPr>
              <w:fldChar w:fldCharType="separate"/>
            </w:r>
            <w:r w:rsidR="006D0D9B">
              <w:rPr>
                <w:noProof/>
                <w:webHidden/>
              </w:rPr>
              <w:t>162</w:t>
            </w:r>
            <w:r w:rsidR="00850AB9">
              <w:rPr>
                <w:noProof/>
                <w:webHidden/>
              </w:rPr>
              <w:fldChar w:fldCharType="end"/>
            </w:r>
          </w:hyperlink>
        </w:p>
        <w:p w14:paraId="606E654C" w14:textId="264C4336" w:rsidR="00850AB9" w:rsidRDefault="00000000">
          <w:pPr>
            <w:pStyle w:val="30"/>
            <w:tabs>
              <w:tab w:val="right" w:leader="dot" w:pos="9460"/>
            </w:tabs>
            <w:rPr>
              <w:rFonts w:eastAsiaTheme="minorEastAsia" w:cstheme="minorBidi"/>
              <w:noProof/>
              <w:lang w:bidi="ar-SA"/>
            </w:rPr>
          </w:pPr>
          <w:hyperlink w:anchor="_Toc157543259" w:history="1">
            <w:r w:rsidR="00850AB9" w:rsidRPr="003964C5">
              <w:rPr>
                <w:rStyle w:val="-"/>
                <w:rFonts w:eastAsia="MS Gothic" w:cstheme="minorHAnsi"/>
                <w:b/>
                <w:noProof/>
                <w:lang w:eastAsia="en-US"/>
              </w:rPr>
              <w:t>3.Κατηγορίες υποψηφίων στο ΠΜΣ</w:t>
            </w:r>
            <w:r w:rsidR="00850AB9">
              <w:rPr>
                <w:noProof/>
                <w:webHidden/>
              </w:rPr>
              <w:tab/>
            </w:r>
            <w:r w:rsidR="00850AB9">
              <w:rPr>
                <w:noProof/>
                <w:webHidden/>
              </w:rPr>
              <w:fldChar w:fldCharType="begin"/>
            </w:r>
            <w:r w:rsidR="00850AB9">
              <w:rPr>
                <w:noProof/>
                <w:webHidden/>
              </w:rPr>
              <w:instrText xml:space="preserve"> PAGEREF _Toc157543259 \h </w:instrText>
            </w:r>
            <w:r w:rsidR="00850AB9">
              <w:rPr>
                <w:noProof/>
                <w:webHidden/>
              </w:rPr>
            </w:r>
            <w:r w:rsidR="00850AB9">
              <w:rPr>
                <w:noProof/>
                <w:webHidden/>
              </w:rPr>
              <w:fldChar w:fldCharType="separate"/>
            </w:r>
            <w:r w:rsidR="006D0D9B">
              <w:rPr>
                <w:noProof/>
                <w:webHidden/>
              </w:rPr>
              <w:t>162</w:t>
            </w:r>
            <w:r w:rsidR="00850AB9">
              <w:rPr>
                <w:noProof/>
                <w:webHidden/>
              </w:rPr>
              <w:fldChar w:fldCharType="end"/>
            </w:r>
          </w:hyperlink>
        </w:p>
        <w:p w14:paraId="06310AA0" w14:textId="68A11024" w:rsidR="00850AB9" w:rsidRDefault="00000000">
          <w:pPr>
            <w:pStyle w:val="20"/>
            <w:tabs>
              <w:tab w:val="right" w:leader="dot" w:pos="9460"/>
            </w:tabs>
            <w:rPr>
              <w:rFonts w:eastAsiaTheme="minorEastAsia" w:cstheme="minorBidi"/>
              <w:b w:val="0"/>
              <w:noProof/>
              <w:lang w:bidi="ar-SA"/>
            </w:rPr>
          </w:pPr>
          <w:hyperlink w:anchor="_Toc157543260" w:history="1">
            <w:r w:rsidR="00850AB9" w:rsidRPr="003964C5">
              <w:rPr>
                <w:rStyle w:val="-"/>
                <w:rFonts w:eastAsia="MS Gothic" w:cstheme="minorHAnsi"/>
                <w:noProof/>
                <w:lang w:eastAsia="ko-KR"/>
              </w:rPr>
              <w:t>Άρθρο 2. Δίπλωμα Μεταπτυχιακών Σπουδών</w:t>
            </w:r>
            <w:r w:rsidR="00850AB9">
              <w:rPr>
                <w:noProof/>
                <w:webHidden/>
              </w:rPr>
              <w:tab/>
            </w:r>
            <w:r w:rsidR="00850AB9">
              <w:rPr>
                <w:noProof/>
                <w:webHidden/>
              </w:rPr>
              <w:fldChar w:fldCharType="begin"/>
            </w:r>
            <w:r w:rsidR="00850AB9">
              <w:rPr>
                <w:noProof/>
                <w:webHidden/>
              </w:rPr>
              <w:instrText xml:space="preserve"> PAGEREF _Toc157543260 \h </w:instrText>
            </w:r>
            <w:r w:rsidR="00850AB9">
              <w:rPr>
                <w:noProof/>
                <w:webHidden/>
              </w:rPr>
            </w:r>
            <w:r w:rsidR="00850AB9">
              <w:rPr>
                <w:noProof/>
                <w:webHidden/>
              </w:rPr>
              <w:fldChar w:fldCharType="separate"/>
            </w:r>
            <w:r w:rsidR="006D0D9B">
              <w:rPr>
                <w:noProof/>
                <w:webHidden/>
              </w:rPr>
              <w:t>162</w:t>
            </w:r>
            <w:r w:rsidR="00850AB9">
              <w:rPr>
                <w:noProof/>
                <w:webHidden/>
              </w:rPr>
              <w:fldChar w:fldCharType="end"/>
            </w:r>
          </w:hyperlink>
        </w:p>
        <w:p w14:paraId="227152D3" w14:textId="28AE37FD" w:rsidR="00850AB9" w:rsidRDefault="00000000">
          <w:pPr>
            <w:pStyle w:val="30"/>
            <w:tabs>
              <w:tab w:val="right" w:leader="dot" w:pos="9460"/>
            </w:tabs>
            <w:rPr>
              <w:rFonts w:eastAsiaTheme="minorEastAsia" w:cstheme="minorBidi"/>
              <w:noProof/>
              <w:lang w:bidi="ar-SA"/>
            </w:rPr>
          </w:pPr>
          <w:hyperlink w:anchor="_Toc157543261" w:history="1">
            <w:r w:rsidR="00850AB9" w:rsidRPr="003964C5">
              <w:rPr>
                <w:rStyle w:val="-"/>
                <w:rFonts w:eastAsia="MS Gothic" w:cstheme="minorHAnsi"/>
                <w:b/>
                <w:noProof/>
                <w:lang w:eastAsia="en-US"/>
              </w:rPr>
              <w:t>1.Χρονική διάρκεια.</w:t>
            </w:r>
            <w:r w:rsidR="00850AB9">
              <w:rPr>
                <w:noProof/>
                <w:webHidden/>
              </w:rPr>
              <w:tab/>
            </w:r>
            <w:r w:rsidR="00850AB9">
              <w:rPr>
                <w:noProof/>
                <w:webHidden/>
              </w:rPr>
              <w:fldChar w:fldCharType="begin"/>
            </w:r>
            <w:r w:rsidR="00850AB9">
              <w:rPr>
                <w:noProof/>
                <w:webHidden/>
              </w:rPr>
              <w:instrText xml:space="preserve"> PAGEREF _Toc157543261 \h </w:instrText>
            </w:r>
            <w:r w:rsidR="00850AB9">
              <w:rPr>
                <w:noProof/>
                <w:webHidden/>
              </w:rPr>
            </w:r>
            <w:r w:rsidR="00850AB9">
              <w:rPr>
                <w:noProof/>
                <w:webHidden/>
              </w:rPr>
              <w:fldChar w:fldCharType="separate"/>
            </w:r>
            <w:r w:rsidR="006D0D9B">
              <w:rPr>
                <w:noProof/>
                <w:webHidden/>
              </w:rPr>
              <w:t>162</w:t>
            </w:r>
            <w:r w:rsidR="00850AB9">
              <w:rPr>
                <w:noProof/>
                <w:webHidden/>
              </w:rPr>
              <w:fldChar w:fldCharType="end"/>
            </w:r>
          </w:hyperlink>
        </w:p>
        <w:p w14:paraId="7083330E" w14:textId="1B55BB6E" w:rsidR="00850AB9" w:rsidRDefault="00000000">
          <w:pPr>
            <w:pStyle w:val="30"/>
            <w:tabs>
              <w:tab w:val="right" w:leader="dot" w:pos="9460"/>
            </w:tabs>
            <w:rPr>
              <w:rFonts w:eastAsiaTheme="minorEastAsia" w:cstheme="minorBidi"/>
              <w:noProof/>
              <w:lang w:bidi="ar-SA"/>
            </w:rPr>
          </w:pPr>
          <w:hyperlink w:anchor="_Toc157543262" w:history="1">
            <w:r w:rsidR="00850AB9" w:rsidRPr="003964C5">
              <w:rPr>
                <w:rStyle w:val="-"/>
                <w:rFonts w:eastAsia="MS Gothic" w:cstheme="minorHAnsi"/>
                <w:b/>
                <w:noProof/>
                <w:lang w:eastAsia="en-US"/>
              </w:rPr>
              <w:t>2.Προϋποθέσεις απόκτησης Διπλώματος Μεταπτυχιακών Σπουδών.</w:t>
            </w:r>
            <w:r w:rsidR="00850AB9">
              <w:rPr>
                <w:noProof/>
                <w:webHidden/>
              </w:rPr>
              <w:tab/>
            </w:r>
            <w:r w:rsidR="00850AB9">
              <w:rPr>
                <w:noProof/>
                <w:webHidden/>
              </w:rPr>
              <w:fldChar w:fldCharType="begin"/>
            </w:r>
            <w:r w:rsidR="00850AB9">
              <w:rPr>
                <w:noProof/>
                <w:webHidden/>
              </w:rPr>
              <w:instrText xml:space="preserve"> PAGEREF _Toc157543262 \h </w:instrText>
            </w:r>
            <w:r w:rsidR="00850AB9">
              <w:rPr>
                <w:noProof/>
                <w:webHidden/>
              </w:rPr>
            </w:r>
            <w:r w:rsidR="00850AB9">
              <w:rPr>
                <w:noProof/>
                <w:webHidden/>
              </w:rPr>
              <w:fldChar w:fldCharType="separate"/>
            </w:r>
            <w:r w:rsidR="006D0D9B">
              <w:rPr>
                <w:noProof/>
                <w:webHidden/>
              </w:rPr>
              <w:t>162</w:t>
            </w:r>
            <w:r w:rsidR="00850AB9">
              <w:rPr>
                <w:noProof/>
                <w:webHidden/>
              </w:rPr>
              <w:fldChar w:fldCharType="end"/>
            </w:r>
          </w:hyperlink>
        </w:p>
        <w:p w14:paraId="744A8815" w14:textId="0F8C4650" w:rsidR="00850AB9" w:rsidRDefault="00000000">
          <w:pPr>
            <w:pStyle w:val="30"/>
            <w:tabs>
              <w:tab w:val="right" w:leader="dot" w:pos="9460"/>
            </w:tabs>
            <w:rPr>
              <w:rFonts w:eastAsiaTheme="minorEastAsia" w:cstheme="minorBidi"/>
              <w:noProof/>
              <w:lang w:bidi="ar-SA"/>
            </w:rPr>
          </w:pPr>
          <w:hyperlink w:anchor="_Toc157543263" w:history="1">
            <w:r w:rsidR="00850AB9" w:rsidRPr="003964C5">
              <w:rPr>
                <w:rStyle w:val="-"/>
                <w:rFonts w:eastAsia="MS Gothic" w:cstheme="minorHAnsi"/>
                <w:b/>
                <w:noProof/>
                <w:lang w:eastAsia="en-US"/>
              </w:rPr>
              <w:t>3. Όργανα λειτουργίας του ΠΜΣ</w:t>
            </w:r>
            <w:r w:rsidR="00850AB9">
              <w:rPr>
                <w:noProof/>
                <w:webHidden/>
              </w:rPr>
              <w:tab/>
            </w:r>
            <w:r w:rsidR="00850AB9">
              <w:rPr>
                <w:noProof/>
                <w:webHidden/>
              </w:rPr>
              <w:fldChar w:fldCharType="begin"/>
            </w:r>
            <w:r w:rsidR="00850AB9">
              <w:rPr>
                <w:noProof/>
                <w:webHidden/>
              </w:rPr>
              <w:instrText xml:space="preserve"> PAGEREF _Toc157543263 \h </w:instrText>
            </w:r>
            <w:r w:rsidR="00850AB9">
              <w:rPr>
                <w:noProof/>
                <w:webHidden/>
              </w:rPr>
            </w:r>
            <w:r w:rsidR="00850AB9">
              <w:rPr>
                <w:noProof/>
                <w:webHidden/>
              </w:rPr>
              <w:fldChar w:fldCharType="separate"/>
            </w:r>
            <w:r w:rsidR="006D0D9B">
              <w:rPr>
                <w:noProof/>
                <w:webHidden/>
              </w:rPr>
              <w:t>163</w:t>
            </w:r>
            <w:r w:rsidR="00850AB9">
              <w:rPr>
                <w:noProof/>
                <w:webHidden/>
              </w:rPr>
              <w:fldChar w:fldCharType="end"/>
            </w:r>
          </w:hyperlink>
        </w:p>
        <w:p w14:paraId="6A539253" w14:textId="1BA2EA77" w:rsidR="00850AB9" w:rsidRDefault="00000000">
          <w:pPr>
            <w:pStyle w:val="20"/>
            <w:tabs>
              <w:tab w:val="right" w:leader="dot" w:pos="9460"/>
            </w:tabs>
            <w:rPr>
              <w:rFonts w:eastAsiaTheme="minorEastAsia" w:cstheme="minorBidi"/>
              <w:b w:val="0"/>
              <w:noProof/>
              <w:lang w:bidi="ar-SA"/>
            </w:rPr>
          </w:pPr>
          <w:hyperlink w:anchor="_Toc157543264" w:history="1">
            <w:r w:rsidR="00850AB9" w:rsidRPr="003964C5">
              <w:rPr>
                <w:rStyle w:val="-"/>
                <w:rFonts w:eastAsia="MS Gothic" w:cstheme="minorHAnsi"/>
                <w:noProof/>
                <w:lang w:eastAsia="ko-KR"/>
              </w:rPr>
              <w:t>Άρθρο 3. Εισακτέοι στο Π.Μ.Σ.-Διαδικασίες επιλογής-Δωρεάν φοίτηση</w:t>
            </w:r>
            <w:r w:rsidR="00850AB9">
              <w:rPr>
                <w:noProof/>
                <w:webHidden/>
              </w:rPr>
              <w:tab/>
            </w:r>
            <w:r w:rsidR="00850AB9">
              <w:rPr>
                <w:noProof/>
                <w:webHidden/>
              </w:rPr>
              <w:fldChar w:fldCharType="begin"/>
            </w:r>
            <w:r w:rsidR="00850AB9">
              <w:rPr>
                <w:noProof/>
                <w:webHidden/>
              </w:rPr>
              <w:instrText xml:space="preserve"> PAGEREF _Toc157543264 \h </w:instrText>
            </w:r>
            <w:r w:rsidR="00850AB9">
              <w:rPr>
                <w:noProof/>
                <w:webHidden/>
              </w:rPr>
            </w:r>
            <w:r w:rsidR="00850AB9">
              <w:rPr>
                <w:noProof/>
                <w:webHidden/>
              </w:rPr>
              <w:fldChar w:fldCharType="separate"/>
            </w:r>
            <w:r w:rsidR="006D0D9B">
              <w:rPr>
                <w:noProof/>
                <w:webHidden/>
              </w:rPr>
              <w:t>164</w:t>
            </w:r>
            <w:r w:rsidR="00850AB9">
              <w:rPr>
                <w:noProof/>
                <w:webHidden/>
              </w:rPr>
              <w:fldChar w:fldCharType="end"/>
            </w:r>
          </w:hyperlink>
        </w:p>
        <w:p w14:paraId="23216E5E" w14:textId="0C465D00" w:rsidR="00850AB9" w:rsidRDefault="00000000">
          <w:pPr>
            <w:pStyle w:val="30"/>
            <w:tabs>
              <w:tab w:val="right" w:leader="dot" w:pos="9460"/>
            </w:tabs>
            <w:rPr>
              <w:rFonts w:eastAsiaTheme="minorEastAsia" w:cstheme="minorBidi"/>
              <w:noProof/>
              <w:lang w:bidi="ar-SA"/>
            </w:rPr>
          </w:pPr>
          <w:hyperlink w:anchor="_Toc157543265" w:history="1">
            <w:r w:rsidR="00850AB9" w:rsidRPr="003964C5">
              <w:rPr>
                <w:rStyle w:val="-"/>
                <w:rFonts w:eastAsia="Times New Roman" w:cstheme="minorHAnsi"/>
                <w:b/>
                <w:noProof/>
                <w:lang w:eastAsia="en-US"/>
              </w:rPr>
              <w:t>1. Αιτήσεις</w:t>
            </w:r>
            <w:r w:rsidR="00850AB9">
              <w:rPr>
                <w:noProof/>
                <w:webHidden/>
              </w:rPr>
              <w:tab/>
            </w:r>
            <w:r w:rsidR="00850AB9">
              <w:rPr>
                <w:noProof/>
                <w:webHidden/>
              </w:rPr>
              <w:fldChar w:fldCharType="begin"/>
            </w:r>
            <w:r w:rsidR="00850AB9">
              <w:rPr>
                <w:noProof/>
                <w:webHidden/>
              </w:rPr>
              <w:instrText xml:space="preserve"> PAGEREF _Toc157543265 \h </w:instrText>
            </w:r>
            <w:r w:rsidR="00850AB9">
              <w:rPr>
                <w:noProof/>
                <w:webHidden/>
              </w:rPr>
            </w:r>
            <w:r w:rsidR="00850AB9">
              <w:rPr>
                <w:noProof/>
                <w:webHidden/>
              </w:rPr>
              <w:fldChar w:fldCharType="separate"/>
            </w:r>
            <w:r w:rsidR="006D0D9B">
              <w:rPr>
                <w:noProof/>
                <w:webHidden/>
              </w:rPr>
              <w:t>164</w:t>
            </w:r>
            <w:r w:rsidR="00850AB9">
              <w:rPr>
                <w:noProof/>
                <w:webHidden/>
              </w:rPr>
              <w:fldChar w:fldCharType="end"/>
            </w:r>
          </w:hyperlink>
        </w:p>
        <w:p w14:paraId="5493DB6C" w14:textId="49DA2A21" w:rsidR="00850AB9" w:rsidRDefault="00000000">
          <w:pPr>
            <w:pStyle w:val="30"/>
            <w:tabs>
              <w:tab w:val="right" w:leader="dot" w:pos="9460"/>
            </w:tabs>
            <w:rPr>
              <w:rFonts w:eastAsiaTheme="minorEastAsia" w:cstheme="minorBidi"/>
              <w:noProof/>
              <w:lang w:bidi="ar-SA"/>
            </w:rPr>
          </w:pPr>
          <w:hyperlink w:anchor="_Toc157543266" w:history="1">
            <w:r w:rsidR="00850AB9" w:rsidRPr="003964C5">
              <w:rPr>
                <w:rStyle w:val="-"/>
                <w:rFonts w:eastAsia="Times New Roman" w:cstheme="minorHAnsi"/>
                <w:b/>
                <w:noProof/>
                <w:lang w:eastAsia="en-US"/>
              </w:rPr>
              <w:t>2. Διαδικασία επιλογής</w:t>
            </w:r>
            <w:r w:rsidR="00850AB9">
              <w:rPr>
                <w:noProof/>
                <w:webHidden/>
              </w:rPr>
              <w:tab/>
            </w:r>
            <w:r w:rsidR="00850AB9">
              <w:rPr>
                <w:noProof/>
                <w:webHidden/>
              </w:rPr>
              <w:fldChar w:fldCharType="begin"/>
            </w:r>
            <w:r w:rsidR="00850AB9">
              <w:rPr>
                <w:noProof/>
                <w:webHidden/>
              </w:rPr>
              <w:instrText xml:space="preserve"> PAGEREF _Toc157543266 \h </w:instrText>
            </w:r>
            <w:r w:rsidR="00850AB9">
              <w:rPr>
                <w:noProof/>
                <w:webHidden/>
              </w:rPr>
            </w:r>
            <w:r w:rsidR="00850AB9">
              <w:rPr>
                <w:noProof/>
                <w:webHidden/>
              </w:rPr>
              <w:fldChar w:fldCharType="separate"/>
            </w:r>
            <w:r w:rsidR="006D0D9B">
              <w:rPr>
                <w:noProof/>
                <w:webHidden/>
              </w:rPr>
              <w:t>165</w:t>
            </w:r>
            <w:r w:rsidR="00850AB9">
              <w:rPr>
                <w:noProof/>
                <w:webHidden/>
              </w:rPr>
              <w:fldChar w:fldCharType="end"/>
            </w:r>
          </w:hyperlink>
        </w:p>
        <w:p w14:paraId="47559ED1" w14:textId="7A850A7F" w:rsidR="00850AB9" w:rsidRDefault="00000000">
          <w:pPr>
            <w:pStyle w:val="30"/>
            <w:tabs>
              <w:tab w:val="right" w:leader="dot" w:pos="9460"/>
            </w:tabs>
            <w:rPr>
              <w:rFonts w:eastAsiaTheme="minorEastAsia" w:cstheme="minorBidi"/>
              <w:noProof/>
              <w:lang w:bidi="ar-SA"/>
            </w:rPr>
          </w:pPr>
          <w:hyperlink w:anchor="_Toc157543267" w:history="1">
            <w:r w:rsidR="00850AB9" w:rsidRPr="003964C5">
              <w:rPr>
                <w:rStyle w:val="-"/>
                <w:rFonts w:eastAsia="Times New Roman" w:cstheme="minorHAnsi"/>
                <w:b/>
                <w:noProof/>
                <w:lang w:eastAsia="en-US"/>
              </w:rPr>
              <w:t>3. Τέλη φοίτησης</w:t>
            </w:r>
            <w:r w:rsidR="00850AB9">
              <w:rPr>
                <w:noProof/>
                <w:webHidden/>
              </w:rPr>
              <w:tab/>
            </w:r>
            <w:r w:rsidR="00850AB9">
              <w:rPr>
                <w:noProof/>
                <w:webHidden/>
              </w:rPr>
              <w:fldChar w:fldCharType="begin"/>
            </w:r>
            <w:r w:rsidR="00850AB9">
              <w:rPr>
                <w:noProof/>
                <w:webHidden/>
              </w:rPr>
              <w:instrText xml:space="preserve"> PAGEREF _Toc157543267 \h </w:instrText>
            </w:r>
            <w:r w:rsidR="00850AB9">
              <w:rPr>
                <w:noProof/>
                <w:webHidden/>
              </w:rPr>
            </w:r>
            <w:r w:rsidR="00850AB9">
              <w:rPr>
                <w:noProof/>
                <w:webHidden/>
              </w:rPr>
              <w:fldChar w:fldCharType="separate"/>
            </w:r>
            <w:r w:rsidR="006D0D9B">
              <w:rPr>
                <w:noProof/>
                <w:webHidden/>
              </w:rPr>
              <w:t>167</w:t>
            </w:r>
            <w:r w:rsidR="00850AB9">
              <w:rPr>
                <w:noProof/>
                <w:webHidden/>
              </w:rPr>
              <w:fldChar w:fldCharType="end"/>
            </w:r>
          </w:hyperlink>
        </w:p>
        <w:p w14:paraId="3ABA96EF" w14:textId="13EF6988" w:rsidR="00850AB9" w:rsidRDefault="00000000">
          <w:pPr>
            <w:pStyle w:val="20"/>
            <w:tabs>
              <w:tab w:val="right" w:leader="dot" w:pos="9460"/>
            </w:tabs>
            <w:rPr>
              <w:rFonts w:eastAsiaTheme="minorEastAsia" w:cstheme="minorBidi"/>
              <w:b w:val="0"/>
              <w:noProof/>
              <w:lang w:bidi="ar-SA"/>
            </w:rPr>
          </w:pPr>
          <w:hyperlink w:anchor="_Toc157543268" w:history="1">
            <w:r w:rsidR="00850AB9" w:rsidRPr="003964C5">
              <w:rPr>
                <w:rStyle w:val="-"/>
                <w:rFonts w:eastAsia="MS Gothic" w:cstheme="minorHAnsi"/>
                <w:noProof/>
                <w:lang w:eastAsia="ko-KR"/>
              </w:rPr>
              <w:t>Άρθρο 4. Πρόγραμμα</w:t>
            </w:r>
            <w:r w:rsidR="00850AB9">
              <w:rPr>
                <w:noProof/>
                <w:webHidden/>
              </w:rPr>
              <w:tab/>
            </w:r>
            <w:r w:rsidR="00850AB9">
              <w:rPr>
                <w:noProof/>
                <w:webHidden/>
              </w:rPr>
              <w:fldChar w:fldCharType="begin"/>
            </w:r>
            <w:r w:rsidR="00850AB9">
              <w:rPr>
                <w:noProof/>
                <w:webHidden/>
              </w:rPr>
              <w:instrText xml:space="preserve"> PAGEREF _Toc157543268 \h </w:instrText>
            </w:r>
            <w:r w:rsidR="00850AB9">
              <w:rPr>
                <w:noProof/>
                <w:webHidden/>
              </w:rPr>
            </w:r>
            <w:r w:rsidR="00850AB9">
              <w:rPr>
                <w:noProof/>
                <w:webHidden/>
              </w:rPr>
              <w:fldChar w:fldCharType="separate"/>
            </w:r>
            <w:r w:rsidR="006D0D9B">
              <w:rPr>
                <w:noProof/>
                <w:webHidden/>
              </w:rPr>
              <w:t>167</w:t>
            </w:r>
            <w:r w:rsidR="00850AB9">
              <w:rPr>
                <w:noProof/>
                <w:webHidden/>
              </w:rPr>
              <w:fldChar w:fldCharType="end"/>
            </w:r>
          </w:hyperlink>
        </w:p>
        <w:p w14:paraId="233D34F4" w14:textId="1D8F85F1" w:rsidR="00850AB9" w:rsidRDefault="00000000">
          <w:pPr>
            <w:pStyle w:val="30"/>
            <w:tabs>
              <w:tab w:val="right" w:leader="dot" w:pos="9460"/>
            </w:tabs>
            <w:rPr>
              <w:rFonts w:eastAsiaTheme="minorEastAsia" w:cstheme="minorBidi"/>
              <w:noProof/>
              <w:lang w:bidi="ar-SA"/>
            </w:rPr>
          </w:pPr>
          <w:hyperlink w:anchor="_Toc157543269" w:history="1">
            <w:r w:rsidR="00850AB9" w:rsidRPr="003964C5">
              <w:rPr>
                <w:rStyle w:val="-"/>
                <w:rFonts w:eastAsia="MS Gothic" w:cstheme="minorHAnsi"/>
                <w:b/>
                <w:noProof/>
                <w:lang w:eastAsia="en-US"/>
              </w:rPr>
              <w:t>1. Πρόγραμμα μαθημάτων για το Δίπλωμα Μεταπτυχιακών Σπουδών</w:t>
            </w:r>
            <w:r w:rsidR="00850AB9">
              <w:rPr>
                <w:noProof/>
                <w:webHidden/>
              </w:rPr>
              <w:tab/>
            </w:r>
            <w:r w:rsidR="00850AB9">
              <w:rPr>
                <w:noProof/>
                <w:webHidden/>
              </w:rPr>
              <w:fldChar w:fldCharType="begin"/>
            </w:r>
            <w:r w:rsidR="00850AB9">
              <w:rPr>
                <w:noProof/>
                <w:webHidden/>
              </w:rPr>
              <w:instrText xml:space="preserve"> PAGEREF _Toc157543269 \h </w:instrText>
            </w:r>
            <w:r w:rsidR="00850AB9">
              <w:rPr>
                <w:noProof/>
                <w:webHidden/>
              </w:rPr>
            </w:r>
            <w:r w:rsidR="00850AB9">
              <w:rPr>
                <w:noProof/>
                <w:webHidden/>
              </w:rPr>
              <w:fldChar w:fldCharType="separate"/>
            </w:r>
            <w:r w:rsidR="006D0D9B">
              <w:rPr>
                <w:noProof/>
                <w:webHidden/>
              </w:rPr>
              <w:t>167</w:t>
            </w:r>
            <w:r w:rsidR="00850AB9">
              <w:rPr>
                <w:noProof/>
                <w:webHidden/>
              </w:rPr>
              <w:fldChar w:fldCharType="end"/>
            </w:r>
          </w:hyperlink>
        </w:p>
        <w:p w14:paraId="7E253E37" w14:textId="206E1B31" w:rsidR="00850AB9" w:rsidRDefault="00000000">
          <w:pPr>
            <w:pStyle w:val="30"/>
            <w:tabs>
              <w:tab w:val="right" w:leader="dot" w:pos="9460"/>
            </w:tabs>
            <w:rPr>
              <w:rFonts w:eastAsiaTheme="minorEastAsia" w:cstheme="minorBidi"/>
              <w:noProof/>
              <w:lang w:bidi="ar-SA"/>
            </w:rPr>
          </w:pPr>
          <w:hyperlink w:anchor="_Toc157543270" w:history="1">
            <w:r w:rsidR="00850AB9" w:rsidRPr="003964C5">
              <w:rPr>
                <w:rStyle w:val="-"/>
                <w:rFonts w:eastAsia="MS Gothic" w:cstheme="minorHAnsi"/>
                <w:b/>
                <w:noProof/>
                <w:lang w:eastAsia="en-US"/>
              </w:rPr>
              <w:t>2. Διδάσκοντες και ανάθεση διδασκαλίας στο Πρόγραμμα Μεταπτυχιακών Σπουδών</w:t>
            </w:r>
            <w:r w:rsidR="00850AB9">
              <w:rPr>
                <w:noProof/>
                <w:webHidden/>
              </w:rPr>
              <w:tab/>
            </w:r>
            <w:r w:rsidR="00850AB9">
              <w:rPr>
                <w:noProof/>
                <w:webHidden/>
              </w:rPr>
              <w:fldChar w:fldCharType="begin"/>
            </w:r>
            <w:r w:rsidR="00850AB9">
              <w:rPr>
                <w:noProof/>
                <w:webHidden/>
              </w:rPr>
              <w:instrText xml:space="preserve"> PAGEREF _Toc157543270 \h </w:instrText>
            </w:r>
            <w:r w:rsidR="00850AB9">
              <w:rPr>
                <w:noProof/>
                <w:webHidden/>
              </w:rPr>
            </w:r>
            <w:r w:rsidR="00850AB9">
              <w:rPr>
                <w:noProof/>
                <w:webHidden/>
              </w:rPr>
              <w:fldChar w:fldCharType="separate"/>
            </w:r>
            <w:r w:rsidR="006D0D9B">
              <w:rPr>
                <w:noProof/>
                <w:webHidden/>
              </w:rPr>
              <w:t>169</w:t>
            </w:r>
            <w:r w:rsidR="00850AB9">
              <w:rPr>
                <w:noProof/>
                <w:webHidden/>
              </w:rPr>
              <w:fldChar w:fldCharType="end"/>
            </w:r>
          </w:hyperlink>
        </w:p>
        <w:p w14:paraId="75D0D26B" w14:textId="53072913" w:rsidR="00850AB9" w:rsidRDefault="00000000">
          <w:pPr>
            <w:pStyle w:val="30"/>
            <w:tabs>
              <w:tab w:val="right" w:leader="dot" w:pos="9460"/>
            </w:tabs>
            <w:rPr>
              <w:rFonts w:eastAsiaTheme="minorEastAsia" w:cstheme="minorBidi"/>
              <w:noProof/>
              <w:lang w:bidi="ar-SA"/>
            </w:rPr>
          </w:pPr>
          <w:hyperlink w:anchor="_Toc157543271" w:history="1">
            <w:r w:rsidR="00850AB9" w:rsidRPr="003964C5">
              <w:rPr>
                <w:rStyle w:val="-"/>
                <w:rFonts w:eastAsia="MS Gothic" w:cstheme="minorHAnsi"/>
                <w:b/>
                <w:noProof/>
                <w:lang w:eastAsia="en-US"/>
              </w:rPr>
              <w:t>4. Επίβλεψη</w:t>
            </w:r>
            <w:r w:rsidR="00850AB9">
              <w:rPr>
                <w:noProof/>
                <w:webHidden/>
              </w:rPr>
              <w:tab/>
            </w:r>
            <w:r w:rsidR="00850AB9">
              <w:rPr>
                <w:noProof/>
                <w:webHidden/>
              </w:rPr>
              <w:fldChar w:fldCharType="begin"/>
            </w:r>
            <w:r w:rsidR="00850AB9">
              <w:rPr>
                <w:noProof/>
                <w:webHidden/>
              </w:rPr>
              <w:instrText xml:space="preserve"> PAGEREF _Toc157543271 \h </w:instrText>
            </w:r>
            <w:r w:rsidR="00850AB9">
              <w:rPr>
                <w:noProof/>
                <w:webHidden/>
              </w:rPr>
            </w:r>
            <w:r w:rsidR="00850AB9">
              <w:rPr>
                <w:noProof/>
                <w:webHidden/>
              </w:rPr>
              <w:fldChar w:fldCharType="separate"/>
            </w:r>
            <w:r w:rsidR="006D0D9B">
              <w:rPr>
                <w:noProof/>
                <w:webHidden/>
              </w:rPr>
              <w:t>170</w:t>
            </w:r>
            <w:r w:rsidR="00850AB9">
              <w:rPr>
                <w:noProof/>
                <w:webHidden/>
              </w:rPr>
              <w:fldChar w:fldCharType="end"/>
            </w:r>
          </w:hyperlink>
        </w:p>
        <w:p w14:paraId="6725383F" w14:textId="53B496A3" w:rsidR="00850AB9" w:rsidRDefault="00000000">
          <w:pPr>
            <w:pStyle w:val="30"/>
            <w:tabs>
              <w:tab w:val="right" w:leader="dot" w:pos="9460"/>
            </w:tabs>
            <w:rPr>
              <w:rFonts w:eastAsiaTheme="minorEastAsia" w:cstheme="minorBidi"/>
              <w:noProof/>
              <w:lang w:bidi="ar-SA"/>
            </w:rPr>
          </w:pPr>
          <w:hyperlink w:anchor="_Toc157543272" w:history="1">
            <w:r w:rsidR="00850AB9" w:rsidRPr="003964C5">
              <w:rPr>
                <w:rStyle w:val="-"/>
                <w:rFonts w:eastAsia="MS Gothic" w:cstheme="minorHAnsi"/>
                <w:b/>
                <w:noProof/>
                <w:lang w:eastAsia="en-US"/>
              </w:rPr>
              <w:t>5. Αξιολόγηση</w:t>
            </w:r>
            <w:r w:rsidR="00850AB9">
              <w:rPr>
                <w:noProof/>
                <w:webHidden/>
              </w:rPr>
              <w:tab/>
            </w:r>
            <w:r w:rsidR="00850AB9">
              <w:rPr>
                <w:noProof/>
                <w:webHidden/>
              </w:rPr>
              <w:fldChar w:fldCharType="begin"/>
            </w:r>
            <w:r w:rsidR="00850AB9">
              <w:rPr>
                <w:noProof/>
                <w:webHidden/>
              </w:rPr>
              <w:instrText xml:space="preserve"> PAGEREF _Toc157543272 \h </w:instrText>
            </w:r>
            <w:r w:rsidR="00850AB9">
              <w:rPr>
                <w:noProof/>
                <w:webHidden/>
              </w:rPr>
            </w:r>
            <w:r w:rsidR="00850AB9">
              <w:rPr>
                <w:noProof/>
                <w:webHidden/>
              </w:rPr>
              <w:fldChar w:fldCharType="separate"/>
            </w:r>
            <w:r w:rsidR="006D0D9B">
              <w:rPr>
                <w:noProof/>
                <w:webHidden/>
              </w:rPr>
              <w:t>170</w:t>
            </w:r>
            <w:r w:rsidR="00850AB9">
              <w:rPr>
                <w:noProof/>
                <w:webHidden/>
              </w:rPr>
              <w:fldChar w:fldCharType="end"/>
            </w:r>
          </w:hyperlink>
        </w:p>
        <w:p w14:paraId="19EBBFF3" w14:textId="760497BF" w:rsidR="00850AB9" w:rsidRDefault="00000000">
          <w:pPr>
            <w:pStyle w:val="30"/>
            <w:tabs>
              <w:tab w:val="right" w:leader="dot" w:pos="9460"/>
            </w:tabs>
            <w:rPr>
              <w:rFonts w:eastAsiaTheme="minorEastAsia" w:cstheme="minorBidi"/>
              <w:noProof/>
              <w:lang w:bidi="ar-SA"/>
            </w:rPr>
          </w:pPr>
          <w:hyperlink w:anchor="_Toc157543273" w:history="1">
            <w:r w:rsidR="00850AB9" w:rsidRPr="003964C5">
              <w:rPr>
                <w:rStyle w:val="-"/>
                <w:rFonts w:eastAsia="MS Gothic" w:cstheme="minorHAnsi"/>
                <w:b/>
                <w:noProof/>
                <w:lang w:eastAsia="en-US"/>
              </w:rPr>
              <w:t>6. Μεταπτυχιακή Διπλωματική Εργασία</w:t>
            </w:r>
            <w:r w:rsidR="00850AB9">
              <w:rPr>
                <w:noProof/>
                <w:webHidden/>
              </w:rPr>
              <w:tab/>
            </w:r>
            <w:r w:rsidR="00850AB9">
              <w:rPr>
                <w:noProof/>
                <w:webHidden/>
              </w:rPr>
              <w:fldChar w:fldCharType="begin"/>
            </w:r>
            <w:r w:rsidR="00850AB9">
              <w:rPr>
                <w:noProof/>
                <w:webHidden/>
              </w:rPr>
              <w:instrText xml:space="preserve"> PAGEREF _Toc157543273 \h </w:instrText>
            </w:r>
            <w:r w:rsidR="00850AB9">
              <w:rPr>
                <w:noProof/>
                <w:webHidden/>
              </w:rPr>
            </w:r>
            <w:r w:rsidR="00850AB9">
              <w:rPr>
                <w:noProof/>
                <w:webHidden/>
              </w:rPr>
              <w:fldChar w:fldCharType="separate"/>
            </w:r>
            <w:r w:rsidR="006D0D9B">
              <w:rPr>
                <w:noProof/>
                <w:webHidden/>
              </w:rPr>
              <w:t>171</w:t>
            </w:r>
            <w:r w:rsidR="00850AB9">
              <w:rPr>
                <w:noProof/>
                <w:webHidden/>
              </w:rPr>
              <w:fldChar w:fldCharType="end"/>
            </w:r>
          </w:hyperlink>
        </w:p>
        <w:p w14:paraId="042F98CF" w14:textId="5AFABB28" w:rsidR="00850AB9" w:rsidRDefault="00000000">
          <w:pPr>
            <w:pStyle w:val="20"/>
            <w:tabs>
              <w:tab w:val="right" w:leader="dot" w:pos="9460"/>
            </w:tabs>
            <w:rPr>
              <w:rFonts w:eastAsiaTheme="minorEastAsia" w:cstheme="minorBidi"/>
              <w:b w:val="0"/>
              <w:noProof/>
              <w:lang w:bidi="ar-SA"/>
            </w:rPr>
          </w:pPr>
          <w:hyperlink w:anchor="_Toc157543274" w:history="1">
            <w:r w:rsidR="00850AB9" w:rsidRPr="003964C5">
              <w:rPr>
                <w:rStyle w:val="-"/>
                <w:rFonts w:eastAsia="MS Gothic" w:cstheme="minorHAnsi"/>
                <w:noProof/>
                <w:lang w:eastAsia="ko-KR"/>
              </w:rPr>
              <w:t>Άρθρο 5. Οικονομικά, διαχείριση εσόδων και εξόδων</w:t>
            </w:r>
            <w:r w:rsidR="00850AB9">
              <w:rPr>
                <w:noProof/>
                <w:webHidden/>
              </w:rPr>
              <w:tab/>
            </w:r>
            <w:r w:rsidR="00850AB9">
              <w:rPr>
                <w:noProof/>
                <w:webHidden/>
              </w:rPr>
              <w:fldChar w:fldCharType="begin"/>
            </w:r>
            <w:r w:rsidR="00850AB9">
              <w:rPr>
                <w:noProof/>
                <w:webHidden/>
              </w:rPr>
              <w:instrText xml:space="preserve"> PAGEREF _Toc157543274 \h </w:instrText>
            </w:r>
            <w:r w:rsidR="00850AB9">
              <w:rPr>
                <w:noProof/>
                <w:webHidden/>
              </w:rPr>
            </w:r>
            <w:r w:rsidR="00850AB9">
              <w:rPr>
                <w:noProof/>
                <w:webHidden/>
              </w:rPr>
              <w:fldChar w:fldCharType="separate"/>
            </w:r>
            <w:r w:rsidR="006D0D9B">
              <w:rPr>
                <w:noProof/>
                <w:webHidden/>
              </w:rPr>
              <w:t>174</w:t>
            </w:r>
            <w:r w:rsidR="00850AB9">
              <w:rPr>
                <w:noProof/>
                <w:webHidden/>
              </w:rPr>
              <w:fldChar w:fldCharType="end"/>
            </w:r>
          </w:hyperlink>
        </w:p>
        <w:p w14:paraId="3105F446" w14:textId="5175C511" w:rsidR="00850AB9" w:rsidRDefault="00000000">
          <w:pPr>
            <w:pStyle w:val="30"/>
            <w:tabs>
              <w:tab w:val="right" w:leader="dot" w:pos="9460"/>
            </w:tabs>
            <w:rPr>
              <w:rFonts w:eastAsiaTheme="minorEastAsia" w:cstheme="minorBidi"/>
              <w:noProof/>
              <w:lang w:bidi="ar-SA"/>
            </w:rPr>
          </w:pPr>
          <w:hyperlink w:anchor="_Toc157543275" w:history="1">
            <w:r w:rsidR="00850AB9" w:rsidRPr="003964C5">
              <w:rPr>
                <w:rStyle w:val="-"/>
                <w:rFonts w:eastAsia="MS Gothic" w:cstheme="minorHAnsi"/>
                <w:b/>
                <w:noProof/>
                <w:lang w:eastAsia="en-US"/>
              </w:rPr>
              <w:t>1.Πόροι</w:t>
            </w:r>
            <w:r w:rsidR="00850AB9">
              <w:rPr>
                <w:noProof/>
                <w:webHidden/>
              </w:rPr>
              <w:tab/>
            </w:r>
            <w:r w:rsidR="00850AB9">
              <w:rPr>
                <w:noProof/>
                <w:webHidden/>
              </w:rPr>
              <w:fldChar w:fldCharType="begin"/>
            </w:r>
            <w:r w:rsidR="00850AB9">
              <w:rPr>
                <w:noProof/>
                <w:webHidden/>
              </w:rPr>
              <w:instrText xml:space="preserve"> PAGEREF _Toc157543275 \h </w:instrText>
            </w:r>
            <w:r w:rsidR="00850AB9">
              <w:rPr>
                <w:noProof/>
                <w:webHidden/>
              </w:rPr>
            </w:r>
            <w:r w:rsidR="00850AB9">
              <w:rPr>
                <w:noProof/>
                <w:webHidden/>
              </w:rPr>
              <w:fldChar w:fldCharType="separate"/>
            </w:r>
            <w:r w:rsidR="006D0D9B">
              <w:rPr>
                <w:noProof/>
                <w:webHidden/>
              </w:rPr>
              <w:t>174</w:t>
            </w:r>
            <w:r w:rsidR="00850AB9">
              <w:rPr>
                <w:noProof/>
                <w:webHidden/>
              </w:rPr>
              <w:fldChar w:fldCharType="end"/>
            </w:r>
          </w:hyperlink>
        </w:p>
        <w:p w14:paraId="4C78E850" w14:textId="19F49A2C" w:rsidR="00850AB9" w:rsidRDefault="00000000">
          <w:pPr>
            <w:pStyle w:val="30"/>
            <w:tabs>
              <w:tab w:val="right" w:leader="dot" w:pos="9460"/>
            </w:tabs>
            <w:rPr>
              <w:rFonts w:eastAsiaTheme="minorEastAsia" w:cstheme="minorBidi"/>
              <w:noProof/>
              <w:lang w:bidi="ar-SA"/>
            </w:rPr>
          </w:pPr>
          <w:hyperlink w:anchor="_Toc157543276" w:history="1">
            <w:r w:rsidR="00850AB9" w:rsidRPr="003964C5">
              <w:rPr>
                <w:rStyle w:val="-"/>
                <w:rFonts w:eastAsia="MS Gothic" w:cstheme="minorHAnsi"/>
                <w:b/>
                <w:noProof/>
                <w:lang w:eastAsia="en-US"/>
              </w:rPr>
              <w:t>2. Διαχείριση</w:t>
            </w:r>
            <w:r w:rsidR="00850AB9">
              <w:rPr>
                <w:noProof/>
                <w:webHidden/>
              </w:rPr>
              <w:tab/>
            </w:r>
            <w:r w:rsidR="00850AB9">
              <w:rPr>
                <w:noProof/>
                <w:webHidden/>
              </w:rPr>
              <w:fldChar w:fldCharType="begin"/>
            </w:r>
            <w:r w:rsidR="00850AB9">
              <w:rPr>
                <w:noProof/>
                <w:webHidden/>
              </w:rPr>
              <w:instrText xml:space="preserve"> PAGEREF _Toc157543276 \h </w:instrText>
            </w:r>
            <w:r w:rsidR="00850AB9">
              <w:rPr>
                <w:noProof/>
                <w:webHidden/>
              </w:rPr>
            </w:r>
            <w:r w:rsidR="00850AB9">
              <w:rPr>
                <w:noProof/>
                <w:webHidden/>
              </w:rPr>
              <w:fldChar w:fldCharType="separate"/>
            </w:r>
            <w:r w:rsidR="006D0D9B">
              <w:rPr>
                <w:noProof/>
                <w:webHidden/>
              </w:rPr>
              <w:t>174</w:t>
            </w:r>
            <w:r w:rsidR="00850AB9">
              <w:rPr>
                <w:noProof/>
                <w:webHidden/>
              </w:rPr>
              <w:fldChar w:fldCharType="end"/>
            </w:r>
          </w:hyperlink>
        </w:p>
        <w:p w14:paraId="55751875" w14:textId="2EAD9F40" w:rsidR="00850AB9" w:rsidRDefault="00000000">
          <w:pPr>
            <w:pStyle w:val="30"/>
            <w:tabs>
              <w:tab w:val="right" w:leader="dot" w:pos="9460"/>
            </w:tabs>
            <w:rPr>
              <w:rFonts w:eastAsiaTheme="minorEastAsia" w:cstheme="minorBidi"/>
              <w:noProof/>
              <w:lang w:bidi="ar-SA"/>
            </w:rPr>
          </w:pPr>
          <w:hyperlink w:anchor="_Toc157543277" w:history="1">
            <w:r w:rsidR="00850AB9" w:rsidRPr="003964C5">
              <w:rPr>
                <w:rStyle w:val="-"/>
                <w:rFonts w:eastAsia="MS Gothic" w:cstheme="minorHAnsi"/>
                <w:b/>
                <w:noProof/>
                <w:lang w:eastAsia="en-US"/>
              </w:rPr>
              <w:t>3. Δαπάνες</w:t>
            </w:r>
            <w:r w:rsidR="00850AB9">
              <w:rPr>
                <w:noProof/>
                <w:webHidden/>
              </w:rPr>
              <w:tab/>
            </w:r>
            <w:r w:rsidR="00850AB9">
              <w:rPr>
                <w:noProof/>
                <w:webHidden/>
              </w:rPr>
              <w:fldChar w:fldCharType="begin"/>
            </w:r>
            <w:r w:rsidR="00850AB9">
              <w:rPr>
                <w:noProof/>
                <w:webHidden/>
              </w:rPr>
              <w:instrText xml:space="preserve"> PAGEREF _Toc157543277 \h </w:instrText>
            </w:r>
            <w:r w:rsidR="00850AB9">
              <w:rPr>
                <w:noProof/>
                <w:webHidden/>
              </w:rPr>
            </w:r>
            <w:r w:rsidR="00850AB9">
              <w:rPr>
                <w:noProof/>
                <w:webHidden/>
              </w:rPr>
              <w:fldChar w:fldCharType="separate"/>
            </w:r>
            <w:r w:rsidR="006D0D9B">
              <w:rPr>
                <w:noProof/>
                <w:webHidden/>
              </w:rPr>
              <w:t>174</w:t>
            </w:r>
            <w:r w:rsidR="00850AB9">
              <w:rPr>
                <w:noProof/>
                <w:webHidden/>
              </w:rPr>
              <w:fldChar w:fldCharType="end"/>
            </w:r>
          </w:hyperlink>
        </w:p>
        <w:p w14:paraId="083820B7" w14:textId="3BE61136" w:rsidR="00850AB9" w:rsidRDefault="00000000">
          <w:pPr>
            <w:pStyle w:val="20"/>
            <w:tabs>
              <w:tab w:val="right" w:leader="dot" w:pos="9460"/>
            </w:tabs>
            <w:rPr>
              <w:rFonts w:eastAsiaTheme="minorEastAsia" w:cstheme="minorBidi"/>
              <w:b w:val="0"/>
              <w:noProof/>
              <w:lang w:bidi="ar-SA"/>
            </w:rPr>
          </w:pPr>
          <w:hyperlink w:anchor="_Toc157543278" w:history="1">
            <w:r w:rsidR="00850AB9" w:rsidRPr="003964C5">
              <w:rPr>
                <w:rStyle w:val="-"/>
                <w:rFonts w:eastAsia="MS Gothic" w:cstheme="minorHAnsi"/>
                <w:noProof/>
                <w:lang w:eastAsia="ko-KR"/>
              </w:rPr>
              <w:t>Άρθρο 6. Φοίτηση στο ΠΜΣ</w:t>
            </w:r>
            <w:r w:rsidR="00850AB9">
              <w:rPr>
                <w:noProof/>
                <w:webHidden/>
              </w:rPr>
              <w:tab/>
            </w:r>
            <w:r w:rsidR="00850AB9">
              <w:rPr>
                <w:noProof/>
                <w:webHidden/>
              </w:rPr>
              <w:fldChar w:fldCharType="begin"/>
            </w:r>
            <w:r w:rsidR="00850AB9">
              <w:rPr>
                <w:noProof/>
                <w:webHidden/>
              </w:rPr>
              <w:instrText xml:space="preserve"> PAGEREF _Toc157543278 \h </w:instrText>
            </w:r>
            <w:r w:rsidR="00850AB9">
              <w:rPr>
                <w:noProof/>
                <w:webHidden/>
              </w:rPr>
            </w:r>
            <w:r w:rsidR="00850AB9">
              <w:rPr>
                <w:noProof/>
                <w:webHidden/>
              </w:rPr>
              <w:fldChar w:fldCharType="separate"/>
            </w:r>
            <w:r w:rsidR="006D0D9B">
              <w:rPr>
                <w:noProof/>
                <w:webHidden/>
              </w:rPr>
              <w:t>175</w:t>
            </w:r>
            <w:r w:rsidR="00850AB9">
              <w:rPr>
                <w:noProof/>
                <w:webHidden/>
              </w:rPr>
              <w:fldChar w:fldCharType="end"/>
            </w:r>
          </w:hyperlink>
        </w:p>
        <w:p w14:paraId="6C4BC8A5" w14:textId="1C79F9A8" w:rsidR="00850AB9" w:rsidRDefault="00000000">
          <w:pPr>
            <w:pStyle w:val="30"/>
            <w:tabs>
              <w:tab w:val="right" w:leader="dot" w:pos="9460"/>
            </w:tabs>
            <w:rPr>
              <w:rFonts w:eastAsiaTheme="minorEastAsia" w:cstheme="minorBidi"/>
              <w:noProof/>
              <w:lang w:bidi="ar-SA"/>
            </w:rPr>
          </w:pPr>
          <w:hyperlink w:anchor="_Toc157543279" w:history="1">
            <w:r w:rsidR="00850AB9" w:rsidRPr="003964C5">
              <w:rPr>
                <w:rStyle w:val="-"/>
                <w:rFonts w:eastAsia="MS Gothic" w:cstheme="minorHAnsi"/>
                <w:b/>
                <w:noProof/>
                <w:lang w:eastAsia="en-US"/>
              </w:rPr>
              <w:t>1.Παρακολούθηση μαθημάτων.</w:t>
            </w:r>
            <w:r w:rsidR="00850AB9">
              <w:rPr>
                <w:noProof/>
                <w:webHidden/>
              </w:rPr>
              <w:tab/>
            </w:r>
            <w:r w:rsidR="00850AB9">
              <w:rPr>
                <w:noProof/>
                <w:webHidden/>
              </w:rPr>
              <w:fldChar w:fldCharType="begin"/>
            </w:r>
            <w:r w:rsidR="00850AB9">
              <w:rPr>
                <w:noProof/>
                <w:webHidden/>
              </w:rPr>
              <w:instrText xml:space="preserve"> PAGEREF _Toc157543279 \h </w:instrText>
            </w:r>
            <w:r w:rsidR="00850AB9">
              <w:rPr>
                <w:noProof/>
                <w:webHidden/>
              </w:rPr>
            </w:r>
            <w:r w:rsidR="00850AB9">
              <w:rPr>
                <w:noProof/>
                <w:webHidden/>
              </w:rPr>
              <w:fldChar w:fldCharType="separate"/>
            </w:r>
            <w:r w:rsidR="006D0D9B">
              <w:rPr>
                <w:noProof/>
                <w:webHidden/>
              </w:rPr>
              <w:t>175</w:t>
            </w:r>
            <w:r w:rsidR="00850AB9">
              <w:rPr>
                <w:noProof/>
                <w:webHidden/>
              </w:rPr>
              <w:fldChar w:fldCharType="end"/>
            </w:r>
          </w:hyperlink>
        </w:p>
        <w:p w14:paraId="325D5CAD" w14:textId="479983F1" w:rsidR="00850AB9" w:rsidRDefault="00000000">
          <w:pPr>
            <w:pStyle w:val="30"/>
            <w:tabs>
              <w:tab w:val="right" w:leader="dot" w:pos="9460"/>
            </w:tabs>
            <w:rPr>
              <w:rFonts w:eastAsiaTheme="minorEastAsia" w:cstheme="minorBidi"/>
              <w:noProof/>
              <w:lang w:bidi="ar-SA"/>
            </w:rPr>
          </w:pPr>
          <w:hyperlink w:anchor="_Toc157543280" w:history="1">
            <w:r w:rsidR="00850AB9" w:rsidRPr="003964C5">
              <w:rPr>
                <w:rStyle w:val="-"/>
                <w:rFonts w:eastAsia="MS Gothic" w:cstheme="minorHAnsi"/>
                <w:b/>
                <w:noProof/>
                <w:lang w:eastAsia="en-US"/>
              </w:rPr>
              <w:t>2. Αναστολή φοίτησης.</w:t>
            </w:r>
            <w:r w:rsidR="00850AB9">
              <w:rPr>
                <w:noProof/>
                <w:webHidden/>
              </w:rPr>
              <w:tab/>
            </w:r>
            <w:r w:rsidR="00850AB9">
              <w:rPr>
                <w:noProof/>
                <w:webHidden/>
              </w:rPr>
              <w:fldChar w:fldCharType="begin"/>
            </w:r>
            <w:r w:rsidR="00850AB9">
              <w:rPr>
                <w:noProof/>
                <w:webHidden/>
              </w:rPr>
              <w:instrText xml:space="preserve"> PAGEREF _Toc157543280 \h </w:instrText>
            </w:r>
            <w:r w:rsidR="00850AB9">
              <w:rPr>
                <w:noProof/>
                <w:webHidden/>
              </w:rPr>
            </w:r>
            <w:r w:rsidR="00850AB9">
              <w:rPr>
                <w:noProof/>
                <w:webHidden/>
              </w:rPr>
              <w:fldChar w:fldCharType="separate"/>
            </w:r>
            <w:r w:rsidR="006D0D9B">
              <w:rPr>
                <w:noProof/>
                <w:webHidden/>
              </w:rPr>
              <w:t>175</w:t>
            </w:r>
            <w:r w:rsidR="00850AB9">
              <w:rPr>
                <w:noProof/>
                <w:webHidden/>
              </w:rPr>
              <w:fldChar w:fldCharType="end"/>
            </w:r>
          </w:hyperlink>
        </w:p>
        <w:p w14:paraId="42B920B4" w14:textId="092D96C2" w:rsidR="00850AB9" w:rsidRDefault="00000000">
          <w:pPr>
            <w:pStyle w:val="30"/>
            <w:tabs>
              <w:tab w:val="right" w:leader="dot" w:pos="9460"/>
            </w:tabs>
            <w:rPr>
              <w:rFonts w:eastAsiaTheme="minorEastAsia" w:cstheme="minorBidi"/>
              <w:noProof/>
              <w:lang w:bidi="ar-SA"/>
            </w:rPr>
          </w:pPr>
          <w:hyperlink w:anchor="_Toc157543281" w:history="1">
            <w:r w:rsidR="00850AB9" w:rsidRPr="003964C5">
              <w:rPr>
                <w:rStyle w:val="-"/>
                <w:rFonts w:eastAsia="MS Gothic" w:cstheme="minorHAnsi"/>
                <w:b/>
                <w:noProof/>
                <w:lang w:eastAsia="en-US"/>
              </w:rPr>
              <w:t>3. Μερική φοίτηση.</w:t>
            </w:r>
            <w:r w:rsidR="00850AB9">
              <w:rPr>
                <w:noProof/>
                <w:webHidden/>
              </w:rPr>
              <w:tab/>
            </w:r>
            <w:r w:rsidR="00850AB9">
              <w:rPr>
                <w:noProof/>
                <w:webHidden/>
              </w:rPr>
              <w:fldChar w:fldCharType="begin"/>
            </w:r>
            <w:r w:rsidR="00850AB9">
              <w:rPr>
                <w:noProof/>
                <w:webHidden/>
              </w:rPr>
              <w:instrText xml:space="preserve"> PAGEREF _Toc157543281 \h </w:instrText>
            </w:r>
            <w:r w:rsidR="00850AB9">
              <w:rPr>
                <w:noProof/>
                <w:webHidden/>
              </w:rPr>
            </w:r>
            <w:r w:rsidR="00850AB9">
              <w:rPr>
                <w:noProof/>
                <w:webHidden/>
              </w:rPr>
              <w:fldChar w:fldCharType="separate"/>
            </w:r>
            <w:r w:rsidR="006D0D9B">
              <w:rPr>
                <w:noProof/>
                <w:webHidden/>
              </w:rPr>
              <w:t>175</w:t>
            </w:r>
            <w:r w:rsidR="00850AB9">
              <w:rPr>
                <w:noProof/>
                <w:webHidden/>
              </w:rPr>
              <w:fldChar w:fldCharType="end"/>
            </w:r>
          </w:hyperlink>
        </w:p>
        <w:p w14:paraId="53287AA6" w14:textId="70A3B626" w:rsidR="00850AB9" w:rsidRDefault="00000000">
          <w:pPr>
            <w:pStyle w:val="30"/>
            <w:tabs>
              <w:tab w:val="right" w:leader="dot" w:pos="9460"/>
            </w:tabs>
            <w:rPr>
              <w:rFonts w:eastAsiaTheme="minorEastAsia" w:cstheme="minorBidi"/>
              <w:noProof/>
              <w:lang w:bidi="ar-SA"/>
            </w:rPr>
          </w:pPr>
          <w:hyperlink w:anchor="_Toc157543282" w:history="1">
            <w:r w:rsidR="00850AB9" w:rsidRPr="003964C5">
              <w:rPr>
                <w:rStyle w:val="-"/>
                <w:rFonts w:eastAsia="MS Gothic" w:cstheme="minorHAnsi"/>
                <w:b/>
                <w:noProof/>
                <w:lang w:eastAsia="en-US"/>
              </w:rPr>
              <w:t>4. Υλικοτεχνική Υποδομή.</w:t>
            </w:r>
            <w:r w:rsidR="00850AB9">
              <w:rPr>
                <w:noProof/>
                <w:webHidden/>
              </w:rPr>
              <w:tab/>
            </w:r>
            <w:r w:rsidR="00850AB9">
              <w:rPr>
                <w:noProof/>
                <w:webHidden/>
              </w:rPr>
              <w:fldChar w:fldCharType="begin"/>
            </w:r>
            <w:r w:rsidR="00850AB9">
              <w:rPr>
                <w:noProof/>
                <w:webHidden/>
              </w:rPr>
              <w:instrText xml:space="preserve"> PAGEREF _Toc157543282 \h </w:instrText>
            </w:r>
            <w:r w:rsidR="00850AB9">
              <w:rPr>
                <w:noProof/>
                <w:webHidden/>
              </w:rPr>
            </w:r>
            <w:r w:rsidR="00850AB9">
              <w:rPr>
                <w:noProof/>
                <w:webHidden/>
              </w:rPr>
              <w:fldChar w:fldCharType="separate"/>
            </w:r>
            <w:r w:rsidR="006D0D9B">
              <w:rPr>
                <w:noProof/>
                <w:webHidden/>
              </w:rPr>
              <w:t>176</w:t>
            </w:r>
            <w:r w:rsidR="00850AB9">
              <w:rPr>
                <w:noProof/>
                <w:webHidden/>
              </w:rPr>
              <w:fldChar w:fldCharType="end"/>
            </w:r>
          </w:hyperlink>
        </w:p>
        <w:p w14:paraId="52F6034D" w14:textId="4ED8524C" w:rsidR="00850AB9" w:rsidRDefault="00000000">
          <w:pPr>
            <w:pStyle w:val="30"/>
            <w:tabs>
              <w:tab w:val="right" w:leader="dot" w:pos="9460"/>
            </w:tabs>
            <w:rPr>
              <w:rFonts w:eastAsiaTheme="minorEastAsia" w:cstheme="minorBidi"/>
              <w:noProof/>
              <w:lang w:bidi="ar-SA"/>
            </w:rPr>
          </w:pPr>
          <w:hyperlink w:anchor="_Toc157543283" w:history="1">
            <w:r w:rsidR="00850AB9" w:rsidRPr="003964C5">
              <w:rPr>
                <w:rStyle w:val="-"/>
                <w:rFonts w:eastAsia="MS Gothic" w:cstheme="minorHAnsi"/>
                <w:b/>
                <w:noProof/>
                <w:lang w:eastAsia="en-US"/>
              </w:rPr>
              <w:t>5. Ολοκλήρωση των σπουδών.</w:t>
            </w:r>
            <w:r w:rsidR="00850AB9">
              <w:rPr>
                <w:noProof/>
                <w:webHidden/>
              </w:rPr>
              <w:tab/>
            </w:r>
            <w:r w:rsidR="00850AB9">
              <w:rPr>
                <w:noProof/>
                <w:webHidden/>
              </w:rPr>
              <w:fldChar w:fldCharType="begin"/>
            </w:r>
            <w:r w:rsidR="00850AB9">
              <w:rPr>
                <w:noProof/>
                <w:webHidden/>
              </w:rPr>
              <w:instrText xml:space="preserve"> PAGEREF _Toc157543283 \h </w:instrText>
            </w:r>
            <w:r w:rsidR="00850AB9">
              <w:rPr>
                <w:noProof/>
                <w:webHidden/>
              </w:rPr>
            </w:r>
            <w:r w:rsidR="00850AB9">
              <w:rPr>
                <w:noProof/>
                <w:webHidden/>
              </w:rPr>
              <w:fldChar w:fldCharType="separate"/>
            </w:r>
            <w:r w:rsidR="006D0D9B">
              <w:rPr>
                <w:noProof/>
                <w:webHidden/>
              </w:rPr>
              <w:t>176</w:t>
            </w:r>
            <w:r w:rsidR="00850AB9">
              <w:rPr>
                <w:noProof/>
                <w:webHidden/>
              </w:rPr>
              <w:fldChar w:fldCharType="end"/>
            </w:r>
          </w:hyperlink>
        </w:p>
        <w:p w14:paraId="42E98860" w14:textId="590B998A" w:rsidR="00850AB9" w:rsidRDefault="00000000">
          <w:pPr>
            <w:pStyle w:val="30"/>
            <w:tabs>
              <w:tab w:val="right" w:leader="dot" w:pos="9460"/>
            </w:tabs>
            <w:rPr>
              <w:rFonts w:eastAsiaTheme="minorEastAsia" w:cstheme="minorBidi"/>
              <w:noProof/>
              <w:lang w:bidi="ar-SA"/>
            </w:rPr>
          </w:pPr>
          <w:hyperlink w:anchor="_Toc157543284" w:history="1">
            <w:r w:rsidR="00850AB9" w:rsidRPr="003964C5">
              <w:rPr>
                <w:rStyle w:val="-"/>
                <w:rFonts w:eastAsia="MS Gothic" w:cstheme="minorHAnsi"/>
                <w:b/>
                <w:noProof/>
                <w:lang w:eastAsia="en-US"/>
              </w:rPr>
              <w:t>6. Ιδρυματικό αποθετήριο.</w:t>
            </w:r>
            <w:r w:rsidR="00850AB9">
              <w:rPr>
                <w:noProof/>
                <w:webHidden/>
              </w:rPr>
              <w:tab/>
            </w:r>
            <w:r w:rsidR="00850AB9">
              <w:rPr>
                <w:noProof/>
                <w:webHidden/>
              </w:rPr>
              <w:fldChar w:fldCharType="begin"/>
            </w:r>
            <w:r w:rsidR="00850AB9">
              <w:rPr>
                <w:noProof/>
                <w:webHidden/>
              </w:rPr>
              <w:instrText xml:space="preserve"> PAGEREF _Toc157543284 \h </w:instrText>
            </w:r>
            <w:r w:rsidR="00850AB9">
              <w:rPr>
                <w:noProof/>
                <w:webHidden/>
              </w:rPr>
            </w:r>
            <w:r w:rsidR="00850AB9">
              <w:rPr>
                <w:noProof/>
                <w:webHidden/>
              </w:rPr>
              <w:fldChar w:fldCharType="separate"/>
            </w:r>
            <w:r w:rsidR="006D0D9B">
              <w:rPr>
                <w:noProof/>
                <w:webHidden/>
              </w:rPr>
              <w:t>177</w:t>
            </w:r>
            <w:r w:rsidR="00850AB9">
              <w:rPr>
                <w:noProof/>
                <w:webHidden/>
              </w:rPr>
              <w:fldChar w:fldCharType="end"/>
            </w:r>
          </w:hyperlink>
        </w:p>
        <w:p w14:paraId="142197D4" w14:textId="1349194F" w:rsidR="00850AB9" w:rsidRDefault="00000000">
          <w:pPr>
            <w:pStyle w:val="30"/>
            <w:tabs>
              <w:tab w:val="right" w:leader="dot" w:pos="9460"/>
            </w:tabs>
            <w:rPr>
              <w:rFonts w:eastAsiaTheme="minorEastAsia" w:cstheme="minorBidi"/>
              <w:noProof/>
              <w:lang w:bidi="ar-SA"/>
            </w:rPr>
          </w:pPr>
          <w:hyperlink w:anchor="_Toc157543285" w:history="1">
            <w:r w:rsidR="00850AB9" w:rsidRPr="003964C5">
              <w:rPr>
                <w:rStyle w:val="-"/>
                <w:rFonts w:eastAsia="MS Gothic" w:cstheme="minorHAnsi"/>
                <w:b/>
                <w:noProof/>
                <w:lang w:eastAsia="en-US"/>
              </w:rPr>
              <w:t>7. Βεβαιώσεις.</w:t>
            </w:r>
            <w:r w:rsidR="00850AB9">
              <w:rPr>
                <w:noProof/>
                <w:webHidden/>
              </w:rPr>
              <w:tab/>
            </w:r>
            <w:r w:rsidR="00850AB9">
              <w:rPr>
                <w:noProof/>
                <w:webHidden/>
              </w:rPr>
              <w:fldChar w:fldCharType="begin"/>
            </w:r>
            <w:r w:rsidR="00850AB9">
              <w:rPr>
                <w:noProof/>
                <w:webHidden/>
              </w:rPr>
              <w:instrText xml:space="preserve"> PAGEREF _Toc157543285 \h </w:instrText>
            </w:r>
            <w:r w:rsidR="00850AB9">
              <w:rPr>
                <w:noProof/>
                <w:webHidden/>
              </w:rPr>
            </w:r>
            <w:r w:rsidR="00850AB9">
              <w:rPr>
                <w:noProof/>
                <w:webHidden/>
              </w:rPr>
              <w:fldChar w:fldCharType="separate"/>
            </w:r>
            <w:r w:rsidR="006D0D9B">
              <w:rPr>
                <w:noProof/>
                <w:webHidden/>
              </w:rPr>
              <w:t>177</w:t>
            </w:r>
            <w:r w:rsidR="00850AB9">
              <w:rPr>
                <w:noProof/>
                <w:webHidden/>
              </w:rPr>
              <w:fldChar w:fldCharType="end"/>
            </w:r>
          </w:hyperlink>
        </w:p>
        <w:p w14:paraId="67CA6865" w14:textId="5E4FC51B" w:rsidR="00850AB9" w:rsidRDefault="00000000">
          <w:pPr>
            <w:pStyle w:val="30"/>
            <w:tabs>
              <w:tab w:val="right" w:leader="dot" w:pos="9460"/>
            </w:tabs>
            <w:rPr>
              <w:rFonts w:eastAsiaTheme="minorEastAsia" w:cstheme="minorBidi"/>
              <w:noProof/>
              <w:lang w:bidi="ar-SA"/>
            </w:rPr>
          </w:pPr>
          <w:hyperlink w:anchor="_Toc157543286" w:history="1">
            <w:r w:rsidR="00850AB9" w:rsidRPr="003964C5">
              <w:rPr>
                <w:rStyle w:val="-"/>
                <w:rFonts w:eastAsia="MS Gothic" w:cstheme="minorHAnsi"/>
                <w:b/>
                <w:noProof/>
                <w:lang w:eastAsia="en-US"/>
              </w:rPr>
              <w:t>8. Γραμματειακή κάλυψη, τεχνολογική και οικονομική υποστήριξη.</w:t>
            </w:r>
            <w:r w:rsidR="00850AB9">
              <w:rPr>
                <w:noProof/>
                <w:webHidden/>
              </w:rPr>
              <w:tab/>
            </w:r>
            <w:r w:rsidR="00850AB9">
              <w:rPr>
                <w:noProof/>
                <w:webHidden/>
              </w:rPr>
              <w:fldChar w:fldCharType="begin"/>
            </w:r>
            <w:r w:rsidR="00850AB9">
              <w:rPr>
                <w:noProof/>
                <w:webHidden/>
              </w:rPr>
              <w:instrText xml:space="preserve"> PAGEREF _Toc157543286 \h </w:instrText>
            </w:r>
            <w:r w:rsidR="00850AB9">
              <w:rPr>
                <w:noProof/>
                <w:webHidden/>
              </w:rPr>
            </w:r>
            <w:r w:rsidR="00850AB9">
              <w:rPr>
                <w:noProof/>
                <w:webHidden/>
              </w:rPr>
              <w:fldChar w:fldCharType="separate"/>
            </w:r>
            <w:r w:rsidR="006D0D9B">
              <w:rPr>
                <w:noProof/>
                <w:webHidden/>
              </w:rPr>
              <w:t>177</w:t>
            </w:r>
            <w:r w:rsidR="00850AB9">
              <w:rPr>
                <w:noProof/>
                <w:webHidden/>
              </w:rPr>
              <w:fldChar w:fldCharType="end"/>
            </w:r>
          </w:hyperlink>
        </w:p>
        <w:p w14:paraId="5B13D65D" w14:textId="63449754" w:rsidR="00850AB9" w:rsidRDefault="00000000">
          <w:pPr>
            <w:pStyle w:val="30"/>
            <w:tabs>
              <w:tab w:val="right" w:leader="dot" w:pos="9460"/>
            </w:tabs>
            <w:rPr>
              <w:rFonts w:eastAsiaTheme="minorEastAsia" w:cstheme="minorBidi"/>
              <w:noProof/>
              <w:lang w:bidi="ar-SA"/>
            </w:rPr>
          </w:pPr>
          <w:hyperlink w:anchor="_Toc157543287" w:history="1">
            <w:r w:rsidR="00850AB9" w:rsidRPr="003964C5">
              <w:rPr>
                <w:rStyle w:val="-"/>
                <w:rFonts w:eastAsia="MS Gothic" w:cstheme="minorHAnsi"/>
                <w:b/>
                <w:noProof/>
                <w:lang w:eastAsia="en-US"/>
              </w:rPr>
              <w:t>9. Υποτροφίες.</w:t>
            </w:r>
            <w:r w:rsidR="00850AB9">
              <w:rPr>
                <w:noProof/>
                <w:webHidden/>
              </w:rPr>
              <w:tab/>
            </w:r>
            <w:r w:rsidR="00850AB9">
              <w:rPr>
                <w:noProof/>
                <w:webHidden/>
              </w:rPr>
              <w:fldChar w:fldCharType="begin"/>
            </w:r>
            <w:r w:rsidR="00850AB9">
              <w:rPr>
                <w:noProof/>
                <w:webHidden/>
              </w:rPr>
              <w:instrText xml:space="preserve"> PAGEREF _Toc157543287 \h </w:instrText>
            </w:r>
            <w:r w:rsidR="00850AB9">
              <w:rPr>
                <w:noProof/>
                <w:webHidden/>
              </w:rPr>
            </w:r>
            <w:r w:rsidR="00850AB9">
              <w:rPr>
                <w:noProof/>
                <w:webHidden/>
              </w:rPr>
              <w:fldChar w:fldCharType="separate"/>
            </w:r>
            <w:r w:rsidR="006D0D9B">
              <w:rPr>
                <w:noProof/>
                <w:webHidden/>
              </w:rPr>
              <w:t>177</w:t>
            </w:r>
            <w:r w:rsidR="00850AB9">
              <w:rPr>
                <w:noProof/>
                <w:webHidden/>
              </w:rPr>
              <w:fldChar w:fldCharType="end"/>
            </w:r>
          </w:hyperlink>
        </w:p>
        <w:p w14:paraId="2313884D" w14:textId="7CB175A7" w:rsidR="00850AB9" w:rsidRDefault="00000000">
          <w:pPr>
            <w:pStyle w:val="30"/>
            <w:tabs>
              <w:tab w:val="right" w:leader="dot" w:pos="9460"/>
            </w:tabs>
            <w:rPr>
              <w:rFonts w:eastAsiaTheme="minorEastAsia" w:cstheme="minorBidi"/>
              <w:noProof/>
              <w:lang w:bidi="ar-SA"/>
            </w:rPr>
          </w:pPr>
          <w:hyperlink w:anchor="_Toc157543288" w:history="1">
            <w:r w:rsidR="00850AB9" w:rsidRPr="003964C5">
              <w:rPr>
                <w:rStyle w:val="-"/>
                <w:rFonts w:eastAsia="MS Gothic" w:cstheme="minorHAnsi"/>
                <w:b/>
                <w:noProof/>
                <w:lang w:eastAsia="en-US"/>
              </w:rPr>
              <w:t>10. Ιστοσελίδα του ΠΜΣ.</w:t>
            </w:r>
            <w:r w:rsidR="00850AB9">
              <w:rPr>
                <w:noProof/>
                <w:webHidden/>
              </w:rPr>
              <w:tab/>
            </w:r>
            <w:r w:rsidR="00850AB9">
              <w:rPr>
                <w:noProof/>
                <w:webHidden/>
              </w:rPr>
              <w:fldChar w:fldCharType="begin"/>
            </w:r>
            <w:r w:rsidR="00850AB9">
              <w:rPr>
                <w:noProof/>
                <w:webHidden/>
              </w:rPr>
              <w:instrText xml:space="preserve"> PAGEREF _Toc157543288 \h </w:instrText>
            </w:r>
            <w:r w:rsidR="00850AB9">
              <w:rPr>
                <w:noProof/>
                <w:webHidden/>
              </w:rPr>
            </w:r>
            <w:r w:rsidR="00850AB9">
              <w:rPr>
                <w:noProof/>
                <w:webHidden/>
              </w:rPr>
              <w:fldChar w:fldCharType="separate"/>
            </w:r>
            <w:r w:rsidR="006D0D9B">
              <w:rPr>
                <w:noProof/>
                <w:webHidden/>
              </w:rPr>
              <w:t>177</w:t>
            </w:r>
            <w:r w:rsidR="00850AB9">
              <w:rPr>
                <w:noProof/>
                <w:webHidden/>
              </w:rPr>
              <w:fldChar w:fldCharType="end"/>
            </w:r>
          </w:hyperlink>
        </w:p>
        <w:p w14:paraId="3F60B5A2" w14:textId="4F4B2DC8" w:rsidR="00850AB9" w:rsidRDefault="00000000">
          <w:pPr>
            <w:pStyle w:val="20"/>
            <w:tabs>
              <w:tab w:val="right" w:leader="dot" w:pos="9460"/>
            </w:tabs>
            <w:rPr>
              <w:rFonts w:eastAsiaTheme="minorEastAsia" w:cstheme="minorBidi"/>
              <w:b w:val="0"/>
              <w:noProof/>
              <w:lang w:bidi="ar-SA"/>
            </w:rPr>
          </w:pPr>
          <w:hyperlink w:anchor="_Toc157543289" w:history="1">
            <w:r w:rsidR="00850AB9" w:rsidRPr="003964C5">
              <w:rPr>
                <w:rStyle w:val="-"/>
                <w:rFonts w:eastAsia="MS Gothic" w:cstheme="minorHAnsi"/>
                <w:noProof/>
                <w:lang w:eastAsia="ko-KR"/>
              </w:rPr>
              <w:t>Άρθρο 8. Διασφάλιση ποιότητας</w:t>
            </w:r>
            <w:r w:rsidR="00850AB9">
              <w:rPr>
                <w:noProof/>
                <w:webHidden/>
              </w:rPr>
              <w:tab/>
            </w:r>
            <w:r w:rsidR="00850AB9">
              <w:rPr>
                <w:noProof/>
                <w:webHidden/>
              </w:rPr>
              <w:fldChar w:fldCharType="begin"/>
            </w:r>
            <w:r w:rsidR="00850AB9">
              <w:rPr>
                <w:noProof/>
                <w:webHidden/>
              </w:rPr>
              <w:instrText xml:space="preserve"> PAGEREF _Toc157543289 \h </w:instrText>
            </w:r>
            <w:r w:rsidR="00850AB9">
              <w:rPr>
                <w:noProof/>
                <w:webHidden/>
              </w:rPr>
            </w:r>
            <w:r w:rsidR="00850AB9">
              <w:rPr>
                <w:noProof/>
                <w:webHidden/>
              </w:rPr>
              <w:fldChar w:fldCharType="separate"/>
            </w:r>
            <w:r w:rsidR="006D0D9B">
              <w:rPr>
                <w:noProof/>
                <w:webHidden/>
              </w:rPr>
              <w:t>178</w:t>
            </w:r>
            <w:r w:rsidR="00850AB9">
              <w:rPr>
                <w:noProof/>
                <w:webHidden/>
              </w:rPr>
              <w:fldChar w:fldCharType="end"/>
            </w:r>
          </w:hyperlink>
        </w:p>
        <w:p w14:paraId="7C24E283" w14:textId="28AC693C" w:rsidR="00850AB9" w:rsidRDefault="00000000">
          <w:pPr>
            <w:pStyle w:val="30"/>
            <w:tabs>
              <w:tab w:val="right" w:leader="dot" w:pos="9460"/>
            </w:tabs>
            <w:rPr>
              <w:rFonts w:eastAsiaTheme="minorEastAsia" w:cstheme="minorBidi"/>
              <w:noProof/>
              <w:lang w:bidi="ar-SA"/>
            </w:rPr>
          </w:pPr>
          <w:hyperlink w:anchor="_Toc157543290" w:history="1">
            <w:r w:rsidR="00850AB9" w:rsidRPr="003964C5">
              <w:rPr>
                <w:rStyle w:val="-"/>
                <w:rFonts w:eastAsia="MS Gothic" w:cstheme="minorHAnsi"/>
                <w:b/>
                <w:noProof/>
                <w:lang w:eastAsia="en-US"/>
              </w:rPr>
              <w:t>1. Πνευματικά δικαιώματα και λογοκλοπή.</w:t>
            </w:r>
            <w:r w:rsidR="00850AB9">
              <w:rPr>
                <w:noProof/>
                <w:webHidden/>
              </w:rPr>
              <w:tab/>
            </w:r>
            <w:r w:rsidR="00850AB9">
              <w:rPr>
                <w:noProof/>
                <w:webHidden/>
              </w:rPr>
              <w:fldChar w:fldCharType="begin"/>
            </w:r>
            <w:r w:rsidR="00850AB9">
              <w:rPr>
                <w:noProof/>
                <w:webHidden/>
              </w:rPr>
              <w:instrText xml:space="preserve"> PAGEREF _Toc157543290 \h </w:instrText>
            </w:r>
            <w:r w:rsidR="00850AB9">
              <w:rPr>
                <w:noProof/>
                <w:webHidden/>
              </w:rPr>
            </w:r>
            <w:r w:rsidR="00850AB9">
              <w:rPr>
                <w:noProof/>
                <w:webHidden/>
              </w:rPr>
              <w:fldChar w:fldCharType="separate"/>
            </w:r>
            <w:r w:rsidR="006D0D9B">
              <w:rPr>
                <w:noProof/>
                <w:webHidden/>
              </w:rPr>
              <w:t>178</w:t>
            </w:r>
            <w:r w:rsidR="00850AB9">
              <w:rPr>
                <w:noProof/>
                <w:webHidden/>
              </w:rPr>
              <w:fldChar w:fldCharType="end"/>
            </w:r>
          </w:hyperlink>
        </w:p>
        <w:p w14:paraId="2E12B38D" w14:textId="3DC28354" w:rsidR="00850AB9" w:rsidRDefault="00000000">
          <w:pPr>
            <w:pStyle w:val="30"/>
            <w:tabs>
              <w:tab w:val="right" w:leader="dot" w:pos="9460"/>
            </w:tabs>
            <w:rPr>
              <w:rFonts w:eastAsiaTheme="minorEastAsia" w:cstheme="minorBidi"/>
              <w:noProof/>
              <w:lang w:bidi="ar-SA"/>
            </w:rPr>
          </w:pPr>
          <w:hyperlink w:anchor="_Toc157543291" w:history="1">
            <w:r w:rsidR="00850AB9" w:rsidRPr="003964C5">
              <w:rPr>
                <w:rStyle w:val="-"/>
                <w:rFonts w:eastAsia="MS Gothic" w:cstheme="minorHAnsi"/>
                <w:b/>
                <w:noProof/>
                <w:lang w:eastAsia="en-US"/>
              </w:rPr>
              <w:t>2. Επιτροπή Ηθικής και Δεοντολογίας της Έρευνας – Τριμελής Εσωτερική Υποεπιτροπή Ηθικής και Δεοντολογίας της Έρευνας.</w:t>
            </w:r>
            <w:r w:rsidR="00850AB9">
              <w:rPr>
                <w:noProof/>
                <w:webHidden/>
              </w:rPr>
              <w:tab/>
            </w:r>
            <w:r w:rsidR="00850AB9">
              <w:rPr>
                <w:noProof/>
                <w:webHidden/>
              </w:rPr>
              <w:fldChar w:fldCharType="begin"/>
            </w:r>
            <w:r w:rsidR="00850AB9">
              <w:rPr>
                <w:noProof/>
                <w:webHidden/>
              </w:rPr>
              <w:instrText xml:space="preserve"> PAGEREF _Toc157543291 \h </w:instrText>
            </w:r>
            <w:r w:rsidR="00850AB9">
              <w:rPr>
                <w:noProof/>
                <w:webHidden/>
              </w:rPr>
            </w:r>
            <w:r w:rsidR="00850AB9">
              <w:rPr>
                <w:noProof/>
                <w:webHidden/>
              </w:rPr>
              <w:fldChar w:fldCharType="separate"/>
            </w:r>
            <w:r w:rsidR="006D0D9B">
              <w:rPr>
                <w:noProof/>
                <w:webHidden/>
              </w:rPr>
              <w:t>178</w:t>
            </w:r>
            <w:r w:rsidR="00850AB9">
              <w:rPr>
                <w:noProof/>
                <w:webHidden/>
              </w:rPr>
              <w:fldChar w:fldCharType="end"/>
            </w:r>
          </w:hyperlink>
        </w:p>
        <w:p w14:paraId="1E7EFAB9" w14:textId="11172C56" w:rsidR="00850AB9" w:rsidRDefault="00000000">
          <w:pPr>
            <w:pStyle w:val="30"/>
            <w:tabs>
              <w:tab w:val="right" w:leader="dot" w:pos="9460"/>
            </w:tabs>
            <w:rPr>
              <w:rFonts w:eastAsiaTheme="minorEastAsia" w:cstheme="minorBidi"/>
              <w:noProof/>
              <w:lang w:bidi="ar-SA"/>
            </w:rPr>
          </w:pPr>
          <w:hyperlink w:anchor="_Toc157543292" w:history="1">
            <w:r w:rsidR="00850AB9" w:rsidRPr="003964C5">
              <w:rPr>
                <w:rStyle w:val="-"/>
                <w:rFonts w:eastAsia="MS Gothic" w:cstheme="minorHAnsi"/>
                <w:b/>
                <w:noProof/>
                <w:lang w:eastAsia="en-US"/>
              </w:rPr>
              <w:t>3. Αξιολόγηση / έλεγχος ποιότητας Προγράμματος</w:t>
            </w:r>
            <w:r w:rsidR="00850AB9">
              <w:rPr>
                <w:noProof/>
                <w:webHidden/>
              </w:rPr>
              <w:tab/>
            </w:r>
            <w:r w:rsidR="00850AB9">
              <w:rPr>
                <w:noProof/>
                <w:webHidden/>
              </w:rPr>
              <w:fldChar w:fldCharType="begin"/>
            </w:r>
            <w:r w:rsidR="00850AB9">
              <w:rPr>
                <w:noProof/>
                <w:webHidden/>
              </w:rPr>
              <w:instrText xml:space="preserve"> PAGEREF _Toc157543292 \h </w:instrText>
            </w:r>
            <w:r w:rsidR="00850AB9">
              <w:rPr>
                <w:noProof/>
                <w:webHidden/>
              </w:rPr>
            </w:r>
            <w:r w:rsidR="00850AB9">
              <w:rPr>
                <w:noProof/>
                <w:webHidden/>
              </w:rPr>
              <w:fldChar w:fldCharType="separate"/>
            </w:r>
            <w:r w:rsidR="006D0D9B">
              <w:rPr>
                <w:noProof/>
                <w:webHidden/>
              </w:rPr>
              <w:t>179</w:t>
            </w:r>
            <w:r w:rsidR="00850AB9">
              <w:rPr>
                <w:noProof/>
                <w:webHidden/>
              </w:rPr>
              <w:fldChar w:fldCharType="end"/>
            </w:r>
          </w:hyperlink>
        </w:p>
        <w:p w14:paraId="08653E29" w14:textId="19AD76CC" w:rsidR="00850AB9" w:rsidRDefault="00000000">
          <w:pPr>
            <w:pStyle w:val="20"/>
            <w:tabs>
              <w:tab w:val="right" w:leader="dot" w:pos="9460"/>
            </w:tabs>
            <w:rPr>
              <w:rFonts w:eastAsiaTheme="minorEastAsia" w:cstheme="minorBidi"/>
              <w:b w:val="0"/>
              <w:noProof/>
              <w:lang w:bidi="ar-SA"/>
            </w:rPr>
          </w:pPr>
          <w:hyperlink w:anchor="_Toc157543293" w:history="1">
            <w:r w:rsidR="00850AB9" w:rsidRPr="003964C5">
              <w:rPr>
                <w:rStyle w:val="-"/>
                <w:rFonts w:eastAsia="MS Gothic" w:cstheme="minorHAnsi"/>
                <w:noProof/>
                <w:lang w:eastAsia="ko-KR"/>
              </w:rPr>
              <w:t>Άρθρο 9. Χρονική Διάρκεια Λειτουργίας του ΠΜΣ</w:t>
            </w:r>
            <w:r w:rsidR="00850AB9">
              <w:rPr>
                <w:noProof/>
                <w:webHidden/>
              </w:rPr>
              <w:tab/>
            </w:r>
            <w:r w:rsidR="00850AB9">
              <w:rPr>
                <w:noProof/>
                <w:webHidden/>
              </w:rPr>
              <w:fldChar w:fldCharType="begin"/>
            </w:r>
            <w:r w:rsidR="00850AB9">
              <w:rPr>
                <w:noProof/>
                <w:webHidden/>
              </w:rPr>
              <w:instrText xml:space="preserve"> PAGEREF _Toc157543293 \h </w:instrText>
            </w:r>
            <w:r w:rsidR="00850AB9">
              <w:rPr>
                <w:noProof/>
                <w:webHidden/>
              </w:rPr>
            </w:r>
            <w:r w:rsidR="00850AB9">
              <w:rPr>
                <w:noProof/>
                <w:webHidden/>
              </w:rPr>
              <w:fldChar w:fldCharType="separate"/>
            </w:r>
            <w:r w:rsidR="006D0D9B">
              <w:rPr>
                <w:noProof/>
                <w:webHidden/>
              </w:rPr>
              <w:t>179</w:t>
            </w:r>
            <w:r w:rsidR="00850AB9">
              <w:rPr>
                <w:noProof/>
                <w:webHidden/>
              </w:rPr>
              <w:fldChar w:fldCharType="end"/>
            </w:r>
          </w:hyperlink>
        </w:p>
        <w:p w14:paraId="2F0E7227" w14:textId="289FCC38" w:rsidR="00850AB9" w:rsidRDefault="00000000">
          <w:pPr>
            <w:pStyle w:val="20"/>
            <w:tabs>
              <w:tab w:val="right" w:leader="dot" w:pos="9460"/>
            </w:tabs>
            <w:rPr>
              <w:rFonts w:eastAsiaTheme="minorEastAsia" w:cstheme="minorBidi"/>
              <w:b w:val="0"/>
              <w:noProof/>
              <w:lang w:bidi="ar-SA"/>
            </w:rPr>
          </w:pPr>
          <w:hyperlink w:anchor="_Toc157543294" w:history="1">
            <w:r w:rsidR="00850AB9" w:rsidRPr="003964C5">
              <w:rPr>
                <w:rStyle w:val="-"/>
                <w:rFonts w:eastAsia="MS Gothic" w:cstheme="minorHAnsi"/>
                <w:noProof/>
                <w:lang w:eastAsia="ko-KR"/>
              </w:rPr>
              <w:t>Άρθρο 10. Μεταβατικές ρυθμίσεις</w:t>
            </w:r>
            <w:r w:rsidR="00850AB9">
              <w:rPr>
                <w:noProof/>
                <w:webHidden/>
              </w:rPr>
              <w:tab/>
            </w:r>
            <w:r w:rsidR="00850AB9">
              <w:rPr>
                <w:noProof/>
                <w:webHidden/>
              </w:rPr>
              <w:fldChar w:fldCharType="begin"/>
            </w:r>
            <w:r w:rsidR="00850AB9">
              <w:rPr>
                <w:noProof/>
                <w:webHidden/>
              </w:rPr>
              <w:instrText xml:space="preserve"> PAGEREF _Toc157543294 \h </w:instrText>
            </w:r>
            <w:r w:rsidR="00850AB9">
              <w:rPr>
                <w:noProof/>
                <w:webHidden/>
              </w:rPr>
            </w:r>
            <w:r w:rsidR="00850AB9">
              <w:rPr>
                <w:noProof/>
                <w:webHidden/>
              </w:rPr>
              <w:fldChar w:fldCharType="separate"/>
            </w:r>
            <w:r w:rsidR="006D0D9B">
              <w:rPr>
                <w:noProof/>
                <w:webHidden/>
              </w:rPr>
              <w:t>179</w:t>
            </w:r>
            <w:r w:rsidR="00850AB9">
              <w:rPr>
                <w:noProof/>
                <w:webHidden/>
              </w:rPr>
              <w:fldChar w:fldCharType="end"/>
            </w:r>
          </w:hyperlink>
        </w:p>
        <w:p w14:paraId="583E120A" w14:textId="293E2F57" w:rsidR="00850AB9" w:rsidRDefault="00000000">
          <w:pPr>
            <w:pStyle w:val="30"/>
            <w:tabs>
              <w:tab w:val="right" w:leader="dot" w:pos="9460"/>
            </w:tabs>
            <w:rPr>
              <w:rFonts w:eastAsiaTheme="minorEastAsia" w:cstheme="minorBidi"/>
              <w:noProof/>
              <w:lang w:bidi="ar-SA"/>
            </w:rPr>
          </w:pPr>
          <w:hyperlink w:anchor="_Toc157543295" w:history="1">
            <w:r w:rsidR="00850AB9" w:rsidRPr="003964C5">
              <w:rPr>
                <w:rStyle w:val="-"/>
                <w:rFonts w:cstheme="minorHAnsi"/>
                <w:b/>
                <w:noProof/>
                <w:lang w:bidi="th-TH"/>
              </w:rPr>
              <w:t>ΚΑΝΟΝΙΣΜΟΣ ΣΠΟΥΔΩΝ ΤΟΥ Δ.Π.Μ.Σ.  ΟΙΚΟΝΟΜΙΚΗ ΦΥΣΙΚΗ ΧΡΗΜΑΤΟΟΙΚΟΝΟΜΙΚΕΣ ΠΡΟΒΛΕΨΕΙΣ</w:t>
            </w:r>
            <w:r w:rsidR="00850AB9">
              <w:rPr>
                <w:noProof/>
                <w:webHidden/>
              </w:rPr>
              <w:tab/>
            </w:r>
            <w:r w:rsidR="00850AB9">
              <w:rPr>
                <w:noProof/>
                <w:webHidden/>
              </w:rPr>
              <w:fldChar w:fldCharType="begin"/>
            </w:r>
            <w:r w:rsidR="00850AB9">
              <w:rPr>
                <w:noProof/>
                <w:webHidden/>
              </w:rPr>
              <w:instrText xml:space="preserve"> PAGEREF _Toc157543295 \h </w:instrText>
            </w:r>
            <w:r w:rsidR="00850AB9">
              <w:rPr>
                <w:noProof/>
                <w:webHidden/>
              </w:rPr>
            </w:r>
            <w:r w:rsidR="00850AB9">
              <w:rPr>
                <w:noProof/>
                <w:webHidden/>
              </w:rPr>
              <w:fldChar w:fldCharType="separate"/>
            </w:r>
            <w:r w:rsidR="006D0D9B">
              <w:rPr>
                <w:noProof/>
                <w:webHidden/>
              </w:rPr>
              <w:t>180</w:t>
            </w:r>
            <w:r w:rsidR="00850AB9">
              <w:rPr>
                <w:noProof/>
                <w:webHidden/>
              </w:rPr>
              <w:fldChar w:fldCharType="end"/>
            </w:r>
          </w:hyperlink>
        </w:p>
        <w:p w14:paraId="6046FB99" w14:textId="2153C36C" w:rsidR="00850AB9" w:rsidRDefault="00000000">
          <w:pPr>
            <w:pStyle w:val="15"/>
            <w:tabs>
              <w:tab w:val="right" w:leader="dot" w:pos="9460"/>
            </w:tabs>
            <w:rPr>
              <w:rFonts w:eastAsiaTheme="minorEastAsia" w:cstheme="minorBidi"/>
              <w:b w:val="0"/>
              <w:noProof/>
              <w:sz w:val="22"/>
              <w:szCs w:val="22"/>
              <w:lang w:bidi="ar-SA"/>
            </w:rPr>
          </w:pPr>
          <w:hyperlink w:anchor="_Toc157543296" w:history="1">
            <w:r w:rsidR="00850AB9" w:rsidRPr="003964C5">
              <w:rPr>
                <w:rStyle w:val="-"/>
                <w:rFonts w:cstheme="minorHAnsi"/>
                <w:noProof/>
              </w:rPr>
              <w:t>ΚΑΝΟΝΙΣΜΟΣ ΔΙΔΑΚΤΟΡΙΚΩΝ ΣΠΟΥΔΩΝ ΤΟΥ ΤΜΗΜΑΤΟΣ ΦΥΣΙΚΗΣ ΤΗΣ ΣΧΟΛΗΣ ΘΕΤΙΚΩΝ ΕΠΙΣΤΗΜΩΝ ΤΟΥ ΠΑΝΕΠΙΣΤΗΜΙΟΥ ΘΕΣΣΑΛΙΑΣ</w:t>
            </w:r>
            <w:r w:rsidR="00850AB9">
              <w:rPr>
                <w:noProof/>
                <w:webHidden/>
              </w:rPr>
              <w:tab/>
            </w:r>
            <w:r w:rsidR="00850AB9">
              <w:rPr>
                <w:noProof/>
                <w:webHidden/>
              </w:rPr>
              <w:fldChar w:fldCharType="begin"/>
            </w:r>
            <w:r w:rsidR="00850AB9">
              <w:rPr>
                <w:noProof/>
                <w:webHidden/>
              </w:rPr>
              <w:instrText xml:space="preserve"> PAGEREF _Toc157543296 \h </w:instrText>
            </w:r>
            <w:r w:rsidR="00850AB9">
              <w:rPr>
                <w:noProof/>
                <w:webHidden/>
              </w:rPr>
            </w:r>
            <w:r w:rsidR="00850AB9">
              <w:rPr>
                <w:noProof/>
                <w:webHidden/>
              </w:rPr>
              <w:fldChar w:fldCharType="separate"/>
            </w:r>
            <w:r w:rsidR="006D0D9B">
              <w:rPr>
                <w:noProof/>
                <w:webHidden/>
              </w:rPr>
              <w:t>200</w:t>
            </w:r>
            <w:r w:rsidR="00850AB9">
              <w:rPr>
                <w:noProof/>
                <w:webHidden/>
              </w:rPr>
              <w:fldChar w:fldCharType="end"/>
            </w:r>
          </w:hyperlink>
        </w:p>
        <w:p w14:paraId="1E2F00FD" w14:textId="41541A18" w:rsidR="00850AB9" w:rsidRDefault="00000000">
          <w:pPr>
            <w:pStyle w:val="15"/>
            <w:tabs>
              <w:tab w:val="right" w:leader="dot" w:pos="9460"/>
            </w:tabs>
            <w:rPr>
              <w:rFonts w:eastAsiaTheme="minorEastAsia" w:cstheme="minorBidi"/>
              <w:b w:val="0"/>
              <w:noProof/>
              <w:sz w:val="22"/>
              <w:szCs w:val="22"/>
              <w:lang w:bidi="ar-SA"/>
            </w:rPr>
          </w:pPr>
          <w:hyperlink w:anchor="_Toc157543297" w:history="1">
            <w:r w:rsidR="00850AB9" w:rsidRPr="003964C5">
              <w:rPr>
                <w:rStyle w:val="-"/>
                <w:rFonts w:cstheme="minorHAnsi"/>
                <w:noProof/>
              </w:rPr>
              <w:t>ΚΑΝΟΝΙΣΜΟΣ ΕΚΠΟΝΗΣΗΣ ΜΕΤΑΔΙΔΑΚΤΟΡΙΚΗΣ ΕΡΕΥΝΑΣ ΣΤΟ ΠΑΝΕΠΙΣΤΗΜΙΟ ΘΕΣΣΑΛΙΑΣ</w:t>
            </w:r>
            <w:r w:rsidR="00850AB9">
              <w:rPr>
                <w:noProof/>
                <w:webHidden/>
              </w:rPr>
              <w:tab/>
            </w:r>
            <w:r w:rsidR="00850AB9">
              <w:rPr>
                <w:noProof/>
                <w:webHidden/>
              </w:rPr>
              <w:fldChar w:fldCharType="begin"/>
            </w:r>
            <w:r w:rsidR="00850AB9">
              <w:rPr>
                <w:noProof/>
                <w:webHidden/>
              </w:rPr>
              <w:instrText xml:space="preserve"> PAGEREF _Toc157543297 \h </w:instrText>
            </w:r>
            <w:r w:rsidR="00850AB9">
              <w:rPr>
                <w:noProof/>
                <w:webHidden/>
              </w:rPr>
            </w:r>
            <w:r w:rsidR="00850AB9">
              <w:rPr>
                <w:noProof/>
                <w:webHidden/>
              </w:rPr>
              <w:fldChar w:fldCharType="separate"/>
            </w:r>
            <w:r w:rsidR="006D0D9B">
              <w:rPr>
                <w:noProof/>
                <w:webHidden/>
              </w:rPr>
              <w:t>214</w:t>
            </w:r>
            <w:r w:rsidR="00850AB9">
              <w:rPr>
                <w:noProof/>
                <w:webHidden/>
              </w:rPr>
              <w:fldChar w:fldCharType="end"/>
            </w:r>
          </w:hyperlink>
        </w:p>
        <w:p w14:paraId="4A486148" w14:textId="7B153E7C" w:rsidR="00160CF0" w:rsidRPr="00850AB9" w:rsidRDefault="00160CF0">
          <w:pPr>
            <w:rPr>
              <w:rFonts w:asciiTheme="minorHAnsi" w:hAnsiTheme="minorHAnsi" w:cstheme="minorHAnsi"/>
            </w:rPr>
          </w:pPr>
          <w:r w:rsidRPr="00850AB9">
            <w:rPr>
              <w:rFonts w:asciiTheme="minorHAnsi" w:hAnsiTheme="minorHAnsi" w:cstheme="minorHAnsi"/>
              <w:b/>
              <w:bCs/>
              <w:noProof/>
            </w:rPr>
            <w:fldChar w:fldCharType="end"/>
          </w:r>
        </w:p>
      </w:sdtContent>
    </w:sdt>
    <w:p w14:paraId="475D2D6F" w14:textId="77777777" w:rsidR="003E19DB" w:rsidRPr="00850AB9" w:rsidRDefault="003E19DB" w:rsidP="006E24F7">
      <w:pPr>
        <w:spacing w:before="70" w:line="280" w:lineRule="exact"/>
        <w:ind w:left="602" w:right="756"/>
        <w:jc w:val="center"/>
        <w:rPr>
          <w:rFonts w:asciiTheme="minorHAnsi" w:hAnsiTheme="minorHAnsi" w:cstheme="minorHAnsi"/>
          <w:b/>
        </w:rPr>
      </w:pPr>
    </w:p>
    <w:p w14:paraId="6BA6E48F" w14:textId="77777777" w:rsidR="00160CF0" w:rsidRPr="00850AB9" w:rsidRDefault="00160CF0" w:rsidP="006E24F7">
      <w:pPr>
        <w:spacing w:before="70" w:line="280" w:lineRule="exact"/>
        <w:ind w:left="602" w:right="756"/>
        <w:jc w:val="center"/>
        <w:rPr>
          <w:rFonts w:asciiTheme="minorHAnsi" w:hAnsiTheme="minorHAnsi" w:cstheme="minorHAnsi"/>
          <w:b/>
        </w:rPr>
      </w:pPr>
    </w:p>
    <w:p w14:paraId="05258D37" w14:textId="0CA7383F" w:rsidR="00160CF0" w:rsidRPr="00850AB9" w:rsidRDefault="00160CF0" w:rsidP="00160CF0">
      <w:pPr>
        <w:rPr>
          <w:rFonts w:asciiTheme="minorHAnsi" w:hAnsiTheme="minorHAnsi" w:cstheme="minorHAnsi"/>
          <w:b/>
        </w:rPr>
      </w:pPr>
      <w:r w:rsidRPr="00850AB9">
        <w:rPr>
          <w:rFonts w:asciiTheme="minorHAnsi" w:hAnsiTheme="minorHAnsi" w:cstheme="minorHAnsi"/>
          <w:b/>
        </w:rPr>
        <w:br w:type="page"/>
      </w:r>
    </w:p>
    <w:p w14:paraId="0139985F" w14:textId="77777777" w:rsidR="00483EA3" w:rsidRPr="00850AB9" w:rsidRDefault="005E6333" w:rsidP="00E109F1">
      <w:pPr>
        <w:pStyle w:val="11"/>
        <w:rPr>
          <w:rFonts w:asciiTheme="minorHAnsi" w:hAnsiTheme="minorHAnsi" w:cstheme="minorHAnsi"/>
        </w:rPr>
      </w:pPr>
      <w:bookmarkStart w:id="2" w:name="ΠΡΟΛΟΓΟΣ"/>
      <w:bookmarkStart w:id="3" w:name="_bookmark1"/>
      <w:bookmarkStart w:id="4" w:name="_Toc157543184"/>
      <w:bookmarkEnd w:id="2"/>
      <w:bookmarkEnd w:id="3"/>
      <w:r w:rsidRPr="00850AB9">
        <w:rPr>
          <w:rFonts w:asciiTheme="minorHAnsi" w:hAnsiTheme="minorHAnsi" w:cstheme="minorHAnsi"/>
        </w:rPr>
        <w:lastRenderedPageBreak/>
        <w:t>ΠΡΟΛΟΓΟΣ</w:t>
      </w:r>
      <w:bookmarkEnd w:id="4"/>
    </w:p>
    <w:p w14:paraId="199731A8" w14:textId="2E537D2F" w:rsidR="002F2B4D" w:rsidRPr="00850AB9" w:rsidRDefault="002F2B4D" w:rsidP="008910C7">
      <w:pPr>
        <w:pStyle w:val="a4"/>
        <w:spacing w:before="242" w:line="360" w:lineRule="auto"/>
        <w:jc w:val="both"/>
        <w:rPr>
          <w:rFonts w:asciiTheme="minorHAnsi" w:hAnsiTheme="minorHAnsi" w:cstheme="minorHAnsi"/>
        </w:rPr>
      </w:pPr>
      <w:r w:rsidRPr="00850AB9">
        <w:rPr>
          <w:rFonts w:asciiTheme="minorHAnsi" w:hAnsiTheme="minorHAnsi" w:cstheme="minorHAnsi"/>
        </w:rPr>
        <w:t>Το Τμήμα Φυσικής ιδρύθηκε το 2019</w:t>
      </w:r>
      <w:r w:rsidR="001B0329" w:rsidRPr="00850AB9">
        <w:rPr>
          <w:rFonts w:asciiTheme="minorHAnsi" w:hAnsiTheme="minorHAnsi" w:cstheme="minorHAnsi"/>
        </w:rPr>
        <w:t xml:space="preserve"> </w:t>
      </w:r>
      <w:r w:rsidR="00637B11" w:rsidRPr="00850AB9">
        <w:rPr>
          <w:rFonts w:asciiTheme="minorHAnsi" w:hAnsiTheme="minorHAnsi" w:cstheme="minorHAnsi"/>
        </w:rPr>
        <w:t>στην έ</w:t>
      </w:r>
      <w:r w:rsidRPr="00850AB9">
        <w:rPr>
          <w:rFonts w:asciiTheme="minorHAnsi" w:hAnsiTheme="minorHAnsi" w:cstheme="minorHAnsi"/>
        </w:rPr>
        <w:t xml:space="preserve">δρα της Σχολής Θετικών Επιστημών του Πανεπιστημίου Θεσσαλίας την Λαμία και άρχισε να λειτουργεί από το χειμερινό εξάμηνο του ακαδημαϊκού έτους 2019-2020. </w:t>
      </w:r>
      <w:r w:rsidR="0063240A" w:rsidRPr="00850AB9">
        <w:rPr>
          <w:rFonts w:asciiTheme="minorHAnsi" w:hAnsiTheme="minorHAnsi" w:cstheme="minorHAnsi"/>
        </w:rPr>
        <w:t>Το Τμήμα Φυσικής μ</w:t>
      </w:r>
      <w:r w:rsidR="00B604EE" w:rsidRPr="00850AB9">
        <w:rPr>
          <w:rFonts w:asciiTheme="minorHAnsi" w:hAnsiTheme="minorHAnsi" w:cstheme="minorHAnsi"/>
        </w:rPr>
        <w:t>αζί</w:t>
      </w:r>
      <w:r w:rsidRPr="00850AB9">
        <w:rPr>
          <w:rFonts w:asciiTheme="minorHAnsi" w:hAnsiTheme="minorHAnsi" w:cstheme="minorHAnsi"/>
        </w:rPr>
        <w:t xml:space="preserve"> με τα Τμήματα </w:t>
      </w:r>
      <w:hyperlink r:id="rId11">
        <w:r w:rsidRPr="00850AB9">
          <w:rPr>
            <w:rFonts w:asciiTheme="minorHAnsi" w:hAnsiTheme="minorHAnsi" w:cstheme="minorHAnsi"/>
          </w:rPr>
          <w:t>Πληροφορικής με Εφαρμογές στη Βιοϊατρική,</w:t>
        </w:r>
      </w:hyperlink>
      <w:r w:rsidRPr="00850AB9">
        <w:rPr>
          <w:rFonts w:asciiTheme="minorHAnsi" w:hAnsiTheme="minorHAnsi" w:cstheme="minorHAnsi"/>
        </w:rPr>
        <w:t xml:space="preserve"> </w:t>
      </w:r>
      <w:hyperlink r:id="rId12">
        <w:r w:rsidRPr="00850AB9">
          <w:rPr>
            <w:rFonts w:asciiTheme="minorHAnsi" w:hAnsiTheme="minorHAnsi" w:cstheme="minorHAnsi"/>
          </w:rPr>
          <w:t xml:space="preserve">Πληροφορικής &amp; Τηλεπικοινωνιών </w:t>
        </w:r>
      </w:hyperlink>
      <w:r w:rsidRPr="00850AB9">
        <w:rPr>
          <w:rFonts w:asciiTheme="minorHAnsi" w:hAnsiTheme="minorHAnsi" w:cstheme="minorHAnsi"/>
        </w:rPr>
        <w:t xml:space="preserve">και </w:t>
      </w:r>
      <w:hyperlink r:id="rId13">
        <w:r w:rsidRPr="00850AB9">
          <w:rPr>
            <w:rFonts w:asciiTheme="minorHAnsi" w:hAnsiTheme="minorHAnsi" w:cstheme="minorHAnsi"/>
          </w:rPr>
          <w:t xml:space="preserve">Μαθηματικών </w:t>
        </w:r>
      </w:hyperlink>
      <w:r w:rsidRPr="00850AB9">
        <w:rPr>
          <w:rFonts w:asciiTheme="minorHAnsi" w:hAnsiTheme="minorHAnsi" w:cstheme="minorHAnsi"/>
        </w:rPr>
        <w:t>συγκροτούν τη Σχολή Θετικών Επιστημών του Πανεπιστημίου Θεσσαλίας</w:t>
      </w:r>
      <w:r w:rsidR="00726FD3" w:rsidRPr="00850AB9">
        <w:rPr>
          <w:rFonts w:asciiTheme="minorHAnsi" w:hAnsiTheme="minorHAnsi" w:cstheme="minorHAnsi"/>
        </w:rPr>
        <w:t>, μια νέα και δυναμική Σχολή με ιδιαίτερα σημαντική ερευνητική και διδακτική παρουσία στον ακαδημαϊκό χώρο</w:t>
      </w:r>
    </w:p>
    <w:p w14:paraId="5858B5E6" w14:textId="77777777" w:rsidR="00483EA3" w:rsidRPr="00850AB9" w:rsidRDefault="00483EA3" w:rsidP="008910C7">
      <w:pPr>
        <w:pStyle w:val="a4"/>
        <w:rPr>
          <w:rFonts w:asciiTheme="minorHAnsi" w:hAnsiTheme="minorHAnsi" w:cstheme="minorHAnsi"/>
        </w:rPr>
      </w:pPr>
    </w:p>
    <w:p w14:paraId="5E4722EA" w14:textId="30C9BFEA" w:rsidR="0063240A" w:rsidRPr="00850AB9" w:rsidRDefault="0063240A" w:rsidP="008910C7">
      <w:pPr>
        <w:pStyle w:val="a4"/>
        <w:spacing w:line="360" w:lineRule="auto"/>
        <w:jc w:val="both"/>
        <w:rPr>
          <w:rFonts w:asciiTheme="minorHAnsi" w:hAnsiTheme="minorHAnsi" w:cstheme="minorHAnsi"/>
        </w:rPr>
      </w:pPr>
      <w:r w:rsidRPr="00850AB9">
        <w:rPr>
          <w:rFonts w:asciiTheme="minorHAnsi" w:hAnsiTheme="minorHAnsi" w:cstheme="minorHAnsi"/>
        </w:rPr>
        <w:t xml:space="preserve">Σκοπός </w:t>
      </w:r>
      <w:r w:rsidR="005E6333" w:rsidRPr="00850AB9">
        <w:rPr>
          <w:rFonts w:asciiTheme="minorHAnsi" w:hAnsiTheme="minorHAnsi" w:cstheme="minorHAnsi"/>
        </w:rPr>
        <w:t xml:space="preserve">του Οδηγού Σπουδών του Τμήματος </w:t>
      </w:r>
      <w:r w:rsidRPr="00850AB9">
        <w:rPr>
          <w:rFonts w:asciiTheme="minorHAnsi" w:hAnsiTheme="minorHAnsi" w:cstheme="minorHAnsi"/>
        </w:rPr>
        <w:t xml:space="preserve">Φυσικής, που αποτυπώνει και την ταυτότητά του, </w:t>
      </w:r>
      <w:r w:rsidR="005E6333" w:rsidRPr="00850AB9">
        <w:rPr>
          <w:rFonts w:asciiTheme="minorHAnsi" w:hAnsiTheme="minorHAnsi" w:cstheme="minorHAnsi"/>
        </w:rPr>
        <w:t xml:space="preserve">είναι να παρέχει πληροφορίες </w:t>
      </w:r>
      <w:r w:rsidRPr="00850AB9">
        <w:rPr>
          <w:rFonts w:asciiTheme="minorHAnsi" w:hAnsiTheme="minorHAnsi" w:cstheme="minorHAnsi"/>
        </w:rPr>
        <w:t xml:space="preserve">σχετικές με το Προπτυχιακό </w:t>
      </w:r>
      <w:r w:rsidR="005E6333" w:rsidRPr="00850AB9">
        <w:rPr>
          <w:rFonts w:asciiTheme="minorHAnsi" w:hAnsiTheme="minorHAnsi" w:cstheme="minorHAnsi"/>
        </w:rPr>
        <w:t xml:space="preserve">Πρόγραμμα Σπουδών του Τμήματος, </w:t>
      </w:r>
      <w:r w:rsidRPr="00850AB9">
        <w:rPr>
          <w:rFonts w:asciiTheme="minorHAnsi" w:hAnsiTheme="minorHAnsi" w:cstheme="minorHAnsi"/>
        </w:rPr>
        <w:t>παρουσιάζοντας το περιεχόμενο των μαθημάτων, τις προϋποθέσεις απόκτησης πτυχίου, τους κανόνες φοίτησή σας, καθώς και πληροφορίες που αφορούν την ζωή σας ως φοιτητών και φοιτητριών και σχετίζονται με τις υπηρεσίες που</w:t>
      </w:r>
      <w:r w:rsidR="00637B11" w:rsidRPr="00850AB9">
        <w:rPr>
          <w:rFonts w:asciiTheme="minorHAnsi" w:hAnsiTheme="minorHAnsi" w:cstheme="minorHAnsi"/>
        </w:rPr>
        <w:t xml:space="preserve"> σας παρέχονται από το Πανεπιστή</w:t>
      </w:r>
      <w:r w:rsidRPr="00850AB9">
        <w:rPr>
          <w:rFonts w:asciiTheme="minorHAnsi" w:hAnsiTheme="minorHAnsi" w:cstheme="minorHAnsi"/>
        </w:rPr>
        <w:t xml:space="preserve">μιο Θεσσαλίας και το Υπουργείου Παιδείας &amp; Θρησκευμάτων. </w:t>
      </w:r>
      <w:r w:rsidR="00335710" w:rsidRPr="00850AB9">
        <w:rPr>
          <w:rFonts w:asciiTheme="minorHAnsi" w:hAnsiTheme="minorHAnsi" w:cstheme="minorHAnsi"/>
        </w:rPr>
        <w:t>Το σύνολο των πληροφοριών πιστεύουμε ότι θα σας βοηθήσει να οργανώσετε τις σπουδές σας αλλά και την ζωή σας στο Πανεπιστήμιο Θεσσαλίας στην περίοδο των Προπτυχιακών σας Σπουδών κατά τον δημιουργικότερο και αποτελεσματικότερο τρόπο.</w:t>
      </w:r>
    </w:p>
    <w:p w14:paraId="6A1351CF" w14:textId="77777777" w:rsidR="0063240A" w:rsidRPr="00850AB9" w:rsidRDefault="0063240A" w:rsidP="008910C7">
      <w:pPr>
        <w:pStyle w:val="a4"/>
        <w:spacing w:line="360" w:lineRule="auto"/>
        <w:jc w:val="both"/>
        <w:rPr>
          <w:rFonts w:asciiTheme="minorHAnsi" w:hAnsiTheme="minorHAnsi" w:cstheme="minorHAnsi"/>
        </w:rPr>
      </w:pPr>
    </w:p>
    <w:p w14:paraId="02365422" w14:textId="523D6A21" w:rsidR="0063240A" w:rsidRPr="00850AB9" w:rsidRDefault="00335710" w:rsidP="008910C7">
      <w:pPr>
        <w:pStyle w:val="a4"/>
        <w:spacing w:line="360" w:lineRule="auto"/>
        <w:jc w:val="both"/>
        <w:rPr>
          <w:rFonts w:asciiTheme="minorHAnsi" w:hAnsiTheme="minorHAnsi" w:cstheme="minorHAnsi"/>
        </w:rPr>
      </w:pPr>
      <w:r w:rsidRPr="00850AB9">
        <w:rPr>
          <w:rFonts w:asciiTheme="minorHAnsi" w:hAnsiTheme="minorHAnsi" w:cstheme="minorHAnsi"/>
        </w:rPr>
        <w:t>Ολοκληρώνοντας θα ήθελα να ευχαριστήσω δημόσια τα μέλη της Συνέλευσης, το Διδακτικό Προσωπικό και τέλος το προσωπικό της Γραμματείας του Τμήματος που βοήθησαν στη συλλογή των πληροφοριών και τη διαμόρφωση της ύλης του παρόντος Οδηγού Σπουδών</w:t>
      </w:r>
      <w:r w:rsidR="00865EF9" w:rsidRPr="00850AB9">
        <w:rPr>
          <w:rFonts w:asciiTheme="minorHAnsi" w:hAnsiTheme="minorHAnsi" w:cstheme="minorHAnsi"/>
        </w:rPr>
        <w:t xml:space="preserve"> καθώς και τους φοιτητές και φοιτήτριες που με τα σχόλια και παρατηρήσεις τους συμβάλλουν στη συνεχή βελτίωση του Οδηγού Σπουδών.</w:t>
      </w:r>
    </w:p>
    <w:p w14:paraId="79465F56" w14:textId="77777777" w:rsidR="00483EA3" w:rsidRPr="00850AB9" w:rsidRDefault="00483EA3" w:rsidP="008910C7">
      <w:pPr>
        <w:pStyle w:val="a4"/>
        <w:spacing w:before="11"/>
        <w:rPr>
          <w:rFonts w:asciiTheme="minorHAnsi" w:hAnsiTheme="minorHAnsi" w:cstheme="minorHAnsi"/>
          <w:sz w:val="24"/>
          <w:highlight w:val="yellow"/>
        </w:rPr>
      </w:pPr>
    </w:p>
    <w:p w14:paraId="1BC44EEC" w14:textId="77777777" w:rsidR="00483EA3" w:rsidRPr="00850AB9" w:rsidRDefault="00483EA3" w:rsidP="008910C7">
      <w:pPr>
        <w:pStyle w:val="a4"/>
        <w:rPr>
          <w:rFonts w:asciiTheme="minorHAnsi" w:hAnsiTheme="minorHAnsi" w:cstheme="minorHAnsi"/>
          <w:sz w:val="25"/>
        </w:rPr>
      </w:pPr>
    </w:p>
    <w:p w14:paraId="551474B2" w14:textId="7E04483F" w:rsidR="00483EA3" w:rsidRPr="00850AB9" w:rsidRDefault="00483EA3" w:rsidP="008910C7">
      <w:pPr>
        <w:pStyle w:val="a4"/>
        <w:jc w:val="right"/>
        <w:rPr>
          <w:rFonts w:asciiTheme="minorHAnsi" w:hAnsiTheme="minorHAnsi" w:cstheme="minorHAnsi"/>
        </w:rPr>
      </w:pPr>
    </w:p>
    <w:p w14:paraId="0CCDBD04" w14:textId="77777777" w:rsidR="00483EA3" w:rsidRPr="00850AB9" w:rsidRDefault="00483EA3" w:rsidP="008910C7">
      <w:pPr>
        <w:pStyle w:val="a4"/>
        <w:rPr>
          <w:rFonts w:asciiTheme="minorHAnsi" w:hAnsiTheme="minorHAnsi" w:cstheme="minorHAnsi"/>
          <w:sz w:val="29"/>
        </w:rPr>
      </w:pPr>
    </w:p>
    <w:p w14:paraId="4BD8E897" w14:textId="13E74380" w:rsidR="00335710" w:rsidRPr="00850AB9" w:rsidRDefault="00335710" w:rsidP="008910C7">
      <w:pPr>
        <w:pStyle w:val="a4"/>
        <w:spacing w:line="480" w:lineRule="auto"/>
        <w:jc w:val="right"/>
        <w:rPr>
          <w:rFonts w:asciiTheme="minorHAnsi" w:hAnsiTheme="minorHAnsi" w:cstheme="minorHAnsi"/>
          <w:b/>
        </w:rPr>
      </w:pPr>
      <w:r w:rsidRPr="00850AB9">
        <w:rPr>
          <w:rFonts w:asciiTheme="minorHAnsi" w:hAnsiTheme="minorHAnsi" w:cstheme="minorHAnsi"/>
          <w:b/>
        </w:rPr>
        <w:t>Ο</w:t>
      </w:r>
      <w:r w:rsidR="005E6333" w:rsidRPr="00850AB9">
        <w:rPr>
          <w:rFonts w:asciiTheme="minorHAnsi" w:hAnsiTheme="minorHAnsi" w:cstheme="minorHAnsi"/>
          <w:b/>
        </w:rPr>
        <w:t xml:space="preserve"> Πρόεδρος </w:t>
      </w:r>
      <w:r w:rsidRPr="00850AB9">
        <w:rPr>
          <w:rFonts w:asciiTheme="minorHAnsi" w:hAnsiTheme="minorHAnsi" w:cstheme="minorHAnsi"/>
          <w:b/>
        </w:rPr>
        <w:t xml:space="preserve">του </w:t>
      </w:r>
      <w:r w:rsidR="00C169A2" w:rsidRPr="00850AB9">
        <w:rPr>
          <w:rFonts w:asciiTheme="minorHAnsi" w:hAnsiTheme="minorHAnsi" w:cstheme="minorHAnsi"/>
          <w:b/>
        </w:rPr>
        <w:t>Τ</w:t>
      </w:r>
      <w:r w:rsidRPr="00850AB9">
        <w:rPr>
          <w:rFonts w:asciiTheme="minorHAnsi" w:hAnsiTheme="minorHAnsi" w:cstheme="minorHAnsi"/>
          <w:b/>
        </w:rPr>
        <w:t>μήματος Φυσικής</w:t>
      </w:r>
      <w:r w:rsidR="005E6333" w:rsidRPr="00850AB9">
        <w:rPr>
          <w:rFonts w:asciiTheme="minorHAnsi" w:hAnsiTheme="minorHAnsi" w:cstheme="minorHAnsi"/>
          <w:b/>
        </w:rPr>
        <w:t xml:space="preserve"> </w:t>
      </w:r>
    </w:p>
    <w:p w14:paraId="5B5FD427" w14:textId="77777777" w:rsidR="00335710" w:rsidRPr="00850AB9" w:rsidRDefault="00335710" w:rsidP="008910C7">
      <w:pPr>
        <w:pStyle w:val="a4"/>
        <w:spacing w:line="480" w:lineRule="auto"/>
        <w:jc w:val="right"/>
        <w:rPr>
          <w:rFonts w:asciiTheme="minorHAnsi" w:hAnsiTheme="minorHAnsi" w:cstheme="minorHAnsi"/>
        </w:rPr>
      </w:pPr>
    </w:p>
    <w:p w14:paraId="065ABA35" w14:textId="40FB7AED" w:rsidR="00483EA3" w:rsidRPr="00850AB9" w:rsidRDefault="00335710" w:rsidP="008910C7">
      <w:pPr>
        <w:pStyle w:val="a4"/>
        <w:spacing w:line="480" w:lineRule="auto"/>
        <w:jc w:val="right"/>
        <w:rPr>
          <w:rFonts w:asciiTheme="minorHAnsi" w:hAnsiTheme="minorHAnsi" w:cstheme="minorHAnsi"/>
          <w:b/>
        </w:rPr>
      </w:pPr>
      <w:r w:rsidRPr="00850AB9">
        <w:rPr>
          <w:rFonts w:asciiTheme="minorHAnsi" w:hAnsiTheme="minorHAnsi" w:cstheme="minorHAnsi"/>
          <w:b/>
        </w:rPr>
        <w:t xml:space="preserve">Καθηγητής </w:t>
      </w:r>
      <w:r w:rsidR="00DD1475" w:rsidRPr="00850AB9">
        <w:rPr>
          <w:rFonts w:asciiTheme="minorHAnsi" w:hAnsiTheme="minorHAnsi" w:cstheme="minorHAnsi"/>
          <w:b/>
        </w:rPr>
        <w:t>Καρακασίδης Θεόδωρος</w:t>
      </w:r>
      <w:r w:rsidRPr="00850AB9">
        <w:rPr>
          <w:rFonts w:asciiTheme="minorHAnsi" w:hAnsiTheme="minorHAnsi" w:cstheme="minorHAnsi"/>
          <w:b/>
        </w:rPr>
        <w:t xml:space="preserve"> </w:t>
      </w:r>
    </w:p>
    <w:p w14:paraId="61A63528" w14:textId="77777777" w:rsidR="00335710" w:rsidRPr="00850AB9" w:rsidRDefault="00335710" w:rsidP="00335710">
      <w:pPr>
        <w:pStyle w:val="a4"/>
        <w:spacing w:line="480" w:lineRule="auto"/>
        <w:ind w:left="497" w:right="2343"/>
        <w:jc w:val="right"/>
        <w:rPr>
          <w:rFonts w:asciiTheme="minorHAnsi" w:hAnsiTheme="minorHAnsi" w:cstheme="minorHAnsi"/>
        </w:rPr>
      </w:pPr>
    </w:p>
    <w:p w14:paraId="40521852" w14:textId="77777777" w:rsidR="00483EA3" w:rsidRPr="00850AB9" w:rsidRDefault="00483EA3">
      <w:pPr>
        <w:spacing w:line="480" w:lineRule="auto"/>
        <w:rPr>
          <w:rFonts w:asciiTheme="minorHAnsi" w:hAnsiTheme="minorHAnsi" w:cstheme="minorHAnsi"/>
        </w:rPr>
        <w:sectPr w:rsidR="00483EA3" w:rsidRPr="00850AB9" w:rsidSect="00D05DA8">
          <w:pgSz w:w="11910" w:h="16850"/>
          <w:pgMar w:top="1360" w:right="1140" w:bottom="1420" w:left="1300" w:header="0" w:footer="1239" w:gutter="0"/>
          <w:cols w:space="720"/>
        </w:sectPr>
      </w:pPr>
    </w:p>
    <w:p w14:paraId="287BE4FF" w14:textId="35CF05BE" w:rsidR="00483EA3" w:rsidRPr="00850AB9" w:rsidRDefault="005E6333" w:rsidP="003E19DB">
      <w:pPr>
        <w:pStyle w:val="11"/>
        <w:rPr>
          <w:rFonts w:asciiTheme="minorHAnsi" w:hAnsiTheme="minorHAnsi" w:cstheme="minorHAnsi"/>
        </w:rPr>
      </w:pPr>
      <w:bookmarkStart w:id="5" w:name="Προς_τους_πρωτοεισαχθέντες"/>
      <w:bookmarkStart w:id="6" w:name="_bookmark2"/>
      <w:bookmarkStart w:id="7" w:name="_Toc157543185"/>
      <w:bookmarkEnd w:id="5"/>
      <w:bookmarkEnd w:id="6"/>
      <w:r w:rsidRPr="00850AB9">
        <w:rPr>
          <w:rFonts w:asciiTheme="minorHAnsi" w:hAnsiTheme="minorHAnsi" w:cstheme="minorHAnsi"/>
        </w:rPr>
        <w:lastRenderedPageBreak/>
        <w:t>Στους φοιτητές και φοιτήτριες</w:t>
      </w:r>
      <w:bookmarkEnd w:id="7"/>
      <w:r w:rsidRPr="00850AB9">
        <w:rPr>
          <w:rFonts w:asciiTheme="minorHAnsi" w:hAnsiTheme="minorHAnsi" w:cstheme="minorHAnsi"/>
        </w:rPr>
        <w:t xml:space="preserve"> </w:t>
      </w:r>
    </w:p>
    <w:p w14:paraId="340CD0FF" w14:textId="77777777" w:rsidR="00142F6C" w:rsidRPr="00850AB9" w:rsidRDefault="00142F6C" w:rsidP="008910C7">
      <w:pPr>
        <w:pStyle w:val="a4"/>
        <w:tabs>
          <w:tab w:val="left" w:pos="9498"/>
        </w:tabs>
        <w:spacing w:before="1"/>
        <w:rPr>
          <w:rFonts w:asciiTheme="minorHAnsi" w:hAnsiTheme="minorHAnsi" w:cstheme="minorHAnsi"/>
        </w:rPr>
      </w:pPr>
    </w:p>
    <w:p w14:paraId="6ABA8F9D" w14:textId="77777777" w:rsidR="00483EA3" w:rsidRPr="00850AB9" w:rsidRDefault="005E6333" w:rsidP="008910C7">
      <w:pPr>
        <w:pStyle w:val="a4"/>
        <w:tabs>
          <w:tab w:val="left" w:pos="9498"/>
        </w:tabs>
        <w:spacing w:before="1"/>
        <w:rPr>
          <w:rFonts w:asciiTheme="minorHAnsi" w:hAnsiTheme="minorHAnsi" w:cstheme="minorHAnsi"/>
        </w:rPr>
      </w:pPr>
      <w:r w:rsidRPr="00850AB9">
        <w:rPr>
          <w:rFonts w:asciiTheme="minorHAnsi" w:hAnsiTheme="minorHAnsi" w:cstheme="minorHAnsi"/>
        </w:rPr>
        <w:t>Αγαπητές φοιτήτριες, αγαπητοί φοιτητές,</w:t>
      </w:r>
    </w:p>
    <w:p w14:paraId="12247718" w14:textId="77777777" w:rsidR="00616FAE" w:rsidRPr="00850AB9" w:rsidRDefault="00616FAE" w:rsidP="008910C7">
      <w:pPr>
        <w:pStyle w:val="a4"/>
        <w:tabs>
          <w:tab w:val="left" w:pos="9498"/>
        </w:tabs>
        <w:spacing w:before="128" w:line="360" w:lineRule="auto"/>
        <w:ind w:right="651"/>
        <w:jc w:val="both"/>
        <w:rPr>
          <w:rFonts w:asciiTheme="minorHAnsi" w:hAnsiTheme="minorHAnsi" w:cstheme="minorHAnsi"/>
        </w:rPr>
      </w:pPr>
    </w:p>
    <w:p w14:paraId="7B7AC747" w14:textId="70106598" w:rsidR="00C169A2" w:rsidRPr="00850AB9" w:rsidRDefault="00637B11" w:rsidP="008910C7">
      <w:pPr>
        <w:pStyle w:val="a4"/>
        <w:tabs>
          <w:tab w:val="left" w:pos="9472"/>
          <w:tab w:val="left" w:pos="9498"/>
        </w:tabs>
        <w:spacing w:line="360" w:lineRule="auto"/>
        <w:ind w:right="-26"/>
        <w:jc w:val="both"/>
        <w:rPr>
          <w:rFonts w:asciiTheme="minorHAnsi" w:hAnsiTheme="minorHAnsi" w:cstheme="minorHAnsi"/>
        </w:rPr>
      </w:pPr>
      <w:r w:rsidRPr="00850AB9">
        <w:rPr>
          <w:rFonts w:asciiTheme="minorHAnsi" w:hAnsiTheme="minorHAnsi" w:cstheme="minorHAnsi"/>
        </w:rPr>
        <w:t>Σας καλω</w:t>
      </w:r>
      <w:r w:rsidR="006E6564" w:rsidRPr="00850AB9">
        <w:rPr>
          <w:rFonts w:asciiTheme="minorHAnsi" w:hAnsiTheme="minorHAnsi" w:cstheme="minorHAnsi"/>
        </w:rPr>
        <w:t xml:space="preserve">σορίζω </w:t>
      </w:r>
      <w:r w:rsidR="00C169A2" w:rsidRPr="00850AB9">
        <w:rPr>
          <w:rFonts w:asciiTheme="minorHAnsi" w:hAnsiTheme="minorHAnsi" w:cstheme="minorHAnsi"/>
        </w:rPr>
        <w:t xml:space="preserve">στο </w:t>
      </w:r>
      <w:r w:rsidR="006E6564" w:rsidRPr="00850AB9">
        <w:rPr>
          <w:rFonts w:asciiTheme="minorHAnsi" w:hAnsiTheme="minorHAnsi" w:cstheme="minorHAnsi"/>
        </w:rPr>
        <w:t>Τμήμα Φυσικής</w:t>
      </w:r>
      <w:r w:rsidR="005E6333" w:rsidRPr="00850AB9">
        <w:rPr>
          <w:rFonts w:asciiTheme="minorHAnsi" w:hAnsiTheme="minorHAnsi" w:cstheme="minorHAnsi"/>
        </w:rPr>
        <w:t xml:space="preserve"> της Σχολής Θετικών Επιστημών του Πανεπιστημίου Θεσσαλίας</w:t>
      </w:r>
      <w:r w:rsidR="006E6564" w:rsidRPr="00850AB9">
        <w:rPr>
          <w:rFonts w:asciiTheme="minorHAnsi" w:hAnsiTheme="minorHAnsi" w:cstheme="minorHAnsi"/>
        </w:rPr>
        <w:t xml:space="preserve">. </w:t>
      </w:r>
      <w:r w:rsidR="00C169A2" w:rsidRPr="00850AB9">
        <w:rPr>
          <w:rFonts w:asciiTheme="minorHAnsi" w:hAnsiTheme="minorHAnsi" w:cstheme="minorHAnsi"/>
        </w:rPr>
        <w:t xml:space="preserve">Το Τμήμα Φυσικής, μαζί με τα τμήματα Πληροφορικής με Εφαρμογές στη Βιοϊατρική, Πληροφορικής &amp; Τηλεπικοινωνιών και </w:t>
      </w:r>
      <w:r w:rsidR="008D7D75" w:rsidRPr="00850AB9">
        <w:rPr>
          <w:rFonts w:asciiTheme="minorHAnsi" w:hAnsiTheme="minorHAnsi" w:cstheme="minorHAnsi"/>
        </w:rPr>
        <w:t>Μαθηματικών</w:t>
      </w:r>
      <w:r w:rsidR="00C169A2" w:rsidRPr="00850AB9">
        <w:rPr>
          <w:rFonts w:asciiTheme="minorHAnsi" w:hAnsiTheme="minorHAnsi" w:cstheme="minorHAnsi"/>
        </w:rPr>
        <w:t xml:space="preserve"> συγκροτούν τη Σχολή Θετικών Επιστημών του Πανεπιστημίου Θεσσαλίας, μια νέα και δυναμική Σχολή  με ιδιαίτερα σημαντική ερευνητική και διδακτική παρουσία στον </w:t>
      </w:r>
      <w:r w:rsidR="008D7D75" w:rsidRPr="00850AB9">
        <w:rPr>
          <w:rFonts w:asciiTheme="minorHAnsi" w:hAnsiTheme="minorHAnsi" w:cstheme="minorHAnsi"/>
        </w:rPr>
        <w:t>ακαδημαϊκό</w:t>
      </w:r>
      <w:r w:rsidR="00C169A2" w:rsidRPr="00850AB9">
        <w:rPr>
          <w:rFonts w:asciiTheme="minorHAnsi" w:hAnsiTheme="minorHAnsi" w:cstheme="minorHAnsi"/>
        </w:rPr>
        <w:t xml:space="preserve"> χώρο. </w:t>
      </w:r>
    </w:p>
    <w:p w14:paraId="74EDC26F" w14:textId="77777777" w:rsidR="00C169A2" w:rsidRPr="00850AB9" w:rsidRDefault="00C169A2" w:rsidP="008910C7">
      <w:pPr>
        <w:pStyle w:val="a4"/>
        <w:tabs>
          <w:tab w:val="left" w:pos="9472"/>
          <w:tab w:val="left" w:pos="9498"/>
        </w:tabs>
        <w:spacing w:line="360" w:lineRule="auto"/>
        <w:ind w:right="-26"/>
        <w:jc w:val="both"/>
        <w:rPr>
          <w:rFonts w:asciiTheme="minorHAnsi" w:hAnsiTheme="minorHAnsi" w:cstheme="minorHAnsi"/>
          <w:color w:val="000000" w:themeColor="text1"/>
        </w:rPr>
      </w:pPr>
    </w:p>
    <w:p w14:paraId="4FAD305C" w14:textId="3553F786" w:rsidR="006E6564" w:rsidRPr="00850AB9" w:rsidRDefault="006E6564" w:rsidP="008910C7">
      <w:pPr>
        <w:pStyle w:val="a4"/>
        <w:tabs>
          <w:tab w:val="left" w:pos="9472"/>
          <w:tab w:val="left" w:pos="9498"/>
        </w:tabs>
        <w:spacing w:line="360" w:lineRule="auto"/>
        <w:ind w:right="-26"/>
        <w:jc w:val="both"/>
        <w:rPr>
          <w:rFonts w:asciiTheme="minorHAnsi" w:hAnsiTheme="minorHAnsi" w:cstheme="minorHAnsi"/>
        </w:rPr>
      </w:pPr>
      <w:r w:rsidRPr="00850AB9">
        <w:rPr>
          <w:rFonts w:asciiTheme="minorHAnsi" w:hAnsiTheme="minorHAnsi" w:cstheme="minorHAnsi"/>
          <w:color w:val="000000" w:themeColor="text1"/>
        </w:rPr>
        <w:t>Η νέα πραγματικότητα που ανοίγεται μπροστά σας διαφέρει</w:t>
      </w:r>
      <w:r w:rsidRPr="00850AB9">
        <w:rPr>
          <w:rFonts w:asciiTheme="minorHAnsi" w:hAnsiTheme="minorHAnsi" w:cstheme="minorHAnsi"/>
          <w:color w:val="000000" w:themeColor="text1"/>
          <w:spacing w:val="-4"/>
        </w:rPr>
        <w:t xml:space="preserve"> </w:t>
      </w:r>
      <w:r w:rsidRPr="00850AB9">
        <w:rPr>
          <w:rFonts w:asciiTheme="minorHAnsi" w:hAnsiTheme="minorHAnsi" w:cstheme="minorHAnsi"/>
          <w:color w:val="000000" w:themeColor="text1"/>
        </w:rPr>
        <w:t>από</w:t>
      </w:r>
      <w:r w:rsidRPr="00850AB9">
        <w:rPr>
          <w:rFonts w:asciiTheme="minorHAnsi" w:hAnsiTheme="minorHAnsi" w:cstheme="minorHAnsi"/>
          <w:color w:val="000000" w:themeColor="text1"/>
          <w:spacing w:val="-3"/>
        </w:rPr>
        <w:t xml:space="preserve"> </w:t>
      </w:r>
      <w:r w:rsidR="00C169A2" w:rsidRPr="00850AB9">
        <w:rPr>
          <w:rFonts w:asciiTheme="minorHAnsi" w:hAnsiTheme="minorHAnsi" w:cstheme="minorHAnsi"/>
          <w:color w:val="000000" w:themeColor="text1"/>
          <w:spacing w:val="-3"/>
        </w:rPr>
        <w:t xml:space="preserve">αυτή των προηγουμένων </w:t>
      </w:r>
      <w:r w:rsidRPr="00850AB9">
        <w:rPr>
          <w:rFonts w:asciiTheme="minorHAnsi" w:hAnsiTheme="minorHAnsi" w:cstheme="minorHAnsi"/>
          <w:color w:val="000000" w:themeColor="text1"/>
        </w:rPr>
        <w:t>βαθμίδ</w:t>
      </w:r>
      <w:r w:rsidR="00C169A2" w:rsidRPr="00850AB9">
        <w:rPr>
          <w:rFonts w:asciiTheme="minorHAnsi" w:hAnsiTheme="minorHAnsi" w:cstheme="minorHAnsi"/>
          <w:color w:val="000000" w:themeColor="text1"/>
        </w:rPr>
        <w:t xml:space="preserve">ων της </w:t>
      </w:r>
      <w:r w:rsidRPr="00850AB9">
        <w:rPr>
          <w:rFonts w:asciiTheme="minorHAnsi" w:hAnsiTheme="minorHAnsi" w:cstheme="minorHAnsi"/>
          <w:color w:val="000000" w:themeColor="text1"/>
        </w:rPr>
        <w:t>εκπαίδευσης</w:t>
      </w:r>
      <w:r w:rsidR="00C169A2" w:rsidRPr="00850AB9">
        <w:rPr>
          <w:rFonts w:asciiTheme="minorHAnsi" w:hAnsiTheme="minorHAnsi" w:cstheme="minorHAnsi"/>
          <w:color w:val="000000" w:themeColor="text1"/>
        </w:rPr>
        <w:t xml:space="preserve"> τις οποίες ολοκληρώσατε με επιτυχία</w:t>
      </w:r>
      <w:r w:rsidRPr="00850AB9">
        <w:rPr>
          <w:rFonts w:asciiTheme="minorHAnsi" w:hAnsiTheme="minorHAnsi" w:cstheme="minorHAnsi"/>
          <w:color w:val="000000" w:themeColor="text1"/>
        </w:rPr>
        <w:t xml:space="preserve">. </w:t>
      </w:r>
      <w:r w:rsidR="00D660B3" w:rsidRPr="00850AB9">
        <w:rPr>
          <w:rFonts w:asciiTheme="minorHAnsi" w:hAnsiTheme="minorHAnsi" w:cstheme="minorHAnsi"/>
          <w:color w:val="000000" w:themeColor="text1"/>
        </w:rPr>
        <w:t xml:space="preserve">Το Διδακτικό Προσωπικό του Τμήματος θα είναι κοντά σας για να σας </w:t>
      </w:r>
      <w:r w:rsidR="00482078" w:rsidRPr="00850AB9">
        <w:rPr>
          <w:rFonts w:asciiTheme="minorHAnsi" w:hAnsiTheme="minorHAnsi" w:cstheme="minorHAnsi"/>
          <w:color w:val="000000" w:themeColor="text1"/>
        </w:rPr>
        <w:t xml:space="preserve">βοηθήσει να μάθετε </w:t>
      </w:r>
      <w:r w:rsidR="00D660B3" w:rsidRPr="00850AB9">
        <w:rPr>
          <w:rFonts w:asciiTheme="minorHAnsi" w:hAnsiTheme="minorHAnsi" w:cstheme="minorHAnsi"/>
          <w:color w:val="000000" w:themeColor="text1"/>
        </w:rPr>
        <w:t xml:space="preserve">πώς να μαθαίνετε και </w:t>
      </w:r>
      <w:r w:rsidRPr="00850AB9">
        <w:rPr>
          <w:rFonts w:asciiTheme="minorHAnsi" w:hAnsiTheme="minorHAnsi" w:cstheme="minorHAnsi"/>
          <w:color w:val="000000" w:themeColor="text1"/>
        </w:rPr>
        <w:t>να</w:t>
      </w:r>
      <w:r w:rsidRPr="00850AB9">
        <w:rPr>
          <w:rFonts w:asciiTheme="minorHAnsi" w:hAnsiTheme="minorHAnsi" w:cstheme="minorHAnsi"/>
          <w:color w:val="000000" w:themeColor="text1"/>
          <w:spacing w:val="-5"/>
        </w:rPr>
        <w:t xml:space="preserve"> </w:t>
      </w:r>
      <w:r w:rsidRPr="00850AB9">
        <w:rPr>
          <w:rFonts w:asciiTheme="minorHAnsi" w:hAnsiTheme="minorHAnsi" w:cstheme="minorHAnsi"/>
          <w:color w:val="000000" w:themeColor="text1"/>
        </w:rPr>
        <w:t>κατακτάτε</w:t>
      </w:r>
      <w:r w:rsidRPr="00850AB9">
        <w:rPr>
          <w:rFonts w:asciiTheme="minorHAnsi" w:hAnsiTheme="minorHAnsi" w:cstheme="minorHAnsi"/>
          <w:color w:val="000000" w:themeColor="text1"/>
          <w:spacing w:val="-6"/>
        </w:rPr>
        <w:t xml:space="preserve"> </w:t>
      </w:r>
      <w:r w:rsidRPr="00850AB9">
        <w:rPr>
          <w:rFonts w:asciiTheme="minorHAnsi" w:hAnsiTheme="minorHAnsi" w:cstheme="minorHAnsi"/>
          <w:color w:val="000000" w:themeColor="text1"/>
        </w:rPr>
        <w:t>τη</w:t>
      </w:r>
      <w:r w:rsidRPr="00850AB9">
        <w:rPr>
          <w:rFonts w:asciiTheme="minorHAnsi" w:hAnsiTheme="minorHAnsi" w:cstheme="minorHAnsi"/>
          <w:color w:val="000000" w:themeColor="text1"/>
          <w:spacing w:val="-5"/>
        </w:rPr>
        <w:t xml:space="preserve"> </w:t>
      </w:r>
      <w:r w:rsidRPr="00850AB9">
        <w:rPr>
          <w:rFonts w:asciiTheme="minorHAnsi" w:hAnsiTheme="minorHAnsi" w:cstheme="minorHAnsi"/>
          <w:color w:val="000000" w:themeColor="text1"/>
        </w:rPr>
        <w:t>γνώση</w:t>
      </w:r>
      <w:r w:rsidRPr="00850AB9">
        <w:rPr>
          <w:rFonts w:asciiTheme="minorHAnsi" w:hAnsiTheme="minorHAnsi" w:cstheme="minorHAnsi"/>
          <w:color w:val="000000" w:themeColor="text1"/>
          <w:spacing w:val="-5"/>
        </w:rPr>
        <w:t xml:space="preserve"> </w:t>
      </w:r>
      <w:r w:rsidRPr="00850AB9">
        <w:rPr>
          <w:rFonts w:asciiTheme="minorHAnsi" w:hAnsiTheme="minorHAnsi" w:cstheme="minorHAnsi"/>
          <w:color w:val="000000" w:themeColor="text1"/>
        </w:rPr>
        <w:t>με</w:t>
      </w:r>
      <w:r w:rsidRPr="00850AB9">
        <w:rPr>
          <w:rFonts w:asciiTheme="minorHAnsi" w:hAnsiTheme="minorHAnsi" w:cstheme="minorHAnsi"/>
          <w:color w:val="000000" w:themeColor="text1"/>
          <w:spacing w:val="-4"/>
        </w:rPr>
        <w:t xml:space="preserve"> </w:t>
      </w:r>
      <w:r w:rsidRPr="00850AB9">
        <w:rPr>
          <w:rFonts w:asciiTheme="minorHAnsi" w:hAnsiTheme="minorHAnsi" w:cstheme="minorHAnsi"/>
          <w:color w:val="000000" w:themeColor="text1"/>
        </w:rPr>
        <w:t>τις δικές σας δυνάμεις και για το σκοπό αυτό σας καλεί να συμμετάσχετε σε</w:t>
      </w:r>
      <w:r w:rsidR="00D660B3" w:rsidRPr="00850AB9">
        <w:rPr>
          <w:rFonts w:asciiTheme="minorHAnsi" w:hAnsiTheme="minorHAnsi" w:cstheme="minorHAnsi"/>
          <w:color w:val="000000" w:themeColor="text1"/>
        </w:rPr>
        <w:t xml:space="preserve"> ένα ενδιαφέρον ταξίδι </w:t>
      </w:r>
      <w:r w:rsidRPr="00850AB9">
        <w:rPr>
          <w:rFonts w:asciiTheme="minorHAnsi" w:hAnsiTheme="minorHAnsi" w:cstheme="minorHAnsi"/>
          <w:color w:val="000000" w:themeColor="text1"/>
        </w:rPr>
        <w:t>που διαμορφώ</w:t>
      </w:r>
      <w:r w:rsidR="00D660B3" w:rsidRPr="00850AB9">
        <w:rPr>
          <w:rFonts w:asciiTheme="minorHAnsi" w:hAnsiTheme="minorHAnsi" w:cstheme="minorHAnsi"/>
          <w:color w:val="000000" w:themeColor="text1"/>
        </w:rPr>
        <w:t>νει προσωπικότητες</w:t>
      </w:r>
      <w:r w:rsidR="009F0D46" w:rsidRPr="00850AB9">
        <w:rPr>
          <w:rFonts w:asciiTheme="minorHAnsi" w:hAnsiTheme="minorHAnsi" w:cstheme="minorHAnsi"/>
          <w:color w:val="000000" w:themeColor="text1"/>
        </w:rPr>
        <w:t xml:space="preserve"> </w:t>
      </w:r>
      <w:r w:rsidR="00D660B3" w:rsidRPr="00850AB9">
        <w:rPr>
          <w:rFonts w:asciiTheme="minorHAnsi" w:hAnsiTheme="minorHAnsi" w:cstheme="minorHAnsi"/>
          <w:color w:val="000000" w:themeColor="text1"/>
        </w:rPr>
        <w:t>αυτοδύναμες και</w:t>
      </w:r>
      <w:r w:rsidRPr="00850AB9">
        <w:rPr>
          <w:rFonts w:asciiTheme="minorHAnsi" w:hAnsiTheme="minorHAnsi" w:cstheme="minorHAnsi"/>
          <w:color w:val="000000" w:themeColor="text1"/>
        </w:rPr>
        <w:t xml:space="preserve"> ανεξάρτητες</w:t>
      </w:r>
      <w:r w:rsidR="00D660B3" w:rsidRPr="00850AB9">
        <w:rPr>
          <w:rFonts w:asciiTheme="minorHAnsi" w:hAnsiTheme="minorHAnsi" w:cstheme="minorHAnsi"/>
          <w:color w:val="000000" w:themeColor="text1"/>
        </w:rPr>
        <w:t xml:space="preserve">. Ταξίδι που πιστεύουμε ότι θα συμβάλλει </w:t>
      </w:r>
      <w:r w:rsidRPr="00850AB9">
        <w:rPr>
          <w:rFonts w:asciiTheme="minorHAnsi" w:hAnsiTheme="minorHAnsi" w:cstheme="minorHAnsi"/>
          <w:color w:val="000000" w:themeColor="text1"/>
        </w:rPr>
        <w:t xml:space="preserve"> </w:t>
      </w:r>
      <w:r w:rsidR="00D660B3" w:rsidRPr="00850AB9">
        <w:rPr>
          <w:rFonts w:asciiTheme="minorHAnsi" w:hAnsiTheme="minorHAnsi" w:cstheme="minorHAnsi"/>
          <w:color w:val="000000" w:themeColor="text1"/>
        </w:rPr>
        <w:t xml:space="preserve">στο </w:t>
      </w:r>
      <w:r w:rsidR="005D7330" w:rsidRPr="00850AB9">
        <w:rPr>
          <w:rFonts w:asciiTheme="minorHAnsi" w:hAnsiTheme="minorHAnsi" w:cstheme="minorHAnsi"/>
          <w:color w:val="000000" w:themeColor="text1"/>
        </w:rPr>
        <w:t xml:space="preserve">να </w:t>
      </w:r>
      <w:r w:rsidRPr="00850AB9">
        <w:rPr>
          <w:rFonts w:asciiTheme="minorHAnsi" w:hAnsiTheme="minorHAnsi" w:cstheme="minorHAnsi"/>
          <w:color w:val="000000" w:themeColor="text1"/>
        </w:rPr>
        <w:t>εξελιχθείτε σε ολοκληρωμένους</w:t>
      </w:r>
      <w:r w:rsidR="009F0D46" w:rsidRPr="00850AB9">
        <w:rPr>
          <w:rFonts w:asciiTheme="minorHAnsi" w:hAnsiTheme="minorHAnsi" w:cstheme="minorHAnsi"/>
          <w:color w:val="000000" w:themeColor="text1"/>
        </w:rPr>
        <w:t xml:space="preserve"> και ολοκληρωμένες</w:t>
      </w:r>
      <w:r w:rsidRPr="00850AB9">
        <w:rPr>
          <w:rFonts w:asciiTheme="minorHAnsi" w:hAnsiTheme="minorHAnsi" w:cstheme="minorHAnsi"/>
          <w:color w:val="000000" w:themeColor="text1"/>
        </w:rPr>
        <w:t xml:space="preserve"> επιστήμονες ικανούς</w:t>
      </w:r>
      <w:r w:rsidR="0087366A" w:rsidRPr="00850AB9">
        <w:rPr>
          <w:rFonts w:asciiTheme="minorHAnsi" w:hAnsiTheme="minorHAnsi" w:cstheme="minorHAnsi"/>
          <w:color w:val="000000" w:themeColor="text1"/>
        </w:rPr>
        <w:t xml:space="preserve"> και ικανές</w:t>
      </w:r>
      <w:r w:rsidRPr="00850AB9">
        <w:rPr>
          <w:rFonts w:asciiTheme="minorHAnsi" w:hAnsiTheme="minorHAnsi" w:cstheme="minorHAnsi"/>
          <w:color w:val="000000" w:themeColor="text1"/>
        </w:rPr>
        <w:t xml:space="preserve"> να  παρακολουθούν </w:t>
      </w:r>
      <w:r w:rsidR="0087366A" w:rsidRPr="00850AB9">
        <w:rPr>
          <w:rFonts w:asciiTheme="minorHAnsi" w:hAnsiTheme="minorHAnsi" w:cstheme="minorHAnsi"/>
          <w:color w:val="000000" w:themeColor="text1"/>
        </w:rPr>
        <w:t xml:space="preserve">να χρησιμοποιούν </w:t>
      </w:r>
      <w:r w:rsidRPr="00850AB9">
        <w:rPr>
          <w:rFonts w:asciiTheme="minorHAnsi" w:hAnsiTheme="minorHAnsi" w:cstheme="minorHAnsi"/>
          <w:color w:val="000000" w:themeColor="text1"/>
        </w:rPr>
        <w:t>αλλά και να συμβάλλουν στις αλματώδεις</w:t>
      </w:r>
      <w:r w:rsidRPr="00850AB9">
        <w:rPr>
          <w:rFonts w:asciiTheme="minorHAnsi" w:hAnsiTheme="minorHAnsi" w:cstheme="minorHAnsi"/>
          <w:color w:val="000000" w:themeColor="text1"/>
          <w:spacing w:val="-11"/>
        </w:rPr>
        <w:t xml:space="preserve"> </w:t>
      </w:r>
      <w:r w:rsidR="004B442D" w:rsidRPr="00850AB9">
        <w:rPr>
          <w:rFonts w:asciiTheme="minorHAnsi" w:hAnsiTheme="minorHAnsi" w:cstheme="minorHAnsi"/>
          <w:color w:val="000000" w:themeColor="text1"/>
          <w:spacing w:val="-11"/>
        </w:rPr>
        <w:t xml:space="preserve">τεχνολογικές </w:t>
      </w:r>
      <w:r w:rsidR="00E84A08" w:rsidRPr="00850AB9">
        <w:rPr>
          <w:rFonts w:asciiTheme="minorHAnsi" w:hAnsiTheme="minorHAnsi" w:cstheme="minorHAnsi"/>
          <w:color w:val="000000" w:themeColor="text1"/>
          <w:spacing w:val="-11"/>
        </w:rPr>
        <w:t xml:space="preserve">και επιστημονικές </w:t>
      </w:r>
      <w:r w:rsidRPr="00850AB9">
        <w:rPr>
          <w:rFonts w:asciiTheme="minorHAnsi" w:hAnsiTheme="minorHAnsi" w:cstheme="minorHAnsi"/>
          <w:color w:val="000000" w:themeColor="text1"/>
        </w:rPr>
        <w:t>εξελίξεις</w:t>
      </w:r>
      <w:r w:rsidRPr="00850AB9">
        <w:rPr>
          <w:rFonts w:asciiTheme="minorHAnsi" w:hAnsiTheme="minorHAnsi" w:cstheme="minorHAnsi"/>
          <w:color w:val="000000" w:themeColor="text1"/>
          <w:spacing w:val="-11"/>
        </w:rPr>
        <w:t xml:space="preserve"> </w:t>
      </w:r>
      <w:r w:rsidRPr="00850AB9">
        <w:rPr>
          <w:rFonts w:asciiTheme="minorHAnsi" w:hAnsiTheme="minorHAnsi" w:cstheme="minorHAnsi"/>
          <w:color w:val="000000" w:themeColor="text1"/>
        </w:rPr>
        <w:t>της</w:t>
      </w:r>
      <w:r w:rsidRPr="00850AB9">
        <w:rPr>
          <w:rFonts w:asciiTheme="minorHAnsi" w:hAnsiTheme="minorHAnsi" w:cstheme="minorHAnsi"/>
          <w:color w:val="000000" w:themeColor="text1"/>
          <w:spacing w:val="-13"/>
        </w:rPr>
        <w:t xml:space="preserve"> </w:t>
      </w:r>
      <w:r w:rsidRPr="00850AB9">
        <w:rPr>
          <w:rFonts w:asciiTheme="minorHAnsi" w:hAnsiTheme="minorHAnsi" w:cstheme="minorHAnsi"/>
          <w:color w:val="000000" w:themeColor="text1"/>
        </w:rPr>
        <w:t>εποχής</w:t>
      </w:r>
      <w:r w:rsidRPr="00850AB9">
        <w:rPr>
          <w:rFonts w:asciiTheme="minorHAnsi" w:hAnsiTheme="minorHAnsi" w:cstheme="minorHAnsi"/>
          <w:color w:val="000000" w:themeColor="text1"/>
          <w:spacing w:val="-11"/>
        </w:rPr>
        <w:t xml:space="preserve"> </w:t>
      </w:r>
      <w:r w:rsidRPr="00850AB9">
        <w:rPr>
          <w:rFonts w:asciiTheme="minorHAnsi" w:hAnsiTheme="minorHAnsi" w:cstheme="minorHAnsi"/>
          <w:color w:val="000000" w:themeColor="text1"/>
        </w:rPr>
        <w:t>μας</w:t>
      </w:r>
      <w:r w:rsidR="005D7330" w:rsidRPr="00850AB9">
        <w:rPr>
          <w:rFonts w:asciiTheme="minorHAnsi" w:hAnsiTheme="minorHAnsi" w:cstheme="minorHAnsi"/>
          <w:color w:val="000000" w:themeColor="text1"/>
        </w:rPr>
        <w:t>.</w:t>
      </w:r>
      <w:r w:rsidRPr="00850AB9">
        <w:rPr>
          <w:rFonts w:asciiTheme="minorHAnsi" w:hAnsiTheme="minorHAnsi" w:cstheme="minorHAnsi"/>
          <w:color w:val="000000" w:themeColor="text1"/>
          <w:spacing w:val="-11"/>
        </w:rPr>
        <w:t xml:space="preserve"> </w:t>
      </w:r>
    </w:p>
    <w:p w14:paraId="1E4F5073" w14:textId="77777777" w:rsidR="00C169A2" w:rsidRPr="00850AB9" w:rsidRDefault="00C169A2" w:rsidP="00C169A2">
      <w:pPr>
        <w:pStyle w:val="a4"/>
        <w:tabs>
          <w:tab w:val="left" w:pos="9472"/>
          <w:tab w:val="left" w:pos="9498"/>
        </w:tabs>
        <w:spacing w:line="360" w:lineRule="auto"/>
        <w:ind w:right="-26"/>
        <w:jc w:val="both"/>
        <w:rPr>
          <w:rFonts w:asciiTheme="minorHAnsi" w:hAnsiTheme="minorHAnsi" w:cstheme="minorHAnsi"/>
        </w:rPr>
      </w:pPr>
    </w:p>
    <w:p w14:paraId="2494F169" w14:textId="49B4207E" w:rsidR="0015380F" w:rsidRPr="00850AB9" w:rsidRDefault="00D660B3" w:rsidP="00C169A2">
      <w:pPr>
        <w:pStyle w:val="a4"/>
        <w:tabs>
          <w:tab w:val="left" w:pos="9472"/>
          <w:tab w:val="left" w:pos="9498"/>
        </w:tabs>
        <w:spacing w:line="360" w:lineRule="auto"/>
        <w:ind w:right="-26"/>
        <w:jc w:val="both"/>
        <w:rPr>
          <w:rFonts w:asciiTheme="minorHAnsi" w:hAnsiTheme="minorHAnsi" w:cstheme="minorHAnsi"/>
        </w:rPr>
      </w:pPr>
      <w:r w:rsidRPr="00850AB9">
        <w:rPr>
          <w:rFonts w:asciiTheme="minorHAnsi" w:hAnsiTheme="minorHAnsi" w:cstheme="minorHAnsi"/>
          <w:color w:val="000000" w:themeColor="text1"/>
        </w:rPr>
        <w:t>Ο Οδηγός Σπουδών που έχετε στα χέρια σας αποτυπώνει την ταυτότητα του Τμήματος και σας παρέχει όλες τις απαραίτητες πληροφορίες για τα γνωστικά αντικείμενα που διδάσκονται στο Τμήμα, για τα εργαστήρια του και τις πιθανές εξειδικεύσεις που παρέχονται από  αυτό</w:t>
      </w:r>
      <w:r w:rsidR="0015380F" w:rsidRPr="00850AB9">
        <w:rPr>
          <w:rFonts w:asciiTheme="minorHAnsi" w:hAnsiTheme="minorHAnsi" w:cstheme="minorHAnsi"/>
          <w:color w:val="000000" w:themeColor="text1"/>
        </w:rPr>
        <w:t xml:space="preserve"> </w:t>
      </w:r>
      <w:r w:rsidR="0015380F" w:rsidRPr="00850AB9">
        <w:rPr>
          <w:rFonts w:asciiTheme="minorHAnsi" w:hAnsiTheme="minorHAnsi" w:cstheme="minorHAnsi"/>
        </w:rPr>
        <w:t>ώστε να διαμορφώσετε και να οργανώσετε τις προπτυχιακές σας σπουδές. Παρουσιάζονται σ</w:t>
      </w:r>
      <w:r w:rsidR="00C169A2" w:rsidRPr="00850AB9">
        <w:rPr>
          <w:rFonts w:asciiTheme="minorHAnsi" w:hAnsiTheme="minorHAnsi" w:cstheme="minorHAnsi"/>
        </w:rPr>
        <w:t>τον Οδηγό Σπουδών</w:t>
      </w:r>
      <w:r w:rsidR="0015380F" w:rsidRPr="00850AB9">
        <w:rPr>
          <w:rFonts w:asciiTheme="minorHAnsi" w:hAnsiTheme="minorHAnsi" w:cstheme="minorHAnsi"/>
        </w:rPr>
        <w:t xml:space="preserve"> το περιεχόμενο των μαθημάτων, οι προϋποθέσεις απόκτησης πτυχίου, οι κανόνες από τους οποίους διέπεται η φοίτησή σας, καθώς και χρηστικές πληροφορίες </w:t>
      </w:r>
      <w:r w:rsidR="00C169A2" w:rsidRPr="00850AB9">
        <w:rPr>
          <w:rFonts w:asciiTheme="minorHAnsi" w:hAnsiTheme="minorHAnsi" w:cstheme="minorHAnsi"/>
        </w:rPr>
        <w:t xml:space="preserve">για </w:t>
      </w:r>
      <w:r w:rsidR="0015380F" w:rsidRPr="00850AB9">
        <w:rPr>
          <w:rFonts w:asciiTheme="minorHAnsi" w:hAnsiTheme="minorHAnsi" w:cstheme="minorHAnsi"/>
        </w:rPr>
        <w:t>τις υπηρεσίες που</w:t>
      </w:r>
      <w:r w:rsidR="005D7330" w:rsidRPr="00850AB9">
        <w:rPr>
          <w:rFonts w:asciiTheme="minorHAnsi" w:hAnsiTheme="minorHAnsi" w:cstheme="minorHAnsi"/>
        </w:rPr>
        <w:t xml:space="preserve"> σας παρέχονται από το Πανεπιστή</w:t>
      </w:r>
      <w:r w:rsidR="0015380F" w:rsidRPr="00850AB9">
        <w:rPr>
          <w:rFonts w:asciiTheme="minorHAnsi" w:hAnsiTheme="minorHAnsi" w:cstheme="minorHAnsi"/>
        </w:rPr>
        <w:t>μιο Θεσσαλίας και το Υπουργείου Παιδείας &amp; Θρησκευμάτων καθόλη την διάρκεια των προπτυχιακών σας Σπουδών και  μέχρι την λήψη του Πτυχίου σας</w:t>
      </w:r>
    </w:p>
    <w:p w14:paraId="00FE01B8" w14:textId="77777777" w:rsidR="00D660B3" w:rsidRPr="00850AB9" w:rsidRDefault="00D660B3" w:rsidP="00616FAE">
      <w:pPr>
        <w:pStyle w:val="a4"/>
        <w:spacing w:line="360" w:lineRule="auto"/>
        <w:ind w:right="650"/>
        <w:jc w:val="both"/>
        <w:rPr>
          <w:rFonts w:asciiTheme="minorHAnsi" w:hAnsiTheme="minorHAnsi" w:cstheme="minorHAnsi"/>
        </w:rPr>
      </w:pPr>
    </w:p>
    <w:p w14:paraId="2B94A8A4" w14:textId="5FDC4847" w:rsidR="000A3D82" w:rsidRPr="00850AB9" w:rsidRDefault="0015380F" w:rsidP="005E2F76">
      <w:pPr>
        <w:pStyle w:val="a4"/>
        <w:spacing w:line="360" w:lineRule="auto"/>
        <w:ind w:right="-28"/>
        <w:jc w:val="both"/>
        <w:rPr>
          <w:rFonts w:asciiTheme="minorHAnsi" w:hAnsiTheme="minorHAnsi" w:cstheme="minorHAnsi"/>
        </w:rPr>
      </w:pPr>
      <w:r w:rsidRPr="00850AB9">
        <w:rPr>
          <w:rFonts w:asciiTheme="minorHAnsi" w:hAnsiTheme="minorHAnsi" w:cstheme="minorHAnsi"/>
        </w:rPr>
        <w:t xml:space="preserve">Αν και η </w:t>
      </w:r>
      <w:r w:rsidR="005E6333" w:rsidRPr="00850AB9">
        <w:rPr>
          <w:rFonts w:asciiTheme="minorHAnsi" w:hAnsiTheme="minorHAnsi" w:cstheme="minorHAnsi"/>
        </w:rPr>
        <w:t xml:space="preserve">παρακολούθηση των μαθημάτων </w:t>
      </w:r>
      <w:r w:rsidRPr="00850AB9">
        <w:rPr>
          <w:rFonts w:asciiTheme="minorHAnsi" w:hAnsiTheme="minorHAnsi" w:cstheme="minorHAnsi"/>
        </w:rPr>
        <w:t xml:space="preserve">στο Πανεπιστήμιο </w:t>
      </w:r>
      <w:r w:rsidR="005E6333" w:rsidRPr="00850AB9">
        <w:rPr>
          <w:rFonts w:asciiTheme="minorHAnsi" w:hAnsiTheme="minorHAnsi" w:cstheme="minorHAnsi"/>
        </w:rPr>
        <w:t xml:space="preserve">μπορεί να μην είναι υποχρεωτική, </w:t>
      </w:r>
      <w:r w:rsidR="00995C20" w:rsidRPr="00850AB9">
        <w:rPr>
          <w:rFonts w:asciiTheme="minorHAnsi" w:hAnsiTheme="minorHAnsi" w:cstheme="minorHAnsi"/>
        </w:rPr>
        <w:t>εξαιρουμένων των Ε</w:t>
      </w:r>
      <w:r w:rsidRPr="00850AB9">
        <w:rPr>
          <w:rFonts w:asciiTheme="minorHAnsi" w:hAnsiTheme="minorHAnsi" w:cstheme="minorHAnsi"/>
        </w:rPr>
        <w:t xml:space="preserve">ργαστηρίων και των Πρακτικών Ασκήσεων, διευκολύνει </w:t>
      </w:r>
      <w:r w:rsidR="000A3D82" w:rsidRPr="00850AB9">
        <w:rPr>
          <w:rFonts w:asciiTheme="minorHAnsi" w:hAnsiTheme="minorHAnsi" w:cstheme="minorHAnsi"/>
        </w:rPr>
        <w:t xml:space="preserve">εν τούτοις </w:t>
      </w:r>
      <w:r w:rsidRPr="00850AB9">
        <w:rPr>
          <w:rFonts w:asciiTheme="minorHAnsi" w:hAnsiTheme="minorHAnsi" w:cstheme="minorHAnsi"/>
        </w:rPr>
        <w:t xml:space="preserve">και βοηθά στην ουσιαστική και σε βάθος </w:t>
      </w:r>
      <w:r w:rsidR="005E6333" w:rsidRPr="00850AB9">
        <w:rPr>
          <w:rFonts w:asciiTheme="minorHAnsi" w:hAnsiTheme="minorHAnsi" w:cstheme="minorHAnsi"/>
        </w:rPr>
        <w:t xml:space="preserve">κατανόηση </w:t>
      </w:r>
      <w:r w:rsidR="000A3D82" w:rsidRPr="00850AB9">
        <w:rPr>
          <w:rFonts w:asciiTheme="minorHAnsi" w:hAnsiTheme="minorHAnsi" w:cstheme="minorHAnsi"/>
        </w:rPr>
        <w:t>των γνωστικών αντικειμένων που διδάσκονται</w:t>
      </w:r>
      <w:r w:rsidR="005E6333" w:rsidRPr="00850AB9">
        <w:rPr>
          <w:rFonts w:asciiTheme="minorHAnsi" w:hAnsiTheme="minorHAnsi" w:cstheme="minorHAnsi"/>
        </w:rPr>
        <w:t xml:space="preserve">, αλλά και </w:t>
      </w:r>
      <w:r w:rsidR="000A3D82" w:rsidRPr="00850AB9">
        <w:rPr>
          <w:rFonts w:asciiTheme="minorHAnsi" w:hAnsiTheme="minorHAnsi" w:cstheme="minorHAnsi"/>
        </w:rPr>
        <w:t>στην αλληλεπίδραση και επικοινωνία τόσο με τους διδάσκοντες, όσο και μεταξύ σας</w:t>
      </w:r>
      <w:r w:rsidR="005E6333" w:rsidRPr="00850AB9">
        <w:rPr>
          <w:rFonts w:asciiTheme="minorHAnsi" w:hAnsiTheme="minorHAnsi" w:cstheme="minorHAnsi"/>
        </w:rPr>
        <w:t xml:space="preserve">. </w:t>
      </w:r>
      <w:r w:rsidR="000A3D82" w:rsidRPr="00850AB9">
        <w:rPr>
          <w:rFonts w:asciiTheme="minorHAnsi" w:hAnsiTheme="minorHAnsi" w:cstheme="minorHAnsi"/>
        </w:rPr>
        <w:t xml:space="preserve">Μια τέτοια ενεργή συμμετοχή θα κάνει τα χρόνια που θα περάσετε στο Πανεπιστήμιο </w:t>
      </w:r>
      <w:r w:rsidR="00142F6C" w:rsidRPr="00850AB9">
        <w:rPr>
          <w:rFonts w:asciiTheme="minorHAnsi" w:hAnsiTheme="minorHAnsi" w:cstheme="minorHAnsi"/>
        </w:rPr>
        <w:t>να είναι μια</w:t>
      </w:r>
      <w:r w:rsidR="00995C20" w:rsidRPr="00850AB9">
        <w:rPr>
          <w:rFonts w:asciiTheme="minorHAnsi" w:hAnsiTheme="minorHAnsi" w:cstheme="minorHAnsi"/>
        </w:rPr>
        <w:t xml:space="preserve"> από τις πλέον</w:t>
      </w:r>
      <w:r w:rsidR="000A3D82" w:rsidRPr="00850AB9">
        <w:rPr>
          <w:rFonts w:asciiTheme="minorHAnsi" w:hAnsiTheme="minorHAnsi" w:cstheme="minorHAnsi"/>
        </w:rPr>
        <w:t xml:space="preserve"> δημιουργικές περιόδους της ζωής σας. </w:t>
      </w:r>
    </w:p>
    <w:p w14:paraId="01166949" w14:textId="77777777" w:rsidR="000A3D82" w:rsidRPr="00850AB9" w:rsidRDefault="000A3D82" w:rsidP="005E2F76">
      <w:pPr>
        <w:pStyle w:val="a4"/>
        <w:spacing w:line="360" w:lineRule="auto"/>
        <w:ind w:right="-28"/>
        <w:jc w:val="both"/>
        <w:rPr>
          <w:rFonts w:asciiTheme="minorHAnsi" w:hAnsiTheme="minorHAnsi" w:cstheme="minorHAnsi"/>
        </w:rPr>
      </w:pPr>
    </w:p>
    <w:p w14:paraId="53D1BBFF" w14:textId="6C817453" w:rsidR="00483EA3" w:rsidRPr="00850AB9" w:rsidRDefault="00142F6C" w:rsidP="005E2F76">
      <w:pPr>
        <w:pStyle w:val="a4"/>
        <w:spacing w:line="360" w:lineRule="auto"/>
        <w:ind w:right="-28"/>
        <w:jc w:val="both"/>
        <w:rPr>
          <w:rFonts w:asciiTheme="minorHAnsi" w:hAnsiTheme="minorHAnsi" w:cstheme="minorHAnsi"/>
        </w:rPr>
      </w:pPr>
      <w:r w:rsidRPr="00850AB9">
        <w:rPr>
          <w:rFonts w:asciiTheme="minorHAnsi" w:hAnsiTheme="minorHAnsi" w:cstheme="minorHAnsi"/>
        </w:rPr>
        <w:lastRenderedPageBreak/>
        <w:t>Εκτός από τον Οδηγό Σπουδών του Τμήμ</w:t>
      </w:r>
      <w:r w:rsidR="00877A3F" w:rsidRPr="00850AB9">
        <w:rPr>
          <w:rFonts w:asciiTheme="minorHAnsi" w:hAnsiTheme="minorHAnsi" w:cstheme="minorHAnsi"/>
        </w:rPr>
        <w:t>ατος στην ιστοσελίδα του Τμήματο</w:t>
      </w:r>
      <w:r w:rsidRPr="00850AB9">
        <w:rPr>
          <w:rFonts w:asciiTheme="minorHAnsi" w:hAnsiTheme="minorHAnsi" w:cstheme="minorHAnsi"/>
        </w:rPr>
        <w:t xml:space="preserve">ς Φυσικής </w:t>
      </w:r>
      <w:r w:rsidR="005E6333" w:rsidRPr="00850AB9">
        <w:rPr>
          <w:rFonts w:asciiTheme="minorHAnsi" w:hAnsiTheme="minorHAnsi" w:cstheme="minorHAnsi"/>
        </w:rPr>
        <w:t xml:space="preserve"> </w:t>
      </w:r>
      <w:r w:rsidRPr="00850AB9">
        <w:rPr>
          <w:rFonts w:asciiTheme="minorHAnsi" w:hAnsiTheme="minorHAnsi" w:cstheme="minorHAnsi"/>
        </w:rPr>
        <w:t xml:space="preserve">θα βρείτε </w:t>
      </w:r>
      <w:r w:rsidR="00877A3F" w:rsidRPr="00850AB9">
        <w:rPr>
          <w:rFonts w:asciiTheme="minorHAnsi" w:hAnsiTheme="minorHAnsi" w:cstheme="minorHAnsi"/>
        </w:rPr>
        <w:t xml:space="preserve">και </w:t>
      </w:r>
      <w:r w:rsidRPr="00850AB9">
        <w:rPr>
          <w:rFonts w:asciiTheme="minorHAnsi" w:hAnsiTheme="minorHAnsi" w:cstheme="minorHAnsi"/>
        </w:rPr>
        <w:t>χρήσιμες πληροφορίες</w:t>
      </w:r>
      <w:r w:rsidR="005E6333" w:rsidRPr="00850AB9">
        <w:rPr>
          <w:rFonts w:asciiTheme="minorHAnsi" w:hAnsiTheme="minorHAnsi" w:cstheme="minorHAnsi"/>
        </w:rPr>
        <w:t xml:space="preserve"> </w:t>
      </w:r>
      <w:r w:rsidRPr="00850AB9">
        <w:rPr>
          <w:rFonts w:asciiTheme="minorHAnsi" w:hAnsiTheme="minorHAnsi" w:cstheme="minorHAnsi"/>
        </w:rPr>
        <w:t xml:space="preserve">για </w:t>
      </w:r>
      <w:r w:rsidR="005E6333" w:rsidRPr="00850AB9">
        <w:rPr>
          <w:rFonts w:asciiTheme="minorHAnsi" w:hAnsiTheme="minorHAnsi" w:cstheme="minorHAnsi"/>
        </w:rPr>
        <w:t xml:space="preserve">στις σπουδές σας. </w:t>
      </w:r>
      <w:r w:rsidRPr="00850AB9">
        <w:rPr>
          <w:rFonts w:asciiTheme="minorHAnsi" w:hAnsiTheme="minorHAnsi" w:cstheme="minorHAnsi"/>
        </w:rPr>
        <w:t>Μην αμελήσετε λοιπόν να την επισκέπτεστε τακτικά ώστε να ενημερώνεστε</w:t>
      </w:r>
      <w:r w:rsidR="00B604EE" w:rsidRPr="00850AB9">
        <w:rPr>
          <w:rFonts w:asciiTheme="minorHAnsi" w:hAnsiTheme="minorHAnsi" w:cstheme="minorHAnsi"/>
        </w:rPr>
        <w:t>.</w:t>
      </w:r>
      <w:r w:rsidRPr="00850AB9">
        <w:rPr>
          <w:rFonts w:asciiTheme="minorHAnsi" w:hAnsiTheme="minorHAnsi" w:cstheme="minorHAnsi"/>
        </w:rPr>
        <w:t xml:space="preserve">  </w:t>
      </w:r>
    </w:p>
    <w:p w14:paraId="3025F6C0" w14:textId="77777777" w:rsidR="0015380F" w:rsidRPr="00850AB9" w:rsidRDefault="0015380F" w:rsidP="005E2F76">
      <w:pPr>
        <w:pStyle w:val="a4"/>
        <w:spacing w:line="360" w:lineRule="auto"/>
        <w:ind w:right="-28" w:hanging="1"/>
        <w:jc w:val="both"/>
        <w:rPr>
          <w:rFonts w:asciiTheme="minorHAnsi" w:hAnsiTheme="minorHAnsi" w:cstheme="minorHAnsi"/>
          <w:color w:val="000000" w:themeColor="text1"/>
        </w:rPr>
      </w:pPr>
    </w:p>
    <w:p w14:paraId="3B77E790" w14:textId="2093260B" w:rsidR="00483EA3" w:rsidRPr="00850AB9" w:rsidRDefault="0015380F" w:rsidP="005E2F76">
      <w:pPr>
        <w:pStyle w:val="a4"/>
        <w:spacing w:line="360" w:lineRule="auto"/>
        <w:ind w:right="-28"/>
        <w:jc w:val="both"/>
        <w:rPr>
          <w:rFonts w:asciiTheme="minorHAnsi" w:hAnsiTheme="minorHAnsi" w:cstheme="minorHAnsi"/>
        </w:rPr>
      </w:pPr>
      <w:r w:rsidRPr="00850AB9">
        <w:rPr>
          <w:rFonts w:asciiTheme="minorHAnsi" w:hAnsiTheme="minorHAnsi" w:cstheme="minorHAnsi"/>
          <w:color w:val="000000" w:themeColor="text1"/>
        </w:rPr>
        <w:t>Τα μέλη του Τμήματος θεωρώντας ως κύρια αποστολή  τους τη</w:t>
      </w:r>
      <w:r w:rsidR="00877A3F" w:rsidRPr="00850AB9">
        <w:rPr>
          <w:rFonts w:asciiTheme="minorHAnsi" w:hAnsiTheme="minorHAnsi" w:cstheme="minorHAnsi"/>
          <w:color w:val="000000" w:themeColor="text1"/>
        </w:rPr>
        <w:t>ν πολύπλευρη και άρτια κατάρτισή</w:t>
      </w:r>
      <w:r w:rsidRPr="00850AB9">
        <w:rPr>
          <w:rFonts w:asciiTheme="minorHAnsi" w:hAnsiTheme="minorHAnsi" w:cstheme="minorHAnsi"/>
          <w:color w:val="000000" w:themeColor="text1"/>
        </w:rPr>
        <w:t xml:space="preserve"> σας ως επιστημόνων και εκπαιδευτικών</w:t>
      </w:r>
      <w:r w:rsidR="00877A3F" w:rsidRPr="00850AB9">
        <w:rPr>
          <w:rFonts w:asciiTheme="minorHAnsi" w:hAnsiTheme="minorHAnsi" w:cstheme="minorHAnsi"/>
          <w:color w:val="000000" w:themeColor="text1"/>
        </w:rPr>
        <w:t>,</w:t>
      </w:r>
      <w:r w:rsidRPr="00850AB9">
        <w:rPr>
          <w:rFonts w:asciiTheme="minorHAnsi" w:hAnsiTheme="minorHAnsi" w:cstheme="minorHAnsi"/>
          <w:color w:val="000000" w:themeColor="text1"/>
        </w:rPr>
        <w:t xml:space="preserve"> που θα κληθούν να στελεχώσουν τις ερευνητικές και εκπαιδευτικές δομές τις χώρας </w:t>
      </w:r>
      <w:r w:rsidR="00C169A2" w:rsidRPr="00850AB9">
        <w:rPr>
          <w:rFonts w:asciiTheme="minorHAnsi" w:hAnsiTheme="minorHAnsi" w:cstheme="minorHAnsi"/>
          <w:color w:val="000000" w:themeColor="text1"/>
        </w:rPr>
        <w:t xml:space="preserve">οι οποίες </w:t>
      </w:r>
      <w:r w:rsidRPr="00850AB9">
        <w:rPr>
          <w:rFonts w:asciiTheme="minorHAnsi" w:hAnsiTheme="minorHAnsi" w:cstheme="minorHAnsi"/>
          <w:color w:val="000000" w:themeColor="text1"/>
        </w:rPr>
        <w:t>τα τελευταία χρόνια παρουσιάζουν έντονους ρυθμούς ανάπτυξης</w:t>
      </w:r>
      <w:r w:rsidR="00877A3F" w:rsidRPr="00850AB9">
        <w:rPr>
          <w:rFonts w:asciiTheme="minorHAnsi" w:hAnsiTheme="minorHAnsi" w:cstheme="minorHAnsi"/>
          <w:color w:val="000000" w:themeColor="text1"/>
        </w:rPr>
        <w:t>,</w:t>
      </w:r>
      <w:r w:rsidRPr="00850AB9">
        <w:rPr>
          <w:rFonts w:asciiTheme="minorHAnsi" w:hAnsiTheme="minorHAnsi" w:cstheme="minorHAnsi"/>
        </w:rPr>
        <w:t xml:space="preserve"> </w:t>
      </w:r>
      <w:r w:rsidR="005E6333" w:rsidRPr="00850AB9">
        <w:rPr>
          <w:rFonts w:asciiTheme="minorHAnsi" w:hAnsiTheme="minorHAnsi" w:cstheme="minorHAnsi"/>
        </w:rPr>
        <w:t xml:space="preserve">θα είναι δίπλα σας, προσφέροντάς σας υποστήριξη σε όποιο πρόβλημα </w:t>
      </w:r>
      <w:r w:rsidRPr="00850AB9">
        <w:rPr>
          <w:rFonts w:asciiTheme="minorHAnsi" w:hAnsiTheme="minorHAnsi" w:cstheme="minorHAnsi"/>
        </w:rPr>
        <w:t xml:space="preserve">κι αν </w:t>
      </w:r>
      <w:r w:rsidR="005E6333" w:rsidRPr="00850AB9">
        <w:rPr>
          <w:rFonts w:asciiTheme="minorHAnsi" w:hAnsiTheme="minorHAnsi" w:cstheme="minorHAnsi"/>
        </w:rPr>
        <w:t>αντιμετωπίσετε.</w:t>
      </w:r>
      <w:r w:rsidR="00CD2F4B" w:rsidRPr="00850AB9">
        <w:rPr>
          <w:rFonts w:asciiTheme="minorHAnsi" w:hAnsiTheme="minorHAnsi" w:cstheme="minorHAnsi"/>
        </w:rPr>
        <w:t xml:space="preserve"> Εκ μέρους όλων των μελών και συντελεστών του Τμήματος</w:t>
      </w:r>
      <w:r w:rsidR="00241770" w:rsidRPr="00850AB9">
        <w:rPr>
          <w:rFonts w:asciiTheme="minorHAnsi" w:hAnsiTheme="minorHAnsi" w:cstheme="minorHAnsi"/>
        </w:rPr>
        <w:t xml:space="preserve"> αλλά και προσωπικά  σας εύχομαι το</w:t>
      </w:r>
      <w:r w:rsidR="008E13F3" w:rsidRPr="00850AB9">
        <w:rPr>
          <w:rFonts w:asciiTheme="minorHAnsi" w:hAnsiTheme="minorHAnsi" w:cstheme="minorHAnsi"/>
        </w:rPr>
        <w:t xml:space="preserve"> </w:t>
      </w:r>
      <w:r w:rsidR="00241770" w:rsidRPr="00850AB9">
        <w:rPr>
          <w:rFonts w:asciiTheme="minorHAnsi" w:hAnsiTheme="minorHAnsi" w:cstheme="minorHAnsi"/>
        </w:rPr>
        <w:t xml:space="preserve">νέο αυτό «ταξίδι» σας να είναι δημιουργικό </w:t>
      </w:r>
      <w:r w:rsidR="00271F25" w:rsidRPr="00850AB9">
        <w:rPr>
          <w:rFonts w:asciiTheme="minorHAnsi" w:hAnsiTheme="minorHAnsi" w:cstheme="minorHAnsi"/>
        </w:rPr>
        <w:t>και ευχάριστο!</w:t>
      </w:r>
    </w:p>
    <w:p w14:paraId="01FB418E" w14:textId="77777777" w:rsidR="00483EA3" w:rsidRPr="00850AB9" w:rsidRDefault="00483EA3" w:rsidP="005E2F76">
      <w:pPr>
        <w:pStyle w:val="a4"/>
        <w:ind w:right="-28"/>
        <w:rPr>
          <w:rFonts w:asciiTheme="minorHAnsi" w:hAnsiTheme="minorHAnsi" w:cstheme="minorHAnsi"/>
          <w:sz w:val="23"/>
        </w:rPr>
      </w:pPr>
    </w:p>
    <w:p w14:paraId="1F0E8794" w14:textId="77777777" w:rsidR="00142F6C" w:rsidRPr="00850AB9" w:rsidRDefault="00142F6C" w:rsidP="005E2F76">
      <w:pPr>
        <w:pStyle w:val="a4"/>
        <w:ind w:right="-28"/>
        <w:rPr>
          <w:rFonts w:asciiTheme="minorHAnsi" w:hAnsiTheme="minorHAnsi" w:cstheme="minorHAnsi"/>
        </w:rPr>
      </w:pPr>
    </w:p>
    <w:p w14:paraId="0B740BF1" w14:textId="77777777" w:rsidR="00142F6C" w:rsidRPr="00850AB9" w:rsidRDefault="00142F6C" w:rsidP="005E2F76">
      <w:pPr>
        <w:pStyle w:val="a4"/>
        <w:ind w:right="-28"/>
        <w:rPr>
          <w:rFonts w:asciiTheme="minorHAnsi" w:hAnsiTheme="minorHAnsi" w:cstheme="minorHAnsi"/>
        </w:rPr>
      </w:pPr>
    </w:p>
    <w:p w14:paraId="1B503F9B" w14:textId="77777777" w:rsidR="00483EA3" w:rsidRPr="00850AB9" w:rsidRDefault="00483EA3" w:rsidP="005E2F76">
      <w:pPr>
        <w:pStyle w:val="a4"/>
        <w:ind w:right="-28"/>
        <w:jc w:val="right"/>
        <w:rPr>
          <w:rFonts w:asciiTheme="minorHAnsi" w:hAnsiTheme="minorHAnsi" w:cstheme="minorHAnsi"/>
          <w:sz w:val="33"/>
        </w:rPr>
      </w:pPr>
    </w:p>
    <w:p w14:paraId="70A4CB16" w14:textId="7595040B" w:rsidR="00142F6C" w:rsidRPr="00850AB9" w:rsidRDefault="00142F6C" w:rsidP="005E2F76">
      <w:pPr>
        <w:pStyle w:val="a4"/>
        <w:spacing w:line="480" w:lineRule="auto"/>
        <w:ind w:right="-28"/>
        <w:jc w:val="right"/>
        <w:rPr>
          <w:rFonts w:asciiTheme="minorHAnsi" w:hAnsiTheme="minorHAnsi" w:cstheme="minorHAnsi"/>
          <w:b/>
        </w:rPr>
      </w:pPr>
      <w:r w:rsidRPr="00850AB9">
        <w:rPr>
          <w:rFonts w:asciiTheme="minorHAnsi" w:hAnsiTheme="minorHAnsi" w:cstheme="minorHAnsi"/>
          <w:b/>
        </w:rPr>
        <w:t>Ο</w:t>
      </w:r>
      <w:r w:rsidR="005E6333" w:rsidRPr="00850AB9">
        <w:rPr>
          <w:rFonts w:asciiTheme="minorHAnsi" w:hAnsiTheme="minorHAnsi" w:cstheme="minorHAnsi"/>
          <w:b/>
        </w:rPr>
        <w:t xml:space="preserve"> Πρόεδρος </w:t>
      </w:r>
      <w:r w:rsidRPr="00850AB9">
        <w:rPr>
          <w:rFonts w:asciiTheme="minorHAnsi" w:hAnsiTheme="minorHAnsi" w:cstheme="minorHAnsi"/>
          <w:b/>
        </w:rPr>
        <w:t xml:space="preserve">του Τμήματος Φυσικής </w:t>
      </w:r>
    </w:p>
    <w:p w14:paraId="7D100A84" w14:textId="77777777" w:rsidR="001B0329" w:rsidRPr="00850AB9" w:rsidRDefault="001B0329" w:rsidP="005E2F76">
      <w:pPr>
        <w:pStyle w:val="a4"/>
        <w:spacing w:line="480" w:lineRule="auto"/>
        <w:ind w:right="-28"/>
        <w:jc w:val="right"/>
        <w:rPr>
          <w:rFonts w:asciiTheme="minorHAnsi" w:hAnsiTheme="minorHAnsi" w:cstheme="minorHAnsi"/>
        </w:rPr>
      </w:pPr>
    </w:p>
    <w:p w14:paraId="6B707026" w14:textId="71E48B02" w:rsidR="00483EA3" w:rsidRPr="00850AB9" w:rsidRDefault="00142F6C" w:rsidP="005E2F76">
      <w:pPr>
        <w:pStyle w:val="a4"/>
        <w:spacing w:line="480" w:lineRule="auto"/>
        <w:ind w:right="-28"/>
        <w:jc w:val="right"/>
        <w:rPr>
          <w:rFonts w:asciiTheme="minorHAnsi" w:hAnsiTheme="minorHAnsi" w:cstheme="minorHAnsi"/>
          <w:b/>
        </w:rPr>
      </w:pPr>
      <w:r w:rsidRPr="00850AB9">
        <w:rPr>
          <w:rFonts w:asciiTheme="minorHAnsi" w:hAnsiTheme="minorHAnsi" w:cstheme="minorHAnsi"/>
          <w:b/>
        </w:rPr>
        <w:t xml:space="preserve">Καθηγητής </w:t>
      </w:r>
      <w:r w:rsidR="00DD1475" w:rsidRPr="00850AB9">
        <w:rPr>
          <w:rFonts w:asciiTheme="minorHAnsi" w:hAnsiTheme="minorHAnsi" w:cstheme="minorHAnsi"/>
          <w:b/>
        </w:rPr>
        <w:t xml:space="preserve">Θεόδωρος Καρακασίδης </w:t>
      </w:r>
      <w:r w:rsidRPr="00850AB9">
        <w:rPr>
          <w:rFonts w:asciiTheme="minorHAnsi" w:hAnsiTheme="minorHAnsi" w:cstheme="minorHAnsi"/>
          <w:b/>
        </w:rPr>
        <w:t xml:space="preserve"> </w:t>
      </w:r>
    </w:p>
    <w:p w14:paraId="538B47EE" w14:textId="77777777" w:rsidR="00483EA3" w:rsidRPr="00850AB9" w:rsidRDefault="00483EA3" w:rsidP="00616FAE">
      <w:pPr>
        <w:spacing w:line="480" w:lineRule="auto"/>
        <w:rPr>
          <w:rFonts w:asciiTheme="minorHAnsi" w:hAnsiTheme="minorHAnsi" w:cstheme="minorHAnsi"/>
        </w:rPr>
        <w:sectPr w:rsidR="00483EA3" w:rsidRPr="00850AB9" w:rsidSect="00D05DA8">
          <w:pgSz w:w="11910" w:h="16850"/>
          <w:pgMar w:top="1361" w:right="1140" w:bottom="1503" w:left="1298" w:header="0" w:footer="1242" w:gutter="0"/>
          <w:cols w:space="720"/>
        </w:sectPr>
      </w:pPr>
    </w:p>
    <w:p w14:paraId="2153657B" w14:textId="77777777" w:rsidR="00483EA3" w:rsidRPr="00850AB9" w:rsidRDefault="00483EA3">
      <w:pPr>
        <w:pStyle w:val="a4"/>
        <w:rPr>
          <w:rFonts w:asciiTheme="minorHAnsi" w:hAnsiTheme="minorHAnsi" w:cstheme="minorHAnsi"/>
          <w:sz w:val="28"/>
        </w:rPr>
      </w:pPr>
    </w:p>
    <w:p w14:paraId="5AF8288C" w14:textId="2661C5E1" w:rsidR="0072249C" w:rsidRPr="00850AB9" w:rsidRDefault="0072249C" w:rsidP="0072249C">
      <w:pPr>
        <w:rPr>
          <w:rFonts w:asciiTheme="minorHAnsi" w:hAnsiTheme="minorHAnsi" w:cstheme="minorHAnsi"/>
          <w:sz w:val="35"/>
        </w:rPr>
      </w:pPr>
      <w:r w:rsidRPr="00850AB9">
        <w:rPr>
          <w:rFonts w:asciiTheme="minorHAnsi" w:hAnsiTheme="minorHAnsi" w:cstheme="minorHAnsi"/>
          <w:sz w:val="35"/>
        </w:rPr>
        <w:br w:type="page"/>
      </w:r>
      <w:bookmarkStart w:id="8" w:name="ΤΜΗΜΑ_ΜΑΘΗΜΑΤΙΚΩΝ"/>
      <w:bookmarkStart w:id="9" w:name="ΙΣΤΟΡΙΚΟ"/>
      <w:bookmarkStart w:id="10" w:name="_bookmark3"/>
      <w:bookmarkEnd w:id="8"/>
      <w:bookmarkEnd w:id="9"/>
      <w:bookmarkEnd w:id="10"/>
    </w:p>
    <w:p w14:paraId="76FDC7B4" w14:textId="77777777" w:rsidR="0072249C" w:rsidRPr="00850AB9" w:rsidRDefault="0072249C" w:rsidP="003E19DB">
      <w:pPr>
        <w:pStyle w:val="11"/>
        <w:rPr>
          <w:rFonts w:asciiTheme="minorHAnsi" w:hAnsiTheme="minorHAnsi" w:cstheme="minorHAnsi"/>
        </w:rPr>
      </w:pPr>
      <w:bookmarkStart w:id="11" w:name="_Toc157543186"/>
      <w:r w:rsidRPr="00850AB9">
        <w:rPr>
          <w:rFonts w:asciiTheme="minorHAnsi" w:hAnsiTheme="minorHAnsi" w:cstheme="minorHAnsi"/>
        </w:rPr>
        <w:lastRenderedPageBreak/>
        <w:t>ΤΜΗΜΑ ΦΥΣΙΚΗΣ</w:t>
      </w:r>
      <w:bookmarkEnd w:id="11"/>
    </w:p>
    <w:p w14:paraId="050A4B77" w14:textId="77777777" w:rsidR="0072249C" w:rsidRPr="00850AB9" w:rsidRDefault="0072249C" w:rsidP="0072249C">
      <w:pPr>
        <w:rPr>
          <w:rFonts w:asciiTheme="minorHAnsi" w:hAnsiTheme="minorHAnsi" w:cstheme="minorHAnsi"/>
          <w:b/>
          <w:sz w:val="25"/>
        </w:rPr>
      </w:pPr>
    </w:p>
    <w:p w14:paraId="46F1A5A3" w14:textId="39919DC4" w:rsidR="0072249C" w:rsidRPr="00850AB9" w:rsidRDefault="005E6333" w:rsidP="00E109F1">
      <w:pPr>
        <w:pStyle w:val="11"/>
        <w:rPr>
          <w:rFonts w:asciiTheme="minorHAnsi" w:hAnsiTheme="minorHAnsi" w:cstheme="minorHAnsi"/>
        </w:rPr>
      </w:pPr>
      <w:bookmarkStart w:id="12" w:name="_Toc157543187"/>
      <w:r w:rsidRPr="00850AB9">
        <w:rPr>
          <w:rFonts w:asciiTheme="minorHAnsi" w:hAnsiTheme="minorHAnsi" w:cstheme="minorHAnsi"/>
        </w:rPr>
        <w:t>ΙΣΤΟΡΙΚΟ</w:t>
      </w:r>
      <w:bookmarkEnd w:id="12"/>
    </w:p>
    <w:p w14:paraId="33A41A4C" w14:textId="77777777" w:rsidR="0072249C" w:rsidRPr="00850AB9" w:rsidRDefault="0072249C" w:rsidP="0072249C">
      <w:pPr>
        <w:pStyle w:val="11"/>
        <w:rPr>
          <w:rFonts w:asciiTheme="minorHAnsi" w:hAnsiTheme="minorHAnsi" w:cstheme="minorHAnsi"/>
          <w:b w:val="0"/>
        </w:rPr>
      </w:pPr>
    </w:p>
    <w:p w14:paraId="0F4C4799" w14:textId="74DC6054" w:rsidR="001B0329" w:rsidRPr="00850AB9" w:rsidRDefault="001B0329" w:rsidP="008910C7">
      <w:pPr>
        <w:pStyle w:val="a4"/>
        <w:tabs>
          <w:tab w:val="left" w:pos="9498"/>
        </w:tabs>
        <w:spacing w:before="37" w:line="360" w:lineRule="auto"/>
        <w:ind w:right="-19"/>
        <w:jc w:val="both"/>
        <w:rPr>
          <w:rFonts w:asciiTheme="minorHAnsi" w:hAnsiTheme="minorHAnsi" w:cstheme="minorHAnsi"/>
        </w:rPr>
      </w:pPr>
      <w:r w:rsidRPr="00850AB9">
        <w:rPr>
          <w:rFonts w:asciiTheme="minorHAnsi" w:hAnsiTheme="minorHAnsi" w:cstheme="minorHAnsi"/>
        </w:rPr>
        <w:t>Το Τμήμα Φυσικής του Πανεπιστημίου Θεσσαλίας. Το Τμήμα Φυσικής ιδρύθηκε με</w:t>
      </w:r>
      <w:hyperlink r:id="rId14" w:history="1">
        <w:r w:rsidRPr="00850AB9">
          <w:rPr>
            <w:rFonts w:asciiTheme="minorHAnsi" w:hAnsiTheme="minorHAnsi" w:cstheme="minorHAnsi"/>
          </w:rPr>
          <w:t xml:space="preserve"> το άρθρο 22 του Νόμου 4589/ 29-01-2019</w:t>
        </w:r>
      </w:hyperlink>
      <w:r w:rsidR="00877A3F" w:rsidRPr="00850AB9">
        <w:rPr>
          <w:rFonts w:asciiTheme="minorHAnsi" w:hAnsiTheme="minorHAnsi" w:cstheme="minorHAnsi"/>
        </w:rPr>
        <w:t xml:space="preserve"> στην έδρα της Σχολής Θετικών</w:t>
      </w:r>
      <w:r w:rsidRPr="00850AB9">
        <w:rPr>
          <w:rFonts w:asciiTheme="minorHAnsi" w:hAnsiTheme="minorHAnsi" w:cstheme="minorHAnsi"/>
        </w:rPr>
        <w:t xml:space="preserve"> Επιστημών του Πανεπιστημίου Θεσσαλίας, στην Λαμία, και άρχισε να λειτουργεί από το χειμερινό εξάμηνο του ακαδημαϊκού έτους 2019-2020.</w:t>
      </w:r>
    </w:p>
    <w:p w14:paraId="102BD23D" w14:textId="3CDB6915" w:rsidR="000469DE" w:rsidRPr="00850AB9" w:rsidRDefault="00877A3F" w:rsidP="00A12C8B">
      <w:pPr>
        <w:pStyle w:val="a4"/>
        <w:tabs>
          <w:tab w:val="left" w:pos="9498"/>
        </w:tabs>
        <w:spacing w:before="37" w:line="360" w:lineRule="auto"/>
        <w:ind w:right="-19"/>
        <w:jc w:val="both"/>
        <w:rPr>
          <w:rFonts w:asciiTheme="minorHAnsi" w:hAnsiTheme="minorHAnsi" w:cstheme="minorHAnsi"/>
        </w:rPr>
      </w:pPr>
      <w:r w:rsidRPr="00850AB9">
        <w:rPr>
          <w:rFonts w:asciiTheme="minorHAnsi" w:hAnsiTheme="minorHAnsi" w:cstheme="minorHAnsi"/>
        </w:rPr>
        <w:t>Το Τ</w:t>
      </w:r>
      <w:r w:rsidR="005E6333" w:rsidRPr="00850AB9">
        <w:rPr>
          <w:rFonts w:asciiTheme="minorHAnsi" w:hAnsiTheme="minorHAnsi" w:cstheme="minorHAnsi"/>
        </w:rPr>
        <w:t xml:space="preserve">μήμα </w:t>
      </w:r>
      <w:hyperlink r:id="rId15">
        <w:r w:rsidR="001B0329" w:rsidRPr="00850AB9">
          <w:rPr>
            <w:rFonts w:asciiTheme="minorHAnsi" w:hAnsiTheme="minorHAnsi" w:cstheme="minorHAnsi"/>
          </w:rPr>
          <w:t>Φυσικής</w:t>
        </w:r>
      </w:hyperlink>
      <w:r w:rsidR="001B0329" w:rsidRPr="00850AB9">
        <w:rPr>
          <w:rFonts w:asciiTheme="minorHAnsi" w:hAnsiTheme="minorHAnsi" w:cstheme="minorHAnsi"/>
        </w:rPr>
        <w:t xml:space="preserve"> μαζί με τα Τ</w:t>
      </w:r>
      <w:r w:rsidR="005E6333" w:rsidRPr="00850AB9">
        <w:rPr>
          <w:rFonts w:asciiTheme="minorHAnsi" w:hAnsiTheme="minorHAnsi" w:cstheme="minorHAnsi"/>
        </w:rPr>
        <w:t xml:space="preserve">μήματα </w:t>
      </w:r>
      <w:hyperlink r:id="rId16">
        <w:r w:rsidR="005E6333" w:rsidRPr="00850AB9">
          <w:rPr>
            <w:rFonts w:asciiTheme="minorHAnsi" w:hAnsiTheme="minorHAnsi" w:cstheme="minorHAnsi"/>
          </w:rPr>
          <w:t>Πληροφορικής με Εφαρμογές στη</w:t>
        </w:r>
      </w:hyperlink>
      <w:r w:rsidR="005E6333" w:rsidRPr="00850AB9">
        <w:rPr>
          <w:rFonts w:asciiTheme="minorHAnsi" w:hAnsiTheme="minorHAnsi" w:cstheme="minorHAnsi"/>
        </w:rPr>
        <w:t xml:space="preserve"> </w:t>
      </w:r>
      <w:hyperlink r:id="rId17">
        <w:r w:rsidR="005E6333" w:rsidRPr="00850AB9">
          <w:rPr>
            <w:rFonts w:asciiTheme="minorHAnsi" w:hAnsiTheme="minorHAnsi" w:cstheme="minorHAnsi"/>
          </w:rPr>
          <w:t>Βιοϊατρική,</w:t>
        </w:r>
      </w:hyperlink>
      <w:r w:rsidR="005E6333" w:rsidRPr="00850AB9">
        <w:rPr>
          <w:rFonts w:asciiTheme="minorHAnsi" w:hAnsiTheme="minorHAnsi" w:cstheme="minorHAnsi"/>
        </w:rPr>
        <w:t xml:space="preserve"> </w:t>
      </w:r>
      <w:hyperlink r:id="rId18">
        <w:r w:rsidR="005E6333" w:rsidRPr="00850AB9">
          <w:rPr>
            <w:rFonts w:asciiTheme="minorHAnsi" w:hAnsiTheme="minorHAnsi" w:cstheme="minorHAnsi"/>
          </w:rPr>
          <w:t xml:space="preserve">Πληροφορικής &amp; Τηλεπικοινωνιών </w:t>
        </w:r>
      </w:hyperlink>
      <w:r w:rsidR="005E6333" w:rsidRPr="00850AB9">
        <w:rPr>
          <w:rFonts w:asciiTheme="minorHAnsi" w:hAnsiTheme="minorHAnsi" w:cstheme="minorHAnsi"/>
        </w:rPr>
        <w:t xml:space="preserve">και </w:t>
      </w:r>
      <w:r w:rsidR="001B0329" w:rsidRPr="00850AB9">
        <w:rPr>
          <w:rFonts w:asciiTheme="minorHAnsi" w:hAnsiTheme="minorHAnsi" w:cstheme="minorHAnsi"/>
        </w:rPr>
        <w:t xml:space="preserve">Μαθηματικών </w:t>
      </w:r>
      <w:r w:rsidR="005E6333" w:rsidRPr="00850AB9">
        <w:rPr>
          <w:rFonts w:asciiTheme="minorHAnsi" w:hAnsiTheme="minorHAnsi" w:cstheme="minorHAnsi"/>
        </w:rPr>
        <w:t>συγκροτούν τη Σχολή Θετικών Επιστημών του Πανεπιστημίου Θεσσαλίας (Π.Θ.).</w:t>
      </w:r>
      <w:bookmarkStart w:id="13" w:name="ΣΚΟΠΟΣ"/>
      <w:bookmarkEnd w:id="13"/>
    </w:p>
    <w:p w14:paraId="485B212C" w14:textId="77777777" w:rsidR="00A12C8B" w:rsidRPr="00850AB9" w:rsidRDefault="00A12C8B" w:rsidP="00A12C8B">
      <w:pPr>
        <w:pStyle w:val="a4"/>
        <w:tabs>
          <w:tab w:val="left" w:pos="9498"/>
        </w:tabs>
        <w:spacing w:before="37" w:line="360" w:lineRule="auto"/>
        <w:ind w:right="-19"/>
        <w:jc w:val="both"/>
        <w:rPr>
          <w:rFonts w:asciiTheme="minorHAnsi" w:hAnsiTheme="minorHAnsi" w:cstheme="minorHAnsi"/>
        </w:rPr>
      </w:pPr>
    </w:p>
    <w:p w14:paraId="7C2D3663" w14:textId="77777777" w:rsidR="00483EA3" w:rsidRPr="00850AB9" w:rsidRDefault="001B0329" w:rsidP="003E19DB">
      <w:pPr>
        <w:pStyle w:val="6"/>
        <w:rPr>
          <w:rFonts w:asciiTheme="minorHAnsi" w:hAnsiTheme="minorHAnsi" w:cstheme="minorHAnsi"/>
          <w:sz w:val="24"/>
          <w:szCs w:val="24"/>
        </w:rPr>
      </w:pPr>
      <w:r w:rsidRPr="00850AB9">
        <w:rPr>
          <w:rFonts w:asciiTheme="minorHAnsi" w:hAnsiTheme="minorHAnsi" w:cstheme="minorHAnsi"/>
          <w:sz w:val="24"/>
          <w:szCs w:val="24"/>
        </w:rPr>
        <w:t xml:space="preserve">Στόχοι του Τμήματος </w:t>
      </w:r>
    </w:p>
    <w:p w14:paraId="6D8C7810" w14:textId="77777777" w:rsidR="000469DE" w:rsidRPr="00850AB9" w:rsidRDefault="000469DE" w:rsidP="003E19DB">
      <w:pPr>
        <w:pStyle w:val="6"/>
        <w:rPr>
          <w:rFonts w:asciiTheme="minorHAnsi" w:hAnsiTheme="minorHAnsi" w:cstheme="minorHAnsi"/>
        </w:rPr>
      </w:pPr>
      <w:bookmarkStart w:id="14" w:name="Πρωταρχικοί_στόχοι_του_τμήματος_Μαθηματι"/>
      <w:bookmarkEnd w:id="14"/>
    </w:p>
    <w:p w14:paraId="40E6E0A5" w14:textId="38DDF3CF" w:rsidR="00F33C19" w:rsidRPr="00850AB9" w:rsidRDefault="00482078" w:rsidP="008910C7">
      <w:pPr>
        <w:pStyle w:val="a4"/>
        <w:tabs>
          <w:tab w:val="left" w:pos="9498"/>
        </w:tabs>
        <w:spacing w:before="129" w:line="360" w:lineRule="auto"/>
        <w:ind w:right="-19"/>
        <w:jc w:val="both"/>
        <w:rPr>
          <w:rFonts w:asciiTheme="minorHAnsi" w:hAnsiTheme="minorHAnsi" w:cstheme="minorHAnsi"/>
        </w:rPr>
      </w:pPr>
      <w:bookmarkStart w:id="15" w:name="α)_η_εκπαίδευση_των_προπτυχιακών_φοιτητρ"/>
      <w:bookmarkEnd w:id="15"/>
      <w:r w:rsidRPr="00850AB9">
        <w:rPr>
          <w:rFonts w:asciiTheme="minorHAnsi" w:hAnsiTheme="minorHAnsi" w:cstheme="minorHAnsi"/>
        </w:rPr>
        <w:t>α) Η</w:t>
      </w:r>
      <w:r w:rsidR="000469DE" w:rsidRPr="00850AB9">
        <w:rPr>
          <w:rFonts w:asciiTheme="minorHAnsi" w:hAnsiTheme="minorHAnsi" w:cstheme="minorHAnsi"/>
        </w:rPr>
        <w:t xml:space="preserve"> παροχή υψηλού επιπέδου εκπαίδευσης για τους/τις προπτυχιακούς/ές</w:t>
      </w:r>
      <w:r w:rsidR="005E6333" w:rsidRPr="00850AB9">
        <w:rPr>
          <w:rFonts w:asciiTheme="minorHAnsi" w:hAnsiTheme="minorHAnsi" w:cstheme="minorHAnsi"/>
        </w:rPr>
        <w:t xml:space="preserve"> </w:t>
      </w:r>
      <w:r w:rsidR="000469DE" w:rsidRPr="00850AB9">
        <w:rPr>
          <w:rFonts w:asciiTheme="minorHAnsi" w:hAnsiTheme="minorHAnsi" w:cstheme="minorHAnsi"/>
        </w:rPr>
        <w:t xml:space="preserve">φοιτητές και φοιτήτριες </w:t>
      </w:r>
      <w:r w:rsidR="00E903A6" w:rsidRPr="00850AB9">
        <w:rPr>
          <w:rFonts w:asciiTheme="minorHAnsi" w:hAnsiTheme="minorHAnsi" w:cstheme="minorHAnsi"/>
        </w:rPr>
        <w:t>του ώστε να καταν</w:t>
      </w:r>
      <w:r w:rsidR="00877A3F" w:rsidRPr="00850AB9">
        <w:rPr>
          <w:rFonts w:asciiTheme="minorHAnsi" w:hAnsiTheme="minorHAnsi" w:cstheme="minorHAnsi"/>
        </w:rPr>
        <w:t>ο</w:t>
      </w:r>
      <w:r w:rsidR="00E903A6" w:rsidRPr="00850AB9">
        <w:rPr>
          <w:rFonts w:asciiTheme="minorHAnsi" w:hAnsiTheme="minorHAnsi" w:cstheme="minorHAnsi"/>
        </w:rPr>
        <w:t xml:space="preserve">ούν ουσιαστικά και σε βάθος τις </w:t>
      </w:r>
      <w:r w:rsidR="005E6333" w:rsidRPr="00850AB9">
        <w:rPr>
          <w:rFonts w:asciiTheme="minorHAnsi" w:hAnsiTheme="minorHAnsi" w:cstheme="minorHAnsi"/>
        </w:rPr>
        <w:t>θεμελιώδεις έννοιες</w:t>
      </w:r>
      <w:r w:rsidR="00E903A6" w:rsidRPr="00850AB9">
        <w:rPr>
          <w:rFonts w:asciiTheme="minorHAnsi" w:hAnsiTheme="minorHAnsi" w:cstheme="minorHAnsi"/>
        </w:rPr>
        <w:t>, νόμους και θεωρητικά μοντέλα</w:t>
      </w:r>
      <w:r w:rsidR="005E6333" w:rsidRPr="00850AB9">
        <w:rPr>
          <w:rFonts w:asciiTheme="minorHAnsi" w:hAnsiTheme="minorHAnsi" w:cstheme="minorHAnsi"/>
        </w:rPr>
        <w:t xml:space="preserve"> των </w:t>
      </w:r>
      <w:r w:rsidR="00E903A6" w:rsidRPr="00850AB9">
        <w:rPr>
          <w:rFonts w:asciiTheme="minorHAnsi" w:hAnsiTheme="minorHAnsi" w:cstheme="minorHAnsi"/>
        </w:rPr>
        <w:t xml:space="preserve">γνωστικών πεδίων της Φυσικής </w:t>
      </w:r>
      <w:r w:rsidR="005E6333" w:rsidRPr="00850AB9">
        <w:rPr>
          <w:rFonts w:asciiTheme="minorHAnsi" w:hAnsiTheme="minorHAnsi" w:cstheme="minorHAnsi"/>
        </w:rPr>
        <w:t xml:space="preserve">και να αναπτύσσουν </w:t>
      </w:r>
      <w:r w:rsidR="00E903A6" w:rsidRPr="00850AB9">
        <w:rPr>
          <w:rFonts w:asciiTheme="minorHAnsi" w:hAnsiTheme="minorHAnsi" w:cstheme="minorHAnsi"/>
        </w:rPr>
        <w:t>κριτικό και δημιουργικό συλλογισμό</w:t>
      </w:r>
      <w:r w:rsidR="005E6333" w:rsidRPr="00850AB9">
        <w:rPr>
          <w:rFonts w:asciiTheme="minorHAnsi" w:hAnsiTheme="minorHAnsi" w:cstheme="minorHAnsi"/>
        </w:rPr>
        <w:t xml:space="preserve">, ώστε να </w:t>
      </w:r>
      <w:r w:rsidR="00E903A6" w:rsidRPr="00850AB9">
        <w:rPr>
          <w:rFonts w:asciiTheme="minorHAnsi" w:hAnsiTheme="minorHAnsi" w:cstheme="minorHAnsi"/>
        </w:rPr>
        <w:t xml:space="preserve">μπορούν να </w:t>
      </w:r>
      <w:r w:rsidR="005E6333" w:rsidRPr="00850AB9">
        <w:rPr>
          <w:rFonts w:asciiTheme="minorHAnsi" w:hAnsiTheme="minorHAnsi" w:cstheme="minorHAnsi"/>
        </w:rPr>
        <w:t xml:space="preserve">διαχειρίζονται ζητήματα που απαιτούν ποσοτική </w:t>
      </w:r>
      <w:r w:rsidR="000469DE" w:rsidRPr="00850AB9">
        <w:rPr>
          <w:rFonts w:asciiTheme="minorHAnsi" w:hAnsiTheme="minorHAnsi" w:cstheme="minorHAnsi"/>
        </w:rPr>
        <w:t>και ποιοτική ανάλυση στα εν λόγω γνωστικά πεδία</w:t>
      </w:r>
      <w:r w:rsidR="005E6333" w:rsidRPr="00850AB9">
        <w:rPr>
          <w:rFonts w:asciiTheme="minorHAnsi" w:hAnsiTheme="minorHAnsi" w:cstheme="minorHAnsi"/>
        </w:rPr>
        <w:t>,</w:t>
      </w:r>
    </w:p>
    <w:p w14:paraId="4230E5AA" w14:textId="77777777" w:rsidR="008910C7" w:rsidRPr="00850AB9" w:rsidRDefault="008910C7" w:rsidP="0072249C">
      <w:pPr>
        <w:pStyle w:val="a4"/>
        <w:spacing w:before="129" w:line="360" w:lineRule="auto"/>
        <w:ind w:right="649"/>
        <w:jc w:val="both"/>
        <w:rPr>
          <w:rFonts w:asciiTheme="minorHAnsi" w:hAnsiTheme="minorHAnsi" w:cstheme="minorHAnsi"/>
        </w:rPr>
      </w:pPr>
    </w:p>
    <w:p w14:paraId="7444E3E5" w14:textId="3862F2E4" w:rsidR="000469DE" w:rsidRPr="00850AB9" w:rsidRDefault="00F33C19" w:rsidP="005E2F76">
      <w:pPr>
        <w:pStyle w:val="a4"/>
        <w:spacing w:before="129" w:line="360" w:lineRule="auto"/>
        <w:ind w:left="142" w:right="122"/>
        <w:jc w:val="both"/>
        <w:rPr>
          <w:rFonts w:asciiTheme="minorHAnsi" w:hAnsiTheme="minorHAnsi" w:cstheme="minorHAnsi"/>
        </w:rPr>
      </w:pPr>
      <w:r w:rsidRPr="00850AB9">
        <w:rPr>
          <w:rFonts w:asciiTheme="minorHAnsi" w:hAnsiTheme="minorHAnsi" w:cstheme="minorHAnsi"/>
        </w:rPr>
        <w:t>β</w:t>
      </w:r>
      <w:r w:rsidR="000469DE" w:rsidRPr="00850AB9">
        <w:rPr>
          <w:rFonts w:asciiTheme="minorHAnsi" w:hAnsiTheme="minorHAnsi" w:cstheme="minorHAnsi"/>
        </w:rPr>
        <w:t xml:space="preserve">) </w:t>
      </w:r>
      <w:r w:rsidRPr="00850AB9">
        <w:rPr>
          <w:rFonts w:asciiTheme="minorHAnsi" w:hAnsiTheme="minorHAnsi" w:cstheme="minorHAnsi"/>
        </w:rPr>
        <w:t xml:space="preserve">η ανάπτυξη δεξιοτήτων που είναι </w:t>
      </w:r>
      <w:r w:rsidR="000469DE" w:rsidRPr="00850AB9">
        <w:rPr>
          <w:rFonts w:asciiTheme="minorHAnsi" w:hAnsiTheme="minorHAnsi" w:cstheme="minorHAnsi"/>
        </w:rPr>
        <w:t xml:space="preserve"> απαραίτητες στον 21</w:t>
      </w:r>
      <w:r w:rsidR="000469DE" w:rsidRPr="00850AB9">
        <w:rPr>
          <w:rFonts w:asciiTheme="minorHAnsi" w:hAnsiTheme="minorHAnsi" w:cstheme="minorHAnsi"/>
          <w:vertAlign w:val="superscript"/>
        </w:rPr>
        <w:t>ο</w:t>
      </w:r>
      <w:r w:rsidR="000469DE" w:rsidRPr="00850AB9">
        <w:rPr>
          <w:rFonts w:asciiTheme="minorHAnsi" w:hAnsiTheme="minorHAnsi" w:cstheme="minorHAnsi"/>
        </w:rPr>
        <w:t xml:space="preserve"> Αιώνα όπως</w:t>
      </w:r>
      <w:r w:rsidRPr="00850AB9">
        <w:rPr>
          <w:rFonts w:asciiTheme="minorHAnsi" w:hAnsiTheme="minorHAnsi" w:cstheme="minorHAnsi"/>
        </w:rPr>
        <w:t xml:space="preserve"> </w:t>
      </w:r>
      <w:r w:rsidR="000469DE" w:rsidRPr="00850AB9">
        <w:rPr>
          <w:rFonts w:asciiTheme="minorHAnsi" w:hAnsiTheme="minorHAnsi" w:cstheme="minorHAnsi"/>
        </w:rPr>
        <w:t>:</w:t>
      </w:r>
    </w:p>
    <w:p w14:paraId="3414FD10" w14:textId="77777777" w:rsidR="005E2F76" w:rsidRPr="00850AB9" w:rsidRDefault="005E2F76" w:rsidP="005E2F76">
      <w:pPr>
        <w:pStyle w:val="a4"/>
        <w:spacing w:before="129" w:line="360" w:lineRule="auto"/>
        <w:ind w:left="142" w:right="122"/>
        <w:jc w:val="both"/>
        <w:rPr>
          <w:rFonts w:asciiTheme="minorHAnsi" w:hAnsiTheme="minorHAnsi" w:cstheme="minorHAnsi"/>
        </w:rPr>
      </w:pPr>
    </w:p>
    <w:p w14:paraId="11E7ACC0" w14:textId="77777777" w:rsidR="000469DE" w:rsidRPr="00850AB9" w:rsidRDefault="000469DE" w:rsidP="005E2F76">
      <w:pPr>
        <w:widowControl/>
        <w:numPr>
          <w:ilvl w:val="0"/>
          <w:numId w:val="3"/>
        </w:numPr>
        <w:autoSpaceDE/>
        <w:autoSpaceDN/>
        <w:spacing w:line="360" w:lineRule="auto"/>
        <w:ind w:left="851" w:right="122" w:hanging="426"/>
        <w:jc w:val="both"/>
        <w:rPr>
          <w:rFonts w:asciiTheme="minorHAnsi" w:eastAsia="Times New Roman" w:hAnsiTheme="minorHAnsi" w:cstheme="minorHAnsi"/>
        </w:rPr>
      </w:pPr>
      <w:r w:rsidRPr="00850AB9">
        <w:rPr>
          <w:rFonts w:asciiTheme="minorHAnsi" w:eastAsia="Times New Roman" w:hAnsiTheme="minorHAnsi" w:cstheme="minorHAnsi"/>
        </w:rPr>
        <w:t>ανάλυσης δεδομένων και ανίχνευσης των σημαντικότερων παραμέτρων τους</w:t>
      </w:r>
    </w:p>
    <w:p w14:paraId="7FDAEC3B" w14:textId="77777777" w:rsidR="000469DE" w:rsidRPr="00850AB9" w:rsidRDefault="000469DE" w:rsidP="005E2F76">
      <w:pPr>
        <w:widowControl/>
        <w:numPr>
          <w:ilvl w:val="0"/>
          <w:numId w:val="3"/>
        </w:numPr>
        <w:autoSpaceDE/>
        <w:autoSpaceDN/>
        <w:spacing w:line="360" w:lineRule="auto"/>
        <w:ind w:left="851" w:right="122" w:hanging="426"/>
        <w:jc w:val="both"/>
        <w:rPr>
          <w:rFonts w:asciiTheme="minorHAnsi" w:eastAsia="Times New Roman" w:hAnsiTheme="minorHAnsi" w:cstheme="minorHAnsi"/>
        </w:rPr>
      </w:pPr>
      <w:r w:rsidRPr="00850AB9">
        <w:rPr>
          <w:rFonts w:asciiTheme="minorHAnsi" w:eastAsia="Times New Roman" w:hAnsiTheme="minorHAnsi" w:cstheme="minorHAnsi"/>
        </w:rPr>
        <w:t>διερεύνησης ποσοτικών σχέσεων μεταξύ των παραμέτρων ενός προβλήματος</w:t>
      </w:r>
    </w:p>
    <w:p w14:paraId="0CA59344" w14:textId="77777777" w:rsidR="000469DE" w:rsidRPr="00850AB9" w:rsidRDefault="000469DE" w:rsidP="005E2F76">
      <w:pPr>
        <w:widowControl/>
        <w:numPr>
          <w:ilvl w:val="0"/>
          <w:numId w:val="3"/>
        </w:numPr>
        <w:autoSpaceDE/>
        <w:autoSpaceDN/>
        <w:spacing w:line="360" w:lineRule="auto"/>
        <w:ind w:left="851" w:right="122" w:hanging="426"/>
        <w:jc w:val="both"/>
        <w:rPr>
          <w:rFonts w:asciiTheme="minorHAnsi" w:eastAsia="Times New Roman" w:hAnsiTheme="minorHAnsi" w:cstheme="minorHAnsi"/>
        </w:rPr>
      </w:pPr>
      <w:r w:rsidRPr="00850AB9">
        <w:rPr>
          <w:rFonts w:asciiTheme="minorHAnsi" w:eastAsia="Times New Roman" w:hAnsiTheme="minorHAnsi" w:cstheme="minorHAnsi"/>
        </w:rPr>
        <w:t>εξοικείωσης στη χρήση προχωρημένων μαθηματικών και υπολογιστικών εργαλείων</w:t>
      </w:r>
    </w:p>
    <w:p w14:paraId="470F46AF" w14:textId="77777777" w:rsidR="000469DE" w:rsidRPr="00850AB9" w:rsidRDefault="000469DE" w:rsidP="005E2F76">
      <w:pPr>
        <w:widowControl/>
        <w:numPr>
          <w:ilvl w:val="0"/>
          <w:numId w:val="3"/>
        </w:numPr>
        <w:autoSpaceDE/>
        <w:autoSpaceDN/>
        <w:spacing w:line="360" w:lineRule="auto"/>
        <w:ind w:left="851" w:right="122" w:hanging="426"/>
        <w:jc w:val="both"/>
        <w:rPr>
          <w:rFonts w:asciiTheme="minorHAnsi" w:eastAsia="Times New Roman" w:hAnsiTheme="minorHAnsi" w:cstheme="minorHAnsi"/>
        </w:rPr>
      </w:pPr>
      <w:r w:rsidRPr="00850AB9">
        <w:rPr>
          <w:rFonts w:asciiTheme="minorHAnsi" w:eastAsia="Times New Roman" w:hAnsiTheme="minorHAnsi" w:cstheme="minorHAnsi"/>
        </w:rPr>
        <w:t>παρουσίασης των αποτελεσμάτων σε επιστημονικό και γενικό κοινό</w:t>
      </w:r>
    </w:p>
    <w:p w14:paraId="30177D25" w14:textId="77777777" w:rsidR="000469DE" w:rsidRPr="00850AB9" w:rsidRDefault="00F33C19" w:rsidP="005E2F76">
      <w:pPr>
        <w:widowControl/>
        <w:numPr>
          <w:ilvl w:val="0"/>
          <w:numId w:val="3"/>
        </w:numPr>
        <w:autoSpaceDE/>
        <w:autoSpaceDN/>
        <w:spacing w:line="360" w:lineRule="auto"/>
        <w:ind w:left="851" w:right="122" w:hanging="426"/>
        <w:jc w:val="both"/>
        <w:rPr>
          <w:rFonts w:asciiTheme="minorHAnsi" w:eastAsia="Times New Roman" w:hAnsiTheme="minorHAnsi" w:cstheme="minorHAnsi"/>
        </w:rPr>
      </w:pPr>
      <w:r w:rsidRPr="00850AB9">
        <w:rPr>
          <w:rFonts w:asciiTheme="minorHAnsi" w:eastAsia="Times New Roman" w:hAnsiTheme="minorHAnsi" w:cstheme="minorHAnsi"/>
        </w:rPr>
        <w:t>ε</w:t>
      </w:r>
      <w:r w:rsidR="000469DE" w:rsidRPr="00850AB9">
        <w:rPr>
          <w:rFonts w:asciiTheme="minorHAnsi" w:eastAsia="Times New Roman" w:hAnsiTheme="minorHAnsi" w:cstheme="minorHAnsi"/>
        </w:rPr>
        <w:t xml:space="preserve">ξοικείωσης στη χρήση ΤΠΕ στην έρευνα και τη διδασκαλία </w:t>
      </w:r>
      <w:r w:rsidRPr="00850AB9">
        <w:rPr>
          <w:rFonts w:asciiTheme="minorHAnsi" w:eastAsia="Times New Roman" w:hAnsiTheme="minorHAnsi" w:cstheme="minorHAnsi"/>
        </w:rPr>
        <w:t xml:space="preserve">της Φυσικής και των </w:t>
      </w:r>
      <w:r w:rsidR="000469DE" w:rsidRPr="00850AB9">
        <w:rPr>
          <w:rFonts w:asciiTheme="minorHAnsi" w:eastAsia="Times New Roman" w:hAnsiTheme="minorHAnsi" w:cstheme="minorHAnsi"/>
        </w:rPr>
        <w:t>Φυσικών Επιστημών</w:t>
      </w:r>
    </w:p>
    <w:p w14:paraId="1028B88E" w14:textId="5A3915BC" w:rsidR="000469DE" w:rsidRPr="00850AB9" w:rsidRDefault="000469DE" w:rsidP="005E2F76">
      <w:pPr>
        <w:pStyle w:val="a4"/>
        <w:numPr>
          <w:ilvl w:val="0"/>
          <w:numId w:val="3"/>
        </w:numPr>
        <w:spacing w:line="360" w:lineRule="auto"/>
        <w:ind w:left="851" w:right="122" w:hanging="426"/>
        <w:jc w:val="both"/>
        <w:rPr>
          <w:rFonts w:asciiTheme="minorHAnsi" w:hAnsiTheme="minorHAnsi" w:cstheme="minorHAnsi"/>
        </w:rPr>
      </w:pPr>
      <w:r w:rsidRPr="00850AB9">
        <w:rPr>
          <w:rFonts w:asciiTheme="minorHAnsi" w:eastAsia="Times New Roman" w:hAnsiTheme="minorHAnsi" w:cstheme="minorHAnsi"/>
        </w:rPr>
        <w:t>εξοικείωσης με την ομαδική επιστημονική εργασία και συνεργασία</w:t>
      </w:r>
      <w:bookmarkStart w:id="16" w:name="β)_η_παροχή_υψηλού_επιπέδου_μαθηματικής_"/>
      <w:bookmarkEnd w:id="16"/>
      <w:r w:rsidR="005E2F76" w:rsidRPr="00850AB9">
        <w:rPr>
          <w:rFonts w:asciiTheme="minorHAnsi" w:eastAsia="Times New Roman" w:hAnsiTheme="minorHAnsi" w:cstheme="minorHAnsi"/>
        </w:rPr>
        <w:t>.</w:t>
      </w:r>
    </w:p>
    <w:p w14:paraId="243D2ECC" w14:textId="77777777" w:rsidR="005E2F76" w:rsidRPr="00850AB9" w:rsidRDefault="005E2F76" w:rsidP="005E2F76">
      <w:pPr>
        <w:pStyle w:val="a4"/>
        <w:spacing w:line="360" w:lineRule="auto"/>
        <w:ind w:left="851" w:right="122"/>
        <w:jc w:val="both"/>
        <w:rPr>
          <w:rFonts w:asciiTheme="minorHAnsi" w:hAnsiTheme="minorHAnsi" w:cstheme="minorHAnsi"/>
        </w:rPr>
      </w:pPr>
    </w:p>
    <w:p w14:paraId="053CD756" w14:textId="092CBCB3" w:rsidR="00483EA3" w:rsidRPr="00850AB9" w:rsidRDefault="00F33C19" w:rsidP="005E2F76">
      <w:pPr>
        <w:pStyle w:val="a4"/>
        <w:spacing w:line="360" w:lineRule="auto"/>
        <w:ind w:left="142" w:right="122"/>
        <w:jc w:val="both"/>
        <w:rPr>
          <w:rFonts w:asciiTheme="minorHAnsi" w:hAnsiTheme="minorHAnsi" w:cstheme="minorHAnsi"/>
          <w:color w:val="000000" w:themeColor="text1"/>
        </w:rPr>
      </w:pPr>
      <w:bookmarkStart w:id="17" w:name="γ)_οι_απόφοιτοί_του_να_είναι_άρτια_καταρ"/>
      <w:bookmarkEnd w:id="17"/>
      <w:r w:rsidRPr="00850AB9">
        <w:rPr>
          <w:rFonts w:asciiTheme="minorHAnsi" w:hAnsiTheme="minorHAnsi" w:cstheme="minorHAnsi"/>
        </w:rPr>
        <w:t xml:space="preserve">Οι στόχοι αυτοί οδηγούν στο </w:t>
      </w:r>
      <w:r w:rsidR="000469DE" w:rsidRPr="00850AB9">
        <w:rPr>
          <w:rFonts w:asciiTheme="minorHAnsi" w:hAnsiTheme="minorHAnsi" w:cstheme="minorHAnsi"/>
        </w:rPr>
        <w:t xml:space="preserve">να διαθέτουν </w:t>
      </w:r>
      <w:r w:rsidR="00482078" w:rsidRPr="00850AB9">
        <w:rPr>
          <w:rFonts w:asciiTheme="minorHAnsi" w:hAnsiTheme="minorHAnsi" w:cstheme="minorHAnsi"/>
        </w:rPr>
        <w:t>οι απόφοιτοί</w:t>
      </w:r>
      <w:r w:rsidRPr="00850AB9">
        <w:rPr>
          <w:rFonts w:asciiTheme="minorHAnsi" w:hAnsiTheme="minorHAnsi" w:cstheme="minorHAnsi"/>
        </w:rPr>
        <w:t xml:space="preserve"> του </w:t>
      </w:r>
      <w:r w:rsidR="000469DE" w:rsidRPr="00850AB9">
        <w:rPr>
          <w:rFonts w:asciiTheme="minorHAnsi" w:hAnsiTheme="minorHAnsi" w:cstheme="minorHAnsi"/>
          <w:color w:val="000000" w:themeColor="text1"/>
        </w:rPr>
        <w:t xml:space="preserve">πολύπλευρη και άρτια κατάρτιση ως επιστήμονες και εκπαιδευτικοί που θα κληθούν να στελεχώσουν τις ερευνητικές και εκπαιδευτικές δομές τις χώρας μας </w:t>
      </w:r>
    </w:p>
    <w:p w14:paraId="144FCA1D" w14:textId="54097F05" w:rsidR="00596723" w:rsidRPr="00850AB9" w:rsidRDefault="00596723" w:rsidP="005E2F76">
      <w:pPr>
        <w:pStyle w:val="a4"/>
        <w:spacing w:line="360" w:lineRule="auto"/>
        <w:ind w:left="142" w:right="122"/>
        <w:jc w:val="both"/>
        <w:rPr>
          <w:rFonts w:asciiTheme="minorHAnsi" w:hAnsiTheme="minorHAnsi" w:cstheme="minorHAnsi"/>
          <w:color w:val="000000" w:themeColor="text1"/>
        </w:rPr>
      </w:pPr>
    </w:p>
    <w:p w14:paraId="0B5ABD69" w14:textId="33210969" w:rsidR="00596723" w:rsidRPr="00850AB9" w:rsidRDefault="00596723" w:rsidP="005E2F76">
      <w:pPr>
        <w:pStyle w:val="a4"/>
        <w:spacing w:line="360" w:lineRule="auto"/>
        <w:ind w:left="142" w:right="122"/>
        <w:jc w:val="both"/>
        <w:rPr>
          <w:rFonts w:asciiTheme="minorHAnsi" w:hAnsiTheme="minorHAnsi" w:cstheme="minorHAnsi"/>
          <w:color w:val="000000" w:themeColor="text1"/>
        </w:rPr>
      </w:pPr>
    </w:p>
    <w:p w14:paraId="1572D7B1" w14:textId="71C94CE8" w:rsidR="00596723" w:rsidRPr="00850AB9" w:rsidRDefault="00596723" w:rsidP="005E2F76">
      <w:pPr>
        <w:pStyle w:val="a4"/>
        <w:spacing w:line="360" w:lineRule="auto"/>
        <w:ind w:left="142" w:right="122"/>
        <w:jc w:val="both"/>
        <w:rPr>
          <w:rFonts w:asciiTheme="minorHAnsi" w:hAnsiTheme="minorHAnsi" w:cstheme="minorHAnsi"/>
          <w:color w:val="000000" w:themeColor="text1"/>
        </w:rPr>
      </w:pPr>
    </w:p>
    <w:p w14:paraId="5298558B" w14:textId="391699AD" w:rsidR="00596723" w:rsidRPr="00850AB9" w:rsidRDefault="00596723" w:rsidP="005E2F76">
      <w:pPr>
        <w:pStyle w:val="a4"/>
        <w:spacing w:line="360" w:lineRule="auto"/>
        <w:ind w:left="142" w:right="122"/>
        <w:jc w:val="both"/>
        <w:rPr>
          <w:rFonts w:asciiTheme="minorHAnsi" w:hAnsiTheme="minorHAnsi" w:cstheme="minorHAnsi"/>
          <w:color w:val="000000" w:themeColor="text1"/>
        </w:rPr>
      </w:pPr>
    </w:p>
    <w:p w14:paraId="33125611" w14:textId="617CAA4F" w:rsidR="00596723" w:rsidRPr="00850AB9" w:rsidRDefault="00596723" w:rsidP="005E2F76">
      <w:pPr>
        <w:pStyle w:val="a4"/>
        <w:spacing w:line="360" w:lineRule="auto"/>
        <w:ind w:left="142" w:right="122"/>
        <w:jc w:val="both"/>
        <w:rPr>
          <w:rFonts w:asciiTheme="minorHAnsi" w:hAnsiTheme="minorHAnsi" w:cstheme="minorHAnsi"/>
          <w:color w:val="000000" w:themeColor="text1"/>
        </w:rPr>
      </w:pPr>
    </w:p>
    <w:p w14:paraId="255D7381" w14:textId="77777777" w:rsidR="005E2F76" w:rsidRPr="00850AB9" w:rsidRDefault="005E2F76">
      <w:pPr>
        <w:spacing w:line="360" w:lineRule="auto"/>
        <w:jc w:val="both"/>
        <w:rPr>
          <w:rFonts w:asciiTheme="minorHAnsi" w:hAnsiTheme="minorHAnsi" w:cstheme="minorHAnsi"/>
        </w:rPr>
        <w:sectPr w:rsidR="005E2F76" w:rsidRPr="00850AB9" w:rsidSect="00D05DA8">
          <w:type w:val="continuous"/>
          <w:pgSz w:w="11910" w:h="16850"/>
          <w:pgMar w:top="1418" w:right="992" w:bottom="278" w:left="1298" w:header="720" w:footer="720" w:gutter="0"/>
          <w:cols w:space="720"/>
        </w:sectPr>
      </w:pPr>
    </w:p>
    <w:p w14:paraId="3106A835" w14:textId="77777777" w:rsidR="00483EA3" w:rsidRPr="00850AB9" w:rsidRDefault="005E6333" w:rsidP="003E19DB">
      <w:pPr>
        <w:pStyle w:val="11"/>
        <w:rPr>
          <w:rFonts w:asciiTheme="minorHAnsi" w:hAnsiTheme="minorHAnsi" w:cstheme="minorHAnsi"/>
        </w:rPr>
      </w:pPr>
      <w:bookmarkStart w:id="18" w:name="ΔΙΟΙΚΗΤΙΚΗ_ΟΡΓΑΝΩΣΗ"/>
      <w:bookmarkStart w:id="19" w:name="_bookmark4"/>
      <w:bookmarkStart w:id="20" w:name="_Toc157543188"/>
      <w:bookmarkEnd w:id="18"/>
      <w:bookmarkEnd w:id="19"/>
      <w:r w:rsidRPr="00850AB9">
        <w:rPr>
          <w:rFonts w:asciiTheme="minorHAnsi" w:hAnsiTheme="minorHAnsi" w:cstheme="minorHAnsi"/>
        </w:rPr>
        <w:lastRenderedPageBreak/>
        <w:t>ΔΙΟΙΚΗΤΙΚΗ ΟΡΓΑΝΩΣΗ</w:t>
      </w:r>
      <w:bookmarkEnd w:id="20"/>
    </w:p>
    <w:p w14:paraId="676FB678" w14:textId="76BA85F4" w:rsidR="00483EA3" w:rsidRPr="00850AB9" w:rsidRDefault="005E6333" w:rsidP="008910C7">
      <w:pPr>
        <w:pStyle w:val="a4"/>
        <w:tabs>
          <w:tab w:val="left" w:pos="8789"/>
        </w:tabs>
        <w:spacing w:before="242" w:line="360" w:lineRule="auto"/>
        <w:ind w:right="-28"/>
        <w:jc w:val="both"/>
        <w:rPr>
          <w:rFonts w:asciiTheme="minorHAnsi" w:hAnsiTheme="minorHAnsi" w:cstheme="minorHAnsi"/>
        </w:rPr>
      </w:pPr>
      <w:r w:rsidRPr="00850AB9">
        <w:rPr>
          <w:rFonts w:asciiTheme="minorHAnsi" w:hAnsiTheme="minorHAnsi" w:cstheme="minorHAnsi"/>
        </w:rPr>
        <w:t xml:space="preserve">Τα θέματα που αφορούν στην οργάνωση και λειτουργία του Τμήματος </w:t>
      </w:r>
      <w:r w:rsidR="00A95701" w:rsidRPr="00850AB9">
        <w:rPr>
          <w:rFonts w:asciiTheme="minorHAnsi" w:hAnsiTheme="minorHAnsi" w:cstheme="minorHAnsi"/>
        </w:rPr>
        <w:t>όπως και στην  οργάνωση και υλοποίηση της εκπ</w:t>
      </w:r>
      <w:r w:rsidR="0031156C" w:rsidRPr="00850AB9">
        <w:rPr>
          <w:rFonts w:asciiTheme="minorHAnsi" w:hAnsiTheme="minorHAnsi" w:cstheme="minorHAnsi"/>
        </w:rPr>
        <w:t>α</w:t>
      </w:r>
      <w:r w:rsidR="00A95701" w:rsidRPr="00850AB9">
        <w:rPr>
          <w:rFonts w:asciiTheme="minorHAnsi" w:hAnsiTheme="minorHAnsi" w:cstheme="minorHAnsi"/>
        </w:rPr>
        <w:t xml:space="preserve">ιδευτικής διαδικασίας </w:t>
      </w:r>
      <w:r w:rsidR="00AE5988" w:rsidRPr="00850AB9">
        <w:rPr>
          <w:rFonts w:asciiTheme="minorHAnsi" w:hAnsiTheme="minorHAnsi" w:cstheme="minorHAnsi"/>
        </w:rPr>
        <w:t>ε</w:t>
      </w:r>
      <w:r w:rsidRPr="00850AB9">
        <w:rPr>
          <w:rFonts w:asciiTheme="minorHAnsi" w:hAnsiTheme="minorHAnsi" w:cstheme="minorHAnsi"/>
        </w:rPr>
        <w:t xml:space="preserve">ξετάζονται από τη </w:t>
      </w:r>
      <w:r w:rsidR="00A95701" w:rsidRPr="00850AB9">
        <w:rPr>
          <w:rFonts w:asciiTheme="minorHAnsi" w:hAnsiTheme="minorHAnsi" w:cstheme="minorHAnsi"/>
        </w:rPr>
        <w:t xml:space="preserve">Προσωρινή </w:t>
      </w:r>
      <w:r w:rsidRPr="00850AB9">
        <w:rPr>
          <w:rFonts w:asciiTheme="minorHAnsi" w:hAnsiTheme="minorHAnsi" w:cstheme="minorHAnsi"/>
        </w:rPr>
        <w:t>Συνέλευση του Τμήματος</w:t>
      </w:r>
      <w:r w:rsidR="00AE0055" w:rsidRPr="00850AB9">
        <w:rPr>
          <w:rFonts w:asciiTheme="minorHAnsi" w:hAnsiTheme="minorHAnsi" w:cstheme="minorHAnsi"/>
        </w:rPr>
        <w:t xml:space="preserve"> κατόπιν εισηγήσεων των αρμοδίων επιτροπών του Τμήματος</w:t>
      </w:r>
      <w:r w:rsidRPr="00850AB9">
        <w:rPr>
          <w:rFonts w:asciiTheme="minorHAnsi" w:hAnsiTheme="minorHAnsi" w:cstheme="minorHAnsi"/>
        </w:rPr>
        <w:t>.</w:t>
      </w:r>
    </w:p>
    <w:p w14:paraId="43B802CB" w14:textId="14ACEFCC" w:rsidR="00483EA3" w:rsidRPr="00850AB9" w:rsidRDefault="00A95701" w:rsidP="008910C7">
      <w:pPr>
        <w:pStyle w:val="a4"/>
        <w:tabs>
          <w:tab w:val="left" w:pos="8789"/>
        </w:tabs>
        <w:spacing w:line="257" w:lineRule="exact"/>
        <w:ind w:right="-28"/>
        <w:jc w:val="both"/>
        <w:rPr>
          <w:rFonts w:asciiTheme="minorHAnsi" w:hAnsiTheme="minorHAnsi" w:cstheme="minorHAnsi"/>
        </w:rPr>
      </w:pPr>
      <w:r w:rsidRPr="00850AB9">
        <w:rPr>
          <w:rFonts w:asciiTheme="minorHAnsi" w:hAnsiTheme="minorHAnsi" w:cstheme="minorHAnsi"/>
        </w:rPr>
        <w:t>Τα όργανα διοίκησης του Τμήματος Φυσικής</w:t>
      </w:r>
      <w:r w:rsidR="005E6333" w:rsidRPr="00850AB9">
        <w:rPr>
          <w:rFonts w:asciiTheme="minorHAnsi" w:hAnsiTheme="minorHAnsi" w:cstheme="minorHAnsi"/>
        </w:rPr>
        <w:t xml:space="preserve"> είναι :</w:t>
      </w:r>
    </w:p>
    <w:p w14:paraId="0550007D" w14:textId="07E849AE" w:rsidR="00483EA3" w:rsidRPr="00850AB9" w:rsidRDefault="005E6333" w:rsidP="008910C7">
      <w:pPr>
        <w:pStyle w:val="a5"/>
        <w:numPr>
          <w:ilvl w:val="0"/>
          <w:numId w:val="2"/>
        </w:numPr>
        <w:tabs>
          <w:tab w:val="left" w:pos="925"/>
          <w:tab w:val="left" w:pos="8789"/>
        </w:tabs>
        <w:spacing w:before="129"/>
        <w:ind w:left="567" w:right="-28" w:hanging="285"/>
        <w:jc w:val="both"/>
        <w:rPr>
          <w:rFonts w:asciiTheme="minorHAnsi" w:hAnsiTheme="minorHAnsi" w:cstheme="minorHAnsi"/>
        </w:rPr>
      </w:pPr>
      <w:r w:rsidRPr="00850AB9">
        <w:rPr>
          <w:rFonts w:asciiTheme="minorHAnsi" w:hAnsiTheme="minorHAnsi" w:cstheme="minorHAnsi"/>
        </w:rPr>
        <w:t>Η Προσωρινή Συνέλευση του</w:t>
      </w:r>
      <w:r w:rsidRPr="00850AB9">
        <w:rPr>
          <w:rFonts w:asciiTheme="minorHAnsi" w:hAnsiTheme="minorHAnsi" w:cstheme="minorHAnsi"/>
          <w:spacing w:val="-6"/>
        </w:rPr>
        <w:t xml:space="preserve"> </w:t>
      </w:r>
      <w:r w:rsidR="007D3CC4" w:rsidRPr="00850AB9">
        <w:rPr>
          <w:rFonts w:asciiTheme="minorHAnsi" w:hAnsiTheme="minorHAnsi" w:cstheme="minorHAnsi"/>
        </w:rPr>
        <w:t>Τμήματος</w:t>
      </w:r>
    </w:p>
    <w:p w14:paraId="49781844" w14:textId="68D1241D" w:rsidR="00A95701" w:rsidRPr="00850AB9" w:rsidRDefault="005E6333" w:rsidP="008910C7">
      <w:pPr>
        <w:pStyle w:val="a5"/>
        <w:numPr>
          <w:ilvl w:val="0"/>
          <w:numId w:val="2"/>
        </w:numPr>
        <w:tabs>
          <w:tab w:val="left" w:pos="925"/>
          <w:tab w:val="left" w:pos="8789"/>
        </w:tabs>
        <w:spacing w:before="128"/>
        <w:ind w:left="567" w:right="-28" w:hanging="285"/>
        <w:jc w:val="both"/>
        <w:rPr>
          <w:rFonts w:asciiTheme="minorHAnsi" w:hAnsiTheme="minorHAnsi" w:cstheme="minorHAnsi"/>
        </w:rPr>
      </w:pPr>
      <w:r w:rsidRPr="00850AB9">
        <w:rPr>
          <w:rFonts w:asciiTheme="minorHAnsi" w:hAnsiTheme="minorHAnsi" w:cstheme="minorHAnsi"/>
        </w:rPr>
        <w:t>Ο Πρόεδρος με τον Αναπληρωτή</w:t>
      </w:r>
      <w:r w:rsidRPr="00850AB9">
        <w:rPr>
          <w:rFonts w:asciiTheme="minorHAnsi" w:hAnsiTheme="minorHAnsi" w:cstheme="minorHAnsi"/>
          <w:spacing w:val="-5"/>
        </w:rPr>
        <w:t xml:space="preserve"> </w:t>
      </w:r>
      <w:r w:rsidRPr="00850AB9">
        <w:rPr>
          <w:rFonts w:asciiTheme="minorHAnsi" w:hAnsiTheme="minorHAnsi" w:cstheme="minorHAnsi"/>
        </w:rPr>
        <w:t>του</w:t>
      </w:r>
    </w:p>
    <w:p w14:paraId="5B8CEE55" w14:textId="47B4C51E" w:rsidR="00483EA3" w:rsidRPr="00850AB9" w:rsidRDefault="005E6333" w:rsidP="008910C7">
      <w:pPr>
        <w:pStyle w:val="a4"/>
        <w:tabs>
          <w:tab w:val="left" w:pos="8789"/>
        </w:tabs>
        <w:spacing w:before="131" w:line="360" w:lineRule="auto"/>
        <w:ind w:right="-28"/>
        <w:jc w:val="both"/>
        <w:rPr>
          <w:rFonts w:asciiTheme="minorHAnsi" w:hAnsiTheme="minorHAnsi" w:cstheme="minorHAnsi"/>
        </w:rPr>
      </w:pPr>
      <w:r w:rsidRPr="00850AB9">
        <w:rPr>
          <w:rFonts w:asciiTheme="minorHAnsi" w:hAnsiTheme="minorHAnsi" w:cstheme="minorHAnsi"/>
        </w:rPr>
        <w:t xml:space="preserve">Οι αρμοδιότητες των οργάνων αυτών καθορίζονται </w:t>
      </w:r>
      <w:r w:rsidR="00EE3F42" w:rsidRPr="00850AB9">
        <w:rPr>
          <w:rFonts w:asciiTheme="minorHAnsi" w:hAnsiTheme="minorHAnsi" w:cstheme="minorHAnsi"/>
        </w:rPr>
        <w:t>από τον Νόμο 4957/ ΦΕΚ τ. Α’, Αρ Φύλλου 141/21-7-2022</w:t>
      </w:r>
      <w:r w:rsidRPr="00850AB9">
        <w:rPr>
          <w:rFonts w:asciiTheme="minorHAnsi" w:hAnsiTheme="minorHAnsi" w:cstheme="minorHAnsi"/>
        </w:rPr>
        <w:t>.</w:t>
      </w:r>
    </w:p>
    <w:p w14:paraId="2099E029" w14:textId="2E49D0A6" w:rsidR="00C46BD7" w:rsidRPr="00850AB9" w:rsidRDefault="005E6333" w:rsidP="008910C7">
      <w:pPr>
        <w:pStyle w:val="a4"/>
        <w:tabs>
          <w:tab w:val="left" w:pos="8789"/>
        </w:tabs>
        <w:spacing w:line="360" w:lineRule="auto"/>
        <w:ind w:right="-28"/>
        <w:jc w:val="both"/>
        <w:rPr>
          <w:rFonts w:asciiTheme="minorHAnsi" w:hAnsiTheme="minorHAnsi" w:cstheme="minorHAnsi"/>
        </w:rPr>
      </w:pPr>
      <w:r w:rsidRPr="00850AB9">
        <w:rPr>
          <w:rFonts w:asciiTheme="minorHAnsi" w:hAnsiTheme="minorHAnsi" w:cstheme="minorHAnsi"/>
        </w:rPr>
        <w:t xml:space="preserve">Η </w:t>
      </w:r>
      <w:r w:rsidR="00A95701" w:rsidRPr="00850AB9">
        <w:rPr>
          <w:rFonts w:asciiTheme="minorHAnsi" w:hAnsiTheme="minorHAnsi" w:cstheme="minorHAnsi"/>
        </w:rPr>
        <w:t>Συνέλευση (Π.Σ.) του Τμήματος Φυσικής</w:t>
      </w:r>
      <w:r w:rsidRPr="00850AB9">
        <w:rPr>
          <w:rFonts w:asciiTheme="minorHAnsi" w:hAnsiTheme="minorHAnsi" w:cstheme="minorHAnsi"/>
        </w:rPr>
        <w:t xml:space="preserve"> συγκροτήθηκε με την </w:t>
      </w:r>
      <w:r w:rsidR="00BD219E" w:rsidRPr="00BB6261">
        <w:rPr>
          <w:rFonts w:asciiTheme="minorHAnsi" w:hAnsiTheme="minorHAnsi" w:cstheme="minorHAnsi"/>
        </w:rPr>
        <w:t>Α</w:t>
      </w:r>
      <w:r w:rsidRPr="00BB6261">
        <w:rPr>
          <w:rFonts w:asciiTheme="minorHAnsi" w:hAnsiTheme="minorHAnsi" w:cstheme="minorHAnsi"/>
        </w:rPr>
        <w:t xml:space="preserve">ριθμ. </w:t>
      </w:r>
      <w:r w:rsidR="00BD219E" w:rsidRPr="00BB6261">
        <w:rPr>
          <w:rFonts w:asciiTheme="minorHAnsi" w:hAnsiTheme="minorHAnsi" w:cstheme="minorHAnsi"/>
        </w:rPr>
        <w:t xml:space="preserve">Πρωτ. </w:t>
      </w:r>
      <w:r w:rsidR="0045278D" w:rsidRPr="00BB6261">
        <w:rPr>
          <w:rFonts w:asciiTheme="minorHAnsi" w:hAnsiTheme="minorHAnsi" w:cstheme="minorHAnsi"/>
        </w:rPr>
        <w:t>275</w:t>
      </w:r>
      <w:r w:rsidR="00D41F51" w:rsidRPr="00BB6261">
        <w:rPr>
          <w:rFonts w:asciiTheme="minorHAnsi" w:hAnsiTheme="minorHAnsi" w:cstheme="minorHAnsi"/>
        </w:rPr>
        <w:t>/</w:t>
      </w:r>
      <w:r w:rsidR="0045278D" w:rsidRPr="00BB6261">
        <w:rPr>
          <w:rFonts w:asciiTheme="minorHAnsi" w:hAnsiTheme="minorHAnsi" w:cstheme="minorHAnsi"/>
        </w:rPr>
        <w:t>27</w:t>
      </w:r>
      <w:r w:rsidR="00D41F51" w:rsidRPr="00BB6261">
        <w:rPr>
          <w:rFonts w:asciiTheme="minorHAnsi" w:hAnsiTheme="minorHAnsi" w:cstheme="minorHAnsi"/>
        </w:rPr>
        <w:t>-0</w:t>
      </w:r>
      <w:r w:rsidR="0045278D" w:rsidRPr="00BB6261">
        <w:rPr>
          <w:rFonts w:asciiTheme="minorHAnsi" w:hAnsiTheme="minorHAnsi" w:cstheme="minorHAnsi"/>
        </w:rPr>
        <w:t>3</w:t>
      </w:r>
      <w:r w:rsidR="00D41F51" w:rsidRPr="00BB6261">
        <w:rPr>
          <w:rFonts w:asciiTheme="minorHAnsi" w:hAnsiTheme="minorHAnsi" w:cstheme="minorHAnsi"/>
        </w:rPr>
        <w:t>-2024</w:t>
      </w:r>
      <w:r w:rsidR="00BD219E" w:rsidRPr="00850AB9">
        <w:rPr>
          <w:rFonts w:asciiTheme="minorHAnsi" w:hAnsiTheme="minorHAnsi" w:cstheme="minorHAnsi"/>
        </w:rPr>
        <w:t xml:space="preserve"> απόφαση </w:t>
      </w:r>
      <w:r w:rsidR="00C46BD7" w:rsidRPr="00850AB9">
        <w:rPr>
          <w:rFonts w:asciiTheme="minorHAnsi" w:hAnsiTheme="minorHAnsi" w:cstheme="minorHAnsi"/>
        </w:rPr>
        <w:t xml:space="preserve">του </w:t>
      </w:r>
      <w:r w:rsidR="00C5622C" w:rsidRPr="00850AB9">
        <w:rPr>
          <w:rFonts w:asciiTheme="minorHAnsi" w:hAnsiTheme="minorHAnsi" w:cstheme="minorHAnsi"/>
        </w:rPr>
        <w:t xml:space="preserve">Προέδρου του Τμήματος Φυσικής </w:t>
      </w:r>
      <w:r w:rsidR="00C46BD7" w:rsidRPr="00850AB9">
        <w:rPr>
          <w:rFonts w:asciiTheme="minorHAnsi" w:hAnsiTheme="minorHAnsi" w:cstheme="minorHAnsi"/>
        </w:rPr>
        <w:t xml:space="preserve">του Πανεπιστημίου Θεσσαλίας </w:t>
      </w:r>
      <w:r w:rsidRPr="00850AB9">
        <w:rPr>
          <w:rFonts w:asciiTheme="minorHAnsi" w:hAnsiTheme="minorHAnsi" w:cstheme="minorHAnsi"/>
        </w:rPr>
        <w:t>και αποτελείται από τους:</w:t>
      </w:r>
    </w:p>
    <w:p w14:paraId="6266AE47" w14:textId="1838BAE7" w:rsidR="00D41F51" w:rsidRPr="00850AB9" w:rsidRDefault="00D41F51" w:rsidP="008910C7">
      <w:pPr>
        <w:pStyle w:val="a4"/>
        <w:tabs>
          <w:tab w:val="left" w:pos="8789"/>
        </w:tabs>
        <w:spacing w:line="360" w:lineRule="auto"/>
        <w:ind w:right="-28"/>
        <w:jc w:val="both"/>
        <w:rPr>
          <w:rFonts w:asciiTheme="minorHAnsi" w:hAnsiTheme="minorHAnsi" w:cstheme="minorHAnsi"/>
        </w:rPr>
      </w:pPr>
    </w:p>
    <w:p w14:paraId="387B8CB8" w14:textId="77777777" w:rsidR="00D41F51" w:rsidRPr="00850AB9" w:rsidRDefault="00D41F51" w:rsidP="00F577DE">
      <w:pPr>
        <w:pStyle w:val="a4"/>
        <w:numPr>
          <w:ilvl w:val="0"/>
          <w:numId w:val="126"/>
        </w:numPr>
        <w:tabs>
          <w:tab w:val="left" w:pos="8789"/>
        </w:tabs>
        <w:ind w:left="714" w:right="-28" w:hanging="357"/>
        <w:jc w:val="both"/>
        <w:rPr>
          <w:rFonts w:asciiTheme="minorHAnsi" w:hAnsiTheme="minorHAnsi" w:cstheme="minorHAnsi"/>
        </w:rPr>
      </w:pPr>
      <w:r w:rsidRPr="00850AB9">
        <w:rPr>
          <w:rFonts w:asciiTheme="minorHAnsi" w:hAnsiTheme="minorHAnsi" w:cstheme="minorHAnsi"/>
        </w:rPr>
        <w:t>Καρακασίδης Θεόδωρος, Καθηγητής του Τμήματος Φυσικής, Πρόεδρος.</w:t>
      </w:r>
    </w:p>
    <w:p w14:paraId="76D237E5" w14:textId="6F994E7D" w:rsidR="00D41F51" w:rsidRPr="00850AB9" w:rsidRDefault="00D41F51" w:rsidP="00F577DE">
      <w:pPr>
        <w:pStyle w:val="a4"/>
        <w:numPr>
          <w:ilvl w:val="0"/>
          <w:numId w:val="126"/>
        </w:numPr>
        <w:tabs>
          <w:tab w:val="left" w:pos="8789"/>
        </w:tabs>
        <w:ind w:left="714" w:right="-28" w:hanging="357"/>
        <w:jc w:val="both"/>
        <w:rPr>
          <w:rFonts w:asciiTheme="minorHAnsi" w:hAnsiTheme="minorHAnsi" w:cstheme="minorHAnsi"/>
        </w:rPr>
      </w:pPr>
      <w:r w:rsidRPr="00850AB9">
        <w:rPr>
          <w:rFonts w:asciiTheme="minorHAnsi" w:hAnsiTheme="minorHAnsi" w:cstheme="minorHAnsi"/>
        </w:rPr>
        <w:t>Τσώνος Χρήστος, Καθηγητής του Τμήματος Φυσικής, Αναπληρωτής Πρόεδρος.</w:t>
      </w:r>
    </w:p>
    <w:p w14:paraId="79B75036" w14:textId="6765137C" w:rsidR="00D41F51" w:rsidRPr="00850AB9" w:rsidRDefault="00D41F51" w:rsidP="00F577DE">
      <w:pPr>
        <w:pStyle w:val="a4"/>
        <w:numPr>
          <w:ilvl w:val="0"/>
          <w:numId w:val="126"/>
        </w:numPr>
        <w:tabs>
          <w:tab w:val="left" w:pos="8789"/>
        </w:tabs>
        <w:ind w:left="714" w:right="-28" w:hanging="357"/>
        <w:jc w:val="both"/>
        <w:rPr>
          <w:rFonts w:asciiTheme="minorHAnsi" w:hAnsiTheme="minorHAnsi" w:cstheme="minorHAnsi"/>
        </w:rPr>
      </w:pPr>
      <w:r w:rsidRPr="00850AB9">
        <w:rPr>
          <w:rFonts w:asciiTheme="minorHAnsi" w:hAnsiTheme="minorHAnsi" w:cstheme="minorHAnsi"/>
        </w:rPr>
        <w:t>Βαβουγυιός Διονύσιος, Καθηγητής του Τμήματος Φυσικής.</w:t>
      </w:r>
    </w:p>
    <w:p w14:paraId="088D29EC" w14:textId="2BA9627A" w:rsidR="00D41F51" w:rsidRPr="00850AB9" w:rsidRDefault="00D41F51" w:rsidP="00F577DE">
      <w:pPr>
        <w:pStyle w:val="a4"/>
        <w:numPr>
          <w:ilvl w:val="0"/>
          <w:numId w:val="126"/>
        </w:numPr>
        <w:tabs>
          <w:tab w:val="left" w:pos="8789"/>
        </w:tabs>
        <w:ind w:left="714" w:right="-28" w:hanging="357"/>
        <w:jc w:val="both"/>
        <w:rPr>
          <w:rFonts w:asciiTheme="minorHAnsi" w:hAnsiTheme="minorHAnsi" w:cstheme="minorHAnsi"/>
        </w:rPr>
      </w:pPr>
      <w:r w:rsidRPr="00850AB9">
        <w:rPr>
          <w:rFonts w:asciiTheme="minorHAnsi" w:hAnsiTheme="minorHAnsi" w:cstheme="minorHAnsi"/>
        </w:rPr>
        <w:t>Καναπίτσας Αθανάσιος, Καθηγητής του Τμήματος Φυσικής.</w:t>
      </w:r>
    </w:p>
    <w:p w14:paraId="2A8DF16B" w14:textId="5B32A324" w:rsidR="00D41F51" w:rsidRPr="00850AB9" w:rsidRDefault="00850AB9" w:rsidP="00F577DE">
      <w:pPr>
        <w:pStyle w:val="a4"/>
        <w:numPr>
          <w:ilvl w:val="0"/>
          <w:numId w:val="126"/>
        </w:numPr>
        <w:tabs>
          <w:tab w:val="left" w:pos="8789"/>
        </w:tabs>
        <w:ind w:left="714" w:right="-28" w:hanging="357"/>
        <w:jc w:val="both"/>
        <w:rPr>
          <w:rFonts w:asciiTheme="minorHAnsi" w:hAnsiTheme="minorHAnsi" w:cstheme="minorHAnsi"/>
        </w:rPr>
      </w:pPr>
      <w:r w:rsidRPr="00850AB9">
        <w:rPr>
          <w:rFonts w:asciiTheme="minorHAnsi" w:hAnsiTheme="minorHAnsi" w:cstheme="minorHAnsi"/>
        </w:rPr>
        <w:t>Αντ</w:t>
      </w:r>
      <w:r>
        <w:rPr>
          <w:rFonts w:asciiTheme="minorHAnsi" w:hAnsiTheme="minorHAnsi" w:cstheme="minorHAnsi"/>
        </w:rPr>
        <w:t>ω</w:t>
      </w:r>
      <w:r w:rsidRPr="00850AB9">
        <w:rPr>
          <w:rFonts w:asciiTheme="minorHAnsi" w:hAnsiTheme="minorHAnsi" w:cstheme="minorHAnsi"/>
        </w:rPr>
        <w:t>νής</w:t>
      </w:r>
      <w:r w:rsidR="00D41F51" w:rsidRPr="00850AB9">
        <w:rPr>
          <w:rFonts w:asciiTheme="minorHAnsi" w:hAnsiTheme="minorHAnsi" w:cstheme="minorHAnsi"/>
        </w:rPr>
        <w:t xml:space="preserve"> Κωνσταντίνος, Αναπληρωτής Καθηγητής του Τμήματος Φυσικής.</w:t>
      </w:r>
    </w:p>
    <w:p w14:paraId="22734F91" w14:textId="03C410BD" w:rsidR="00D41F51" w:rsidRPr="00850AB9" w:rsidRDefault="00D41F51" w:rsidP="00F577DE">
      <w:pPr>
        <w:pStyle w:val="a4"/>
        <w:numPr>
          <w:ilvl w:val="0"/>
          <w:numId w:val="126"/>
        </w:numPr>
        <w:tabs>
          <w:tab w:val="left" w:pos="8789"/>
        </w:tabs>
        <w:ind w:left="714" w:right="-28" w:hanging="357"/>
        <w:jc w:val="both"/>
        <w:rPr>
          <w:rFonts w:asciiTheme="minorHAnsi" w:hAnsiTheme="minorHAnsi" w:cstheme="minorHAnsi"/>
        </w:rPr>
      </w:pPr>
      <w:r w:rsidRPr="00850AB9">
        <w:rPr>
          <w:rFonts w:asciiTheme="minorHAnsi" w:hAnsiTheme="minorHAnsi" w:cstheme="minorHAnsi"/>
        </w:rPr>
        <w:t>Μπαχάς Κωνσταντίνος, Αναπληρωτής Καθηγητής του Τμήματος Φυσικής.</w:t>
      </w:r>
    </w:p>
    <w:p w14:paraId="3CC04245" w14:textId="645031F8" w:rsidR="00D41F51" w:rsidRPr="00850AB9" w:rsidRDefault="00D41F51" w:rsidP="00F577DE">
      <w:pPr>
        <w:pStyle w:val="a4"/>
        <w:numPr>
          <w:ilvl w:val="0"/>
          <w:numId w:val="126"/>
        </w:numPr>
        <w:tabs>
          <w:tab w:val="left" w:pos="8789"/>
        </w:tabs>
        <w:ind w:left="714" w:right="-28" w:hanging="357"/>
        <w:jc w:val="both"/>
        <w:rPr>
          <w:rFonts w:asciiTheme="minorHAnsi" w:hAnsiTheme="minorHAnsi" w:cstheme="minorHAnsi"/>
        </w:rPr>
      </w:pPr>
      <w:r w:rsidRPr="00850AB9">
        <w:rPr>
          <w:rFonts w:asciiTheme="minorHAnsi" w:hAnsiTheme="minorHAnsi" w:cstheme="minorHAnsi"/>
        </w:rPr>
        <w:t xml:space="preserve">Αβραμόπουλος Άγγελος, </w:t>
      </w:r>
      <w:r w:rsidR="00326EFA">
        <w:rPr>
          <w:rFonts w:asciiTheme="minorHAnsi" w:hAnsiTheme="minorHAnsi" w:cstheme="minorHAnsi"/>
        </w:rPr>
        <w:t>Αναπληρωτής</w:t>
      </w:r>
      <w:r w:rsidRPr="00850AB9">
        <w:rPr>
          <w:rFonts w:asciiTheme="minorHAnsi" w:hAnsiTheme="minorHAnsi" w:cstheme="minorHAnsi"/>
        </w:rPr>
        <w:t xml:space="preserve"> Καθηγητής του Τμήματος Φυσικής.</w:t>
      </w:r>
    </w:p>
    <w:p w14:paraId="36BB2DAE" w14:textId="368F1804" w:rsidR="00D41F51" w:rsidRPr="00850AB9" w:rsidRDefault="00D41F51" w:rsidP="00F577DE">
      <w:pPr>
        <w:pStyle w:val="a4"/>
        <w:numPr>
          <w:ilvl w:val="0"/>
          <w:numId w:val="126"/>
        </w:numPr>
        <w:tabs>
          <w:tab w:val="left" w:pos="8789"/>
        </w:tabs>
        <w:ind w:left="714" w:right="-28" w:hanging="357"/>
        <w:jc w:val="both"/>
        <w:rPr>
          <w:rFonts w:asciiTheme="minorHAnsi" w:hAnsiTheme="minorHAnsi" w:cstheme="minorHAnsi"/>
        </w:rPr>
      </w:pPr>
      <w:r w:rsidRPr="00850AB9">
        <w:rPr>
          <w:rFonts w:asciiTheme="minorHAnsi" w:hAnsiTheme="minorHAnsi" w:cstheme="minorHAnsi"/>
        </w:rPr>
        <w:t>Βελντές Γεώργιος, Επίκουρος Καθηγητής του Τμήματος Φυσικής.</w:t>
      </w:r>
    </w:p>
    <w:p w14:paraId="45D4332B" w14:textId="2A991471" w:rsidR="00D41F51" w:rsidRPr="00850AB9" w:rsidRDefault="00D41F51" w:rsidP="00F577DE">
      <w:pPr>
        <w:pStyle w:val="a4"/>
        <w:numPr>
          <w:ilvl w:val="0"/>
          <w:numId w:val="126"/>
        </w:numPr>
        <w:tabs>
          <w:tab w:val="left" w:pos="8789"/>
        </w:tabs>
        <w:ind w:left="714" w:right="-28" w:hanging="357"/>
        <w:jc w:val="both"/>
        <w:rPr>
          <w:rFonts w:asciiTheme="minorHAnsi" w:hAnsiTheme="minorHAnsi" w:cstheme="minorHAnsi"/>
        </w:rPr>
      </w:pPr>
      <w:r w:rsidRPr="00850AB9">
        <w:rPr>
          <w:rFonts w:asciiTheme="minorHAnsi" w:hAnsiTheme="minorHAnsi" w:cstheme="minorHAnsi"/>
        </w:rPr>
        <w:t>Πετρόπουλος Νικόλαος, Επίκουρος Καθηγητής του Τμήματος Φυσικής.</w:t>
      </w:r>
    </w:p>
    <w:p w14:paraId="78BBD2FB" w14:textId="4DB1F55D" w:rsidR="00D41F51" w:rsidRPr="00850AB9" w:rsidRDefault="00D41F51" w:rsidP="00F577DE">
      <w:pPr>
        <w:pStyle w:val="a4"/>
        <w:numPr>
          <w:ilvl w:val="0"/>
          <w:numId w:val="126"/>
        </w:numPr>
        <w:tabs>
          <w:tab w:val="left" w:pos="8789"/>
        </w:tabs>
        <w:ind w:left="714" w:right="-28" w:hanging="357"/>
        <w:jc w:val="both"/>
        <w:rPr>
          <w:rFonts w:asciiTheme="minorHAnsi" w:hAnsiTheme="minorHAnsi" w:cstheme="minorHAnsi"/>
        </w:rPr>
      </w:pPr>
      <w:r w:rsidRPr="00850AB9">
        <w:rPr>
          <w:rFonts w:asciiTheme="minorHAnsi" w:hAnsiTheme="minorHAnsi" w:cstheme="minorHAnsi"/>
        </w:rPr>
        <w:t>Σίμος Χρήστος, Αναπληρωτής Καθηγητής του Τμήματος Φυσικής.</w:t>
      </w:r>
    </w:p>
    <w:p w14:paraId="5899E9A2" w14:textId="756C02B7" w:rsidR="00D41F51" w:rsidRDefault="00D41F51" w:rsidP="00F577DE">
      <w:pPr>
        <w:pStyle w:val="a4"/>
        <w:numPr>
          <w:ilvl w:val="0"/>
          <w:numId w:val="126"/>
        </w:numPr>
        <w:tabs>
          <w:tab w:val="left" w:pos="8789"/>
        </w:tabs>
        <w:ind w:left="714" w:right="-28" w:hanging="357"/>
        <w:jc w:val="both"/>
        <w:rPr>
          <w:rFonts w:asciiTheme="minorHAnsi" w:hAnsiTheme="minorHAnsi" w:cstheme="minorHAnsi"/>
        </w:rPr>
      </w:pPr>
      <w:r w:rsidRPr="00850AB9">
        <w:rPr>
          <w:rFonts w:asciiTheme="minorHAnsi" w:hAnsiTheme="minorHAnsi" w:cstheme="minorHAnsi"/>
        </w:rPr>
        <w:t>Σοφός Φίλιππος, Επίκουρος Καθηγητής του Τμήματος Φυσικής.</w:t>
      </w:r>
    </w:p>
    <w:p w14:paraId="4BB12C27" w14:textId="1D28C3CC" w:rsidR="0010501D" w:rsidRPr="004D73D7" w:rsidRDefault="004D73D7" w:rsidP="004D73D7">
      <w:pPr>
        <w:pStyle w:val="a5"/>
        <w:numPr>
          <w:ilvl w:val="0"/>
          <w:numId w:val="126"/>
        </w:numPr>
        <w:rPr>
          <w:rFonts w:asciiTheme="minorHAnsi" w:hAnsiTheme="minorHAnsi" w:cstheme="minorHAnsi"/>
        </w:rPr>
      </w:pPr>
      <w:r w:rsidRPr="004D73D7">
        <w:rPr>
          <w:rFonts w:asciiTheme="minorHAnsi" w:hAnsiTheme="minorHAnsi" w:cstheme="minorHAnsi"/>
        </w:rPr>
        <w:t>Πρασσά Βάια, Επίκουρη Καθηγήτρια</w:t>
      </w:r>
      <w:r w:rsidR="0068288C">
        <w:rPr>
          <w:rFonts w:asciiTheme="minorHAnsi" w:hAnsiTheme="minorHAnsi" w:cstheme="minorHAnsi"/>
        </w:rPr>
        <w:t xml:space="preserve"> </w:t>
      </w:r>
      <w:r w:rsidR="0068288C" w:rsidRPr="00850AB9">
        <w:rPr>
          <w:rFonts w:asciiTheme="minorHAnsi" w:hAnsiTheme="minorHAnsi" w:cstheme="minorHAnsi"/>
        </w:rPr>
        <w:t>του Τμήματος Φυσικής</w:t>
      </w:r>
    </w:p>
    <w:p w14:paraId="23A4CED5" w14:textId="19E31E39" w:rsidR="00D41F51" w:rsidRPr="00850AB9" w:rsidRDefault="00D41F51" w:rsidP="00F577DE">
      <w:pPr>
        <w:pStyle w:val="a4"/>
        <w:numPr>
          <w:ilvl w:val="0"/>
          <w:numId w:val="126"/>
        </w:numPr>
        <w:tabs>
          <w:tab w:val="left" w:pos="8789"/>
        </w:tabs>
        <w:ind w:left="714" w:right="-28" w:hanging="357"/>
        <w:jc w:val="both"/>
        <w:rPr>
          <w:rFonts w:asciiTheme="minorHAnsi" w:hAnsiTheme="minorHAnsi" w:cstheme="minorHAnsi"/>
        </w:rPr>
      </w:pPr>
      <w:r w:rsidRPr="00850AB9">
        <w:rPr>
          <w:rFonts w:asciiTheme="minorHAnsi" w:hAnsiTheme="minorHAnsi" w:cstheme="minorHAnsi"/>
        </w:rPr>
        <w:t>Εκπρόσωπος των προπτυχιακών φοιτητών του πρώτου κύκλου σπουδών (Ορέστης Κόκκοτας).</w:t>
      </w:r>
    </w:p>
    <w:p w14:paraId="049F9933" w14:textId="390B3C63" w:rsidR="00D41F51" w:rsidRPr="00850AB9" w:rsidRDefault="00D41F51" w:rsidP="00F577DE">
      <w:pPr>
        <w:pStyle w:val="a4"/>
        <w:numPr>
          <w:ilvl w:val="0"/>
          <w:numId w:val="126"/>
        </w:numPr>
        <w:tabs>
          <w:tab w:val="left" w:pos="8789"/>
        </w:tabs>
        <w:ind w:left="714" w:right="-28" w:hanging="357"/>
        <w:jc w:val="both"/>
        <w:rPr>
          <w:rFonts w:asciiTheme="minorHAnsi" w:hAnsiTheme="minorHAnsi" w:cstheme="minorHAnsi"/>
        </w:rPr>
      </w:pPr>
      <w:r w:rsidRPr="00850AB9">
        <w:rPr>
          <w:rFonts w:asciiTheme="minorHAnsi" w:hAnsiTheme="minorHAnsi" w:cstheme="minorHAnsi"/>
        </w:rPr>
        <w:t>Εκπρόσωπος των προπτυχιακών φοιτητών του πρώτου κύκλου σπουδών (Νταλλή Άρτεμις-Θεοδοσία).</w:t>
      </w:r>
    </w:p>
    <w:p w14:paraId="79C4E881" w14:textId="49A83B0D" w:rsidR="00D41F51" w:rsidRPr="00850AB9" w:rsidRDefault="00D41F51" w:rsidP="00F577DE">
      <w:pPr>
        <w:pStyle w:val="a4"/>
        <w:numPr>
          <w:ilvl w:val="0"/>
          <w:numId w:val="126"/>
        </w:numPr>
        <w:tabs>
          <w:tab w:val="left" w:pos="8789"/>
        </w:tabs>
        <w:ind w:left="714" w:right="-28" w:hanging="357"/>
        <w:jc w:val="both"/>
        <w:rPr>
          <w:rFonts w:asciiTheme="minorHAnsi" w:hAnsiTheme="minorHAnsi" w:cstheme="minorHAnsi"/>
        </w:rPr>
      </w:pPr>
      <w:r w:rsidRPr="00850AB9">
        <w:rPr>
          <w:rFonts w:asciiTheme="minorHAnsi" w:hAnsiTheme="minorHAnsi" w:cstheme="minorHAnsi"/>
        </w:rPr>
        <w:t xml:space="preserve">Εκπρόσωπος του Ειδικού Τεχνικού Εργαστηριακού Προσωπικού </w:t>
      </w:r>
      <w:r w:rsidR="00B93C8A" w:rsidRPr="00850AB9">
        <w:rPr>
          <w:rFonts w:asciiTheme="minorHAnsi" w:hAnsiTheme="minorHAnsi" w:cstheme="minorHAnsi"/>
        </w:rPr>
        <w:t xml:space="preserve">(ΕΤΕΠ) </w:t>
      </w:r>
      <w:r w:rsidRPr="00850AB9">
        <w:rPr>
          <w:rFonts w:asciiTheme="minorHAnsi" w:hAnsiTheme="minorHAnsi" w:cstheme="minorHAnsi"/>
        </w:rPr>
        <w:t>(Σαγιάς Κων/νος).</w:t>
      </w:r>
    </w:p>
    <w:p w14:paraId="5366F2FA" w14:textId="66334375" w:rsidR="00D41F51" w:rsidRPr="00850AB9" w:rsidRDefault="00D41F51" w:rsidP="00F577DE">
      <w:pPr>
        <w:pStyle w:val="a4"/>
        <w:numPr>
          <w:ilvl w:val="0"/>
          <w:numId w:val="126"/>
        </w:numPr>
        <w:tabs>
          <w:tab w:val="left" w:pos="8789"/>
        </w:tabs>
        <w:ind w:left="714" w:right="-28" w:hanging="357"/>
        <w:jc w:val="both"/>
        <w:rPr>
          <w:rFonts w:asciiTheme="minorHAnsi" w:hAnsiTheme="minorHAnsi" w:cstheme="minorHAnsi"/>
        </w:rPr>
      </w:pPr>
      <w:r w:rsidRPr="00850AB9">
        <w:rPr>
          <w:rFonts w:asciiTheme="minorHAnsi" w:hAnsiTheme="minorHAnsi" w:cstheme="minorHAnsi"/>
        </w:rPr>
        <w:t>Εκπρόσωποι Μεταπτυχιακών φοιτητών και Υποψηφίων διδακτόρων (Δεν έχουν ορισθεί).</w:t>
      </w:r>
    </w:p>
    <w:p w14:paraId="781853EC" w14:textId="77777777" w:rsidR="00054AF1" w:rsidRPr="00850AB9" w:rsidRDefault="00054AF1" w:rsidP="00A95701">
      <w:pPr>
        <w:jc w:val="both"/>
        <w:rPr>
          <w:rFonts w:asciiTheme="minorHAnsi" w:hAnsiTheme="minorHAnsi" w:cstheme="minorHAnsi"/>
        </w:rPr>
      </w:pPr>
    </w:p>
    <w:p w14:paraId="6B228D8B" w14:textId="77777777" w:rsidR="00D41F51" w:rsidRPr="00850AB9" w:rsidRDefault="00D41F51" w:rsidP="00A95701">
      <w:pPr>
        <w:jc w:val="both"/>
        <w:rPr>
          <w:rFonts w:asciiTheme="minorHAnsi" w:hAnsiTheme="minorHAnsi" w:cstheme="minorHAnsi"/>
        </w:rPr>
      </w:pPr>
    </w:p>
    <w:p w14:paraId="062EC6A0" w14:textId="539DE337" w:rsidR="00D41F51" w:rsidRPr="00850AB9" w:rsidRDefault="00D41F51" w:rsidP="00A95701">
      <w:pPr>
        <w:jc w:val="both"/>
        <w:rPr>
          <w:rFonts w:asciiTheme="minorHAnsi" w:hAnsiTheme="minorHAnsi" w:cstheme="minorHAnsi"/>
        </w:rPr>
        <w:sectPr w:rsidR="00D41F51" w:rsidRPr="00850AB9" w:rsidSect="00D05DA8">
          <w:pgSz w:w="11910" w:h="16850"/>
          <w:pgMar w:top="1360" w:right="1140" w:bottom="1500" w:left="1300" w:header="0" w:footer="1239" w:gutter="0"/>
          <w:cols w:space="720"/>
        </w:sectPr>
      </w:pPr>
    </w:p>
    <w:p w14:paraId="5E96B57E" w14:textId="3DF2B7CE" w:rsidR="0091611E" w:rsidRPr="00850AB9" w:rsidRDefault="0091611E" w:rsidP="0091611E">
      <w:pPr>
        <w:spacing w:before="80"/>
        <w:jc w:val="center"/>
        <w:outlineLvl w:val="0"/>
        <w:rPr>
          <w:rFonts w:asciiTheme="minorHAnsi" w:hAnsiTheme="minorHAnsi" w:cstheme="minorHAnsi"/>
          <w:b/>
          <w:bCs/>
          <w:sz w:val="28"/>
          <w:szCs w:val="28"/>
        </w:rPr>
      </w:pPr>
      <w:bookmarkStart w:id="21" w:name="ΔΙΔΑΚΤΙΚΟ_ΚΑΙ_ΕΡΕΥΝΗΤΙΚΟ_ΠΡΟΣΩΠΙΚΟ"/>
      <w:bookmarkStart w:id="22" w:name="_bookmark5"/>
      <w:bookmarkStart w:id="23" w:name="_Toc65117633"/>
      <w:bookmarkStart w:id="24" w:name="_Toc157543189"/>
      <w:bookmarkEnd w:id="21"/>
      <w:bookmarkEnd w:id="22"/>
      <w:r w:rsidRPr="00850AB9">
        <w:rPr>
          <w:rFonts w:asciiTheme="minorHAnsi" w:hAnsiTheme="minorHAnsi" w:cstheme="minorHAnsi"/>
          <w:b/>
          <w:bCs/>
          <w:sz w:val="28"/>
          <w:szCs w:val="28"/>
        </w:rPr>
        <w:lastRenderedPageBreak/>
        <w:t>ΕΠΙΤΡΟΠΕΣ ΤΟΥ ΤΜΗΜΑΤΟΣ ΦΥΣΙΚΗΣ</w:t>
      </w:r>
      <w:bookmarkEnd w:id="23"/>
      <w:bookmarkEnd w:id="24"/>
      <w:r w:rsidRPr="00850AB9">
        <w:rPr>
          <w:rFonts w:asciiTheme="minorHAnsi" w:hAnsiTheme="minorHAnsi" w:cstheme="minorHAnsi"/>
          <w:b/>
          <w:bCs/>
          <w:sz w:val="28"/>
          <w:szCs w:val="28"/>
        </w:rPr>
        <w:t xml:space="preserve"> </w:t>
      </w:r>
    </w:p>
    <w:p w14:paraId="50EE690F" w14:textId="77777777" w:rsidR="00B93C8A" w:rsidRPr="00850AB9" w:rsidRDefault="00B93C8A" w:rsidP="00B93C8A">
      <w:pPr>
        <w:rPr>
          <w:rFonts w:asciiTheme="minorHAnsi" w:eastAsiaTheme="minorEastAsia" w:hAnsiTheme="minorHAnsi" w:cstheme="minorHAnsi"/>
          <w:bCs/>
          <w:lang w:bidi="ar-SA"/>
        </w:rPr>
      </w:pPr>
    </w:p>
    <w:p w14:paraId="654151D8" w14:textId="021E9F58" w:rsidR="00B93C8A" w:rsidRPr="00850AB9" w:rsidRDefault="00B93C8A" w:rsidP="00F577DE">
      <w:pPr>
        <w:widowControl/>
        <w:numPr>
          <w:ilvl w:val="0"/>
          <w:numId w:val="127"/>
        </w:numPr>
        <w:suppressAutoHyphens/>
        <w:autoSpaceDE/>
        <w:autoSpaceDN/>
        <w:ind w:left="567" w:hanging="283"/>
        <w:jc w:val="both"/>
        <w:rPr>
          <w:rFonts w:asciiTheme="minorHAnsi" w:hAnsiTheme="minorHAnsi" w:cstheme="minorHAnsi"/>
          <w:b/>
          <w:lang w:eastAsia="en-US"/>
        </w:rPr>
      </w:pPr>
      <w:r w:rsidRPr="00850AB9">
        <w:rPr>
          <w:rFonts w:asciiTheme="minorHAnsi" w:hAnsiTheme="minorHAnsi" w:cstheme="minorHAnsi"/>
          <w:b/>
          <w:bCs/>
        </w:rPr>
        <w:t>Προγράμματος &amp; Οδηγού Σπουδών</w:t>
      </w:r>
    </w:p>
    <w:p w14:paraId="2F8A631A" w14:textId="77777777" w:rsidR="00B93C8A" w:rsidRPr="00850AB9" w:rsidRDefault="00B93C8A" w:rsidP="00B93C8A">
      <w:pPr>
        <w:ind w:left="284" w:firstLine="720"/>
        <w:jc w:val="both"/>
        <w:rPr>
          <w:rFonts w:asciiTheme="minorHAnsi" w:hAnsiTheme="minorHAnsi" w:cstheme="minorHAnsi"/>
          <w:b/>
          <w:bCs/>
        </w:rPr>
      </w:pPr>
    </w:p>
    <w:p w14:paraId="15EDACCE" w14:textId="09B2E867" w:rsidR="00B93C8A" w:rsidRPr="00850AB9" w:rsidRDefault="00B93C8A" w:rsidP="00B93C8A">
      <w:pPr>
        <w:ind w:left="284" w:firstLine="720"/>
        <w:jc w:val="both"/>
        <w:rPr>
          <w:rFonts w:asciiTheme="minorHAnsi" w:hAnsiTheme="minorHAnsi" w:cstheme="minorHAnsi"/>
          <w:b/>
          <w:lang w:eastAsia="en-US"/>
        </w:rPr>
      </w:pPr>
      <w:r w:rsidRPr="00850AB9">
        <w:rPr>
          <w:rFonts w:asciiTheme="minorHAnsi" w:hAnsiTheme="minorHAnsi" w:cstheme="minorHAnsi"/>
          <w:b/>
          <w:bCs/>
        </w:rPr>
        <w:t>Τακτικά μέλη</w:t>
      </w:r>
    </w:p>
    <w:p w14:paraId="5A0B0C70" w14:textId="77777777" w:rsidR="00B93C8A" w:rsidRPr="00850AB9" w:rsidRDefault="00B93C8A" w:rsidP="00B93C8A">
      <w:pPr>
        <w:ind w:left="284" w:firstLine="720"/>
        <w:jc w:val="both"/>
        <w:rPr>
          <w:rFonts w:asciiTheme="minorHAnsi" w:hAnsiTheme="minorHAnsi" w:cstheme="minorHAnsi"/>
          <w:lang w:eastAsia="en-US"/>
        </w:rPr>
      </w:pPr>
      <w:r w:rsidRPr="00850AB9">
        <w:rPr>
          <w:rFonts w:asciiTheme="minorHAnsi" w:hAnsiTheme="minorHAnsi" w:cstheme="minorHAnsi"/>
          <w:lang w:eastAsia="en-US"/>
        </w:rPr>
        <w:t xml:space="preserve">Βαβουγυιός Διονύσης, Καθηγητής </w:t>
      </w:r>
    </w:p>
    <w:p w14:paraId="74E907F7" w14:textId="77777777" w:rsidR="00B93C8A" w:rsidRPr="00850AB9" w:rsidRDefault="00B93C8A" w:rsidP="00B93C8A">
      <w:pPr>
        <w:ind w:left="284" w:firstLine="720"/>
        <w:jc w:val="both"/>
        <w:rPr>
          <w:rFonts w:asciiTheme="minorHAnsi" w:hAnsiTheme="minorHAnsi" w:cstheme="minorHAnsi"/>
          <w:lang w:eastAsia="en-US"/>
        </w:rPr>
      </w:pPr>
      <w:r w:rsidRPr="00850AB9">
        <w:rPr>
          <w:rFonts w:asciiTheme="minorHAnsi" w:hAnsiTheme="minorHAnsi" w:cstheme="minorHAnsi"/>
        </w:rPr>
        <w:t>Καναπίτσας Αθανάσιος, Καθηγητής</w:t>
      </w:r>
    </w:p>
    <w:p w14:paraId="2AE3826C" w14:textId="1A467FCA" w:rsidR="00B93C8A" w:rsidRPr="00850AB9" w:rsidRDefault="00B93C8A" w:rsidP="00B93C8A">
      <w:pPr>
        <w:ind w:left="284" w:firstLine="720"/>
        <w:jc w:val="both"/>
        <w:rPr>
          <w:rFonts w:asciiTheme="minorHAnsi" w:hAnsiTheme="minorHAnsi" w:cstheme="minorHAnsi"/>
          <w:bCs/>
        </w:rPr>
      </w:pPr>
      <w:r w:rsidRPr="00850AB9">
        <w:rPr>
          <w:rFonts w:asciiTheme="minorHAnsi" w:hAnsiTheme="minorHAnsi" w:cstheme="minorHAnsi"/>
        </w:rPr>
        <w:t xml:space="preserve">Αβραμόπουλος Άγγελος, </w:t>
      </w:r>
      <w:r w:rsidR="00255B50">
        <w:rPr>
          <w:rFonts w:asciiTheme="minorHAnsi" w:hAnsiTheme="minorHAnsi" w:cstheme="minorHAnsi"/>
        </w:rPr>
        <w:t>Αναπληρωτής</w:t>
      </w:r>
      <w:r w:rsidRPr="00850AB9">
        <w:rPr>
          <w:rFonts w:asciiTheme="minorHAnsi" w:hAnsiTheme="minorHAnsi" w:cstheme="minorHAnsi"/>
        </w:rPr>
        <w:t xml:space="preserve"> Καθηγητής</w:t>
      </w:r>
    </w:p>
    <w:p w14:paraId="750F2E17" w14:textId="77777777" w:rsidR="00B93C8A" w:rsidRPr="00850AB9" w:rsidRDefault="00B93C8A" w:rsidP="00B93C8A">
      <w:pPr>
        <w:ind w:left="284" w:firstLine="720"/>
        <w:jc w:val="both"/>
        <w:rPr>
          <w:rFonts w:asciiTheme="minorHAnsi" w:hAnsiTheme="minorHAnsi" w:cstheme="minorHAnsi"/>
          <w:lang w:eastAsia="en-US"/>
        </w:rPr>
      </w:pPr>
      <w:r w:rsidRPr="00850AB9">
        <w:rPr>
          <w:rFonts w:asciiTheme="minorHAnsi" w:hAnsiTheme="minorHAnsi" w:cstheme="minorHAnsi"/>
          <w:lang w:eastAsia="en-US"/>
        </w:rPr>
        <w:t>Σίμος Χρήστος, Αναπληρωτής Καθηγητής</w:t>
      </w:r>
    </w:p>
    <w:p w14:paraId="626825C9" w14:textId="36F72A9C" w:rsidR="00B93C8A" w:rsidRPr="00850AB9" w:rsidRDefault="0030593D" w:rsidP="00B93C8A">
      <w:pPr>
        <w:ind w:left="284" w:firstLine="720"/>
        <w:jc w:val="both"/>
        <w:rPr>
          <w:rFonts w:asciiTheme="minorHAnsi" w:hAnsiTheme="minorHAnsi" w:cstheme="minorHAnsi"/>
          <w:bCs/>
        </w:rPr>
      </w:pPr>
      <w:r w:rsidRPr="0030593D">
        <w:rPr>
          <w:rFonts w:asciiTheme="minorHAnsi" w:hAnsiTheme="minorHAnsi" w:cstheme="minorHAnsi"/>
        </w:rPr>
        <w:t>Κόκκοτας Ορέστης</w:t>
      </w:r>
      <w:r w:rsidR="00B93C8A" w:rsidRPr="00850AB9">
        <w:rPr>
          <w:rFonts w:asciiTheme="minorHAnsi" w:hAnsiTheme="minorHAnsi" w:cstheme="minorHAnsi"/>
        </w:rPr>
        <w:t>, Εκπρόσωπος των φοιτητών</w:t>
      </w:r>
    </w:p>
    <w:p w14:paraId="507E6C8E" w14:textId="77777777" w:rsidR="00B93C8A" w:rsidRPr="00850AB9" w:rsidRDefault="00B93C8A" w:rsidP="00B93C8A">
      <w:pPr>
        <w:ind w:left="284" w:firstLine="720"/>
        <w:rPr>
          <w:rFonts w:asciiTheme="minorHAnsi" w:hAnsiTheme="minorHAnsi" w:cstheme="minorHAnsi"/>
          <w:bCs/>
        </w:rPr>
      </w:pPr>
    </w:p>
    <w:p w14:paraId="1D1769F1" w14:textId="77777777" w:rsidR="00B93C8A" w:rsidRPr="00850AB9" w:rsidRDefault="00B93C8A" w:rsidP="00B93C8A">
      <w:pPr>
        <w:ind w:left="284" w:firstLine="720"/>
        <w:rPr>
          <w:rFonts w:asciiTheme="minorHAnsi" w:hAnsiTheme="minorHAnsi" w:cstheme="minorHAnsi"/>
          <w:b/>
          <w:lang w:eastAsia="en-US"/>
        </w:rPr>
      </w:pPr>
      <w:r w:rsidRPr="00850AB9">
        <w:rPr>
          <w:rFonts w:asciiTheme="minorHAnsi" w:hAnsiTheme="minorHAnsi" w:cstheme="minorHAnsi"/>
          <w:b/>
          <w:bCs/>
        </w:rPr>
        <w:t>Αναπληρωματικά μέλη</w:t>
      </w:r>
    </w:p>
    <w:p w14:paraId="2647FAAD" w14:textId="2D952882" w:rsidR="00B93C8A" w:rsidRPr="00850AB9" w:rsidRDefault="00850AB9" w:rsidP="00B93C8A">
      <w:pPr>
        <w:ind w:left="284" w:firstLine="720"/>
        <w:rPr>
          <w:rFonts w:asciiTheme="minorHAnsi" w:hAnsiTheme="minorHAnsi" w:cstheme="minorHAnsi"/>
          <w:lang w:eastAsia="en-US"/>
        </w:rPr>
      </w:pPr>
      <w:r w:rsidRPr="00850AB9">
        <w:rPr>
          <w:rFonts w:asciiTheme="minorHAnsi" w:hAnsiTheme="minorHAnsi" w:cstheme="minorHAnsi"/>
        </w:rPr>
        <w:t>Αντ</w:t>
      </w:r>
      <w:r>
        <w:rPr>
          <w:rFonts w:asciiTheme="minorHAnsi" w:hAnsiTheme="minorHAnsi" w:cstheme="minorHAnsi"/>
        </w:rPr>
        <w:t>ω</w:t>
      </w:r>
      <w:r w:rsidRPr="00850AB9">
        <w:rPr>
          <w:rFonts w:asciiTheme="minorHAnsi" w:hAnsiTheme="minorHAnsi" w:cstheme="minorHAnsi"/>
        </w:rPr>
        <w:t>νής</w:t>
      </w:r>
      <w:r w:rsidR="00B93C8A" w:rsidRPr="00850AB9">
        <w:rPr>
          <w:rFonts w:asciiTheme="minorHAnsi" w:hAnsiTheme="minorHAnsi" w:cstheme="minorHAnsi"/>
        </w:rPr>
        <w:t xml:space="preserve"> Κωνσταντίνος, Αναπληρωτής Καθηγητής</w:t>
      </w:r>
    </w:p>
    <w:p w14:paraId="32687433" w14:textId="77777777" w:rsidR="00B93C8A" w:rsidRPr="00850AB9" w:rsidRDefault="00B93C8A" w:rsidP="00B93C8A">
      <w:pPr>
        <w:ind w:left="284" w:firstLine="720"/>
        <w:rPr>
          <w:rFonts w:asciiTheme="minorHAnsi" w:hAnsiTheme="minorHAnsi" w:cstheme="minorHAnsi"/>
          <w:bCs/>
        </w:rPr>
      </w:pPr>
      <w:r w:rsidRPr="00850AB9">
        <w:rPr>
          <w:rFonts w:asciiTheme="minorHAnsi" w:hAnsiTheme="minorHAnsi" w:cstheme="minorHAnsi"/>
        </w:rPr>
        <w:t>Βελντές Γεώργιος, Επίκουρος Καθηγητής</w:t>
      </w:r>
    </w:p>
    <w:p w14:paraId="6C3E8897" w14:textId="77777777" w:rsidR="00B93C8A" w:rsidRPr="00850AB9" w:rsidRDefault="00B93C8A" w:rsidP="00B93C8A">
      <w:pPr>
        <w:ind w:left="284" w:firstLine="720"/>
        <w:rPr>
          <w:rFonts w:asciiTheme="minorHAnsi" w:hAnsiTheme="minorHAnsi" w:cstheme="minorHAnsi"/>
        </w:rPr>
      </w:pPr>
      <w:r w:rsidRPr="00850AB9">
        <w:rPr>
          <w:rFonts w:asciiTheme="minorHAnsi" w:hAnsiTheme="minorHAnsi" w:cstheme="minorHAnsi"/>
        </w:rPr>
        <w:t>Σοφός Φίλιππος, Επίκουρος Καθηγητής</w:t>
      </w:r>
    </w:p>
    <w:p w14:paraId="360AEE4F" w14:textId="77777777" w:rsidR="00B93C8A" w:rsidRPr="00850AB9" w:rsidRDefault="00B93C8A" w:rsidP="00B93C8A">
      <w:pPr>
        <w:ind w:left="284" w:firstLine="720"/>
        <w:rPr>
          <w:rFonts w:asciiTheme="minorHAnsi" w:hAnsiTheme="minorHAnsi" w:cstheme="minorHAnsi"/>
          <w:bCs/>
        </w:rPr>
      </w:pPr>
      <w:r w:rsidRPr="00850AB9">
        <w:rPr>
          <w:rFonts w:asciiTheme="minorHAnsi" w:hAnsiTheme="minorHAnsi" w:cstheme="minorHAnsi"/>
        </w:rPr>
        <w:t>Πετρόπουλος Νικόλαος , Επίκουρος Καθηγητής</w:t>
      </w:r>
    </w:p>
    <w:p w14:paraId="5C652470" w14:textId="0CEC63C7" w:rsidR="00B93C8A" w:rsidRPr="00850AB9" w:rsidRDefault="0030593D" w:rsidP="00B93C8A">
      <w:pPr>
        <w:ind w:left="284" w:firstLine="720"/>
        <w:rPr>
          <w:rFonts w:asciiTheme="minorHAnsi" w:hAnsiTheme="minorHAnsi" w:cstheme="minorHAnsi"/>
        </w:rPr>
      </w:pPr>
      <w:r w:rsidRPr="0030593D">
        <w:rPr>
          <w:rFonts w:asciiTheme="minorHAnsi" w:hAnsiTheme="minorHAnsi" w:cstheme="minorHAnsi"/>
          <w:bCs/>
        </w:rPr>
        <w:t>Μαρία Μιχαέλα Φραγκου Στοεβα</w:t>
      </w:r>
      <w:r w:rsidR="00B93C8A" w:rsidRPr="00850AB9">
        <w:rPr>
          <w:rFonts w:asciiTheme="minorHAnsi" w:hAnsiTheme="minorHAnsi" w:cstheme="minorHAnsi"/>
          <w:bCs/>
        </w:rPr>
        <w:t>,</w:t>
      </w:r>
      <w:r w:rsidR="00B93C8A" w:rsidRPr="00850AB9">
        <w:rPr>
          <w:rFonts w:asciiTheme="minorHAnsi" w:hAnsiTheme="minorHAnsi" w:cstheme="minorHAnsi"/>
        </w:rPr>
        <w:t xml:space="preserve"> Εκπρόσωπος των φοιτητών </w:t>
      </w:r>
    </w:p>
    <w:p w14:paraId="2F33D16D" w14:textId="77777777" w:rsidR="00B93C8A" w:rsidRPr="00850AB9" w:rsidRDefault="00B93C8A" w:rsidP="00B93C8A">
      <w:pPr>
        <w:ind w:left="1320" w:hanging="753"/>
        <w:rPr>
          <w:rFonts w:asciiTheme="minorHAnsi" w:hAnsiTheme="minorHAnsi" w:cstheme="minorHAnsi"/>
          <w:bCs/>
        </w:rPr>
      </w:pPr>
    </w:p>
    <w:p w14:paraId="71F61C49" w14:textId="77777777" w:rsidR="00B93C8A" w:rsidRPr="00850AB9" w:rsidRDefault="00B93C8A" w:rsidP="00F577DE">
      <w:pPr>
        <w:widowControl/>
        <w:numPr>
          <w:ilvl w:val="0"/>
          <w:numId w:val="127"/>
        </w:numPr>
        <w:suppressAutoHyphens/>
        <w:autoSpaceDE/>
        <w:autoSpaceDN/>
        <w:ind w:left="567" w:hanging="283"/>
        <w:jc w:val="both"/>
        <w:rPr>
          <w:rFonts w:asciiTheme="minorHAnsi" w:hAnsiTheme="minorHAnsi" w:cstheme="minorHAnsi"/>
          <w:b/>
          <w:lang w:eastAsia="en-US"/>
        </w:rPr>
      </w:pPr>
      <w:r w:rsidRPr="00850AB9">
        <w:rPr>
          <w:rFonts w:asciiTheme="minorHAnsi" w:hAnsiTheme="minorHAnsi" w:cstheme="minorHAnsi"/>
          <w:b/>
          <w:bCs/>
        </w:rPr>
        <w:t xml:space="preserve">Κατατακτηρίων εξετάσεων </w:t>
      </w:r>
      <w:r w:rsidRPr="00850AB9">
        <w:rPr>
          <w:rFonts w:asciiTheme="minorHAnsi" w:hAnsiTheme="minorHAnsi" w:cstheme="minorHAnsi"/>
          <w:b/>
        </w:rPr>
        <w:t>του Τμήματος Φυσικής</w:t>
      </w:r>
    </w:p>
    <w:p w14:paraId="509B4BCF" w14:textId="77777777" w:rsidR="00406BD7" w:rsidRPr="00850AB9" w:rsidRDefault="00406BD7" w:rsidP="00B93C8A">
      <w:pPr>
        <w:ind w:left="993"/>
        <w:rPr>
          <w:rFonts w:asciiTheme="minorHAnsi" w:hAnsiTheme="minorHAnsi" w:cstheme="minorHAnsi"/>
          <w:b/>
        </w:rPr>
      </w:pPr>
    </w:p>
    <w:p w14:paraId="58FE6EA0" w14:textId="70ED09BB" w:rsidR="00406BD7" w:rsidRPr="00850AB9" w:rsidRDefault="00406BD7" w:rsidP="00B93C8A">
      <w:pPr>
        <w:ind w:left="993"/>
        <w:rPr>
          <w:rFonts w:asciiTheme="minorHAnsi" w:hAnsiTheme="minorHAnsi" w:cstheme="minorHAnsi"/>
          <w:b/>
        </w:rPr>
      </w:pPr>
      <w:r w:rsidRPr="00850AB9">
        <w:rPr>
          <w:rFonts w:asciiTheme="minorHAnsi" w:hAnsiTheme="minorHAnsi" w:cstheme="minorHAnsi"/>
          <w:b/>
        </w:rPr>
        <w:t>Μέλη</w:t>
      </w:r>
    </w:p>
    <w:p w14:paraId="09A8069F" w14:textId="5CB64EEB" w:rsidR="00B93C8A" w:rsidRPr="00850AB9" w:rsidRDefault="00B93C8A" w:rsidP="00B93C8A">
      <w:pPr>
        <w:ind w:left="993"/>
        <w:rPr>
          <w:rFonts w:asciiTheme="minorHAnsi" w:hAnsiTheme="minorHAnsi" w:cstheme="minorHAnsi"/>
        </w:rPr>
      </w:pPr>
      <w:r w:rsidRPr="00850AB9">
        <w:rPr>
          <w:rFonts w:asciiTheme="minorHAnsi" w:hAnsiTheme="minorHAnsi" w:cstheme="minorHAnsi"/>
        </w:rPr>
        <w:t>Καναπίτσας Αθανάσιος, Καθηγητής</w:t>
      </w:r>
    </w:p>
    <w:p w14:paraId="0E12BD09" w14:textId="00A1FE16" w:rsidR="00B93C8A" w:rsidRPr="00850AB9" w:rsidRDefault="00B93C8A" w:rsidP="00B93C8A">
      <w:pPr>
        <w:ind w:left="993"/>
        <w:rPr>
          <w:rFonts w:asciiTheme="minorHAnsi" w:hAnsiTheme="minorHAnsi" w:cstheme="minorHAnsi"/>
          <w:lang w:eastAsia="en-US"/>
        </w:rPr>
      </w:pPr>
      <w:r w:rsidRPr="00850AB9">
        <w:rPr>
          <w:rFonts w:asciiTheme="minorHAnsi" w:hAnsiTheme="minorHAnsi" w:cstheme="minorHAnsi"/>
        </w:rPr>
        <w:t>Βελντές Γεώργιος, Επίκουρος Καθηγητής</w:t>
      </w:r>
    </w:p>
    <w:p w14:paraId="7FEAA961" w14:textId="6A92D1D9" w:rsidR="00B93C8A" w:rsidRPr="00850AB9" w:rsidRDefault="00B93C8A" w:rsidP="00B93C8A">
      <w:pPr>
        <w:ind w:left="993"/>
        <w:rPr>
          <w:rFonts w:asciiTheme="minorHAnsi" w:hAnsiTheme="minorHAnsi" w:cstheme="minorHAnsi"/>
          <w:lang w:eastAsia="en-US"/>
        </w:rPr>
      </w:pPr>
      <w:r w:rsidRPr="00850AB9">
        <w:rPr>
          <w:rFonts w:asciiTheme="minorHAnsi" w:hAnsiTheme="minorHAnsi" w:cstheme="minorHAnsi"/>
        </w:rPr>
        <w:t>Σοφός Φίλιππος, Επίκουρος Καθηγητής</w:t>
      </w:r>
    </w:p>
    <w:p w14:paraId="6870E765" w14:textId="77777777" w:rsidR="00B93C8A" w:rsidRPr="00850AB9" w:rsidRDefault="00B93C8A" w:rsidP="00B93C8A">
      <w:pPr>
        <w:ind w:left="1134" w:hanging="567"/>
        <w:rPr>
          <w:rFonts w:asciiTheme="minorHAnsi" w:hAnsiTheme="minorHAnsi" w:cstheme="minorHAnsi"/>
        </w:rPr>
      </w:pPr>
    </w:p>
    <w:p w14:paraId="4E6A02F4" w14:textId="77777777" w:rsidR="00B93C8A" w:rsidRPr="00850AB9" w:rsidRDefault="00B93C8A" w:rsidP="00F577DE">
      <w:pPr>
        <w:widowControl/>
        <w:numPr>
          <w:ilvl w:val="0"/>
          <w:numId w:val="127"/>
        </w:numPr>
        <w:suppressAutoHyphens/>
        <w:autoSpaceDE/>
        <w:autoSpaceDN/>
        <w:ind w:left="567" w:hanging="283"/>
        <w:jc w:val="both"/>
        <w:rPr>
          <w:rFonts w:asciiTheme="minorHAnsi" w:hAnsiTheme="minorHAnsi" w:cstheme="minorHAnsi"/>
          <w:b/>
          <w:lang w:eastAsia="en-US"/>
        </w:rPr>
      </w:pPr>
      <w:r w:rsidRPr="00850AB9">
        <w:rPr>
          <w:rFonts w:asciiTheme="minorHAnsi" w:hAnsiTheme="minorHAnsi" w:cstheme="minorHAnsi"/>
          <w:b/>
          <w:bCs/>
        </w:rPr>
        <w:t xml:space="preserve">Ομάδα </w:t>
      </w:r>
      <w:r w:rsidRPr="00850AB9">
        <w:rPr>
          <w:rFonts w:asciiTheme="minorHAnsi" w:hAnsiTheme="minorHAnsi" w:cstheme="minorHAnsi"/>
          <w:b/>
        </w:rPr>
        <w:t xml:space="preserve"> Εσωτερικής Αξιολόγησης του Τμήματος / ΟΜΕΑ</w:t>
      </w:r>
    </w:p>
    <w:p w14:paraId="285D8FF5" w14:textId="77777777" w:rsidR="00B93C8A" w:rsidRPr="00850AB9" w:rsidRDefault="00B93C8A" w:rsidP="00B93C8A">
      <w:pPr>
        <w:ind w:left="993"/>
        <w:rPr>
          <w:rFonts w:asciiTheme="minorHAnsi" w:hAnsiTheme="minorHAnsi" w:cstheme="minorHAnsi"/>
        </w:rPr>
      </w:pPr>
    </w:p>
    <w:p w14:paraId="093742D5" w14:textId="15E71250" w:rsidR="00406BD7" w:rsidRPr="00850AB9" w:rsidRDefault="00406BD7" w:rsidP="00B93C8A">
      <w:pPr>
        <w:ind w:left="993"/>
        <w:rPr>
          <w:rFonts w:asciiTheme="minorHAnsi" w:hAnsiTheme="minorHAnsi" w:cstheme="minorHAnsi"/>
          <w:b/>
        </w:rPr>
      </w:pPr>
      <w:r w:rsidRPr="00850AB9">
        <w:rPr>
          <w:rFonts w:asciiTheme="minorHAnsi" w:hAnsiTheme="minorHAnsi" w:cstheme="minorHAnsi"/>
          <w:b/>
        </w:rPr>
        <w:t>Μέλη</w:t>
      </w:r>
    </w:p>
    <w:p w14:paraId="54002EBE" w14:textId="7768C415" w:rsidR="00B93C8A" w:rsidRPr="00850AB9" w:rsidRDefault="00B93C8A" w:rsidP="00B93C8A">
      <w:pPr>
        <w:ind w:left="993"/>
        <w:rPr>
          <w:rFonts w:asciiTheme="minorHAnsi" w:hAnsiTheme="minorHAnsi" w:cstheme="minorHAnsi"/>
          <w:lang w:eastAsia="en-US"/>
        </w:rPr>
      </w:pPr>
      <w:r w:rsidRPr="00850AB9">
        <w:rPr>
          <w:rFonts w:asciiTheme="minorHAnsi" w:hAnsiTheme="minorHAnsi" w:cstheme="minorHAnsi"/>
        </w:rPr>
        <w:t>Τσώνος Χρήστος , Καθηγητής</w:t>
      </w:r>
    </w:p>
    <w:p w14:paraId="260E22A4" w14:textId="77777777" w:rsidR="00B93C8A" w:rsidRPr="00850AB9" w:rsidRDefault="00B93C8A" w:rsidP="00B93C8A">
      <w:pPr>
        <w:ind w:left="993"/>
        <w:rPr>
          <w:rFonts w:asciiTheme="minorHAnsi" w:hAnsiTheme="minorHAnsi" w:cstheme="minorHAnsi"/>
          <w:lang w:eastAsia="en-US"/>
        </w:rPr>
      </w:pPr>
      <w:r w:rsidRPr="00850AB9">
        <w:rPr>
          <w:rFonts w:asciiTheme="minorHAnsi" w:hAnsiTheme="minorHAnsi" w:cstheme="minorHAnsi"/>
        </w:rPr>
        <w:t>Σίμος Χρήστος, Αναπληρωτής Καθηγητής</w:t>
      </w:r>
    </w:p>
    <w:p w14:paraId="0753AB79" w14:textId="41681B2C" w:rsidR="00B93C8A" w:rsidRPr="00850AB9" w:rsidRDefault="00850AB9" w:rsidP="00B93C8A">
      <w:pPr>
        <w:ind w:left="993"/>
        <w:rPr>
          <w:rFonts w:asciiTheme="minorHAnsi" w:hAnsiTheme="minorHAnsi" w:cstheme="minorHAnsi"/>
          <w:lang w:eastAsia="en-US"/>
        </w:rPr>
      </w:pPr>
      <w:r w:rsidRPr="00850AB9">
        <w:rPr>
          <w:rFonts w:asciiTheme="minorHAnsi" w:hAnsiTheme="minorHAnsi" w:cstheme="minorHAnsi"/>
        </w:rPr>
        <w:t>Αντ</w:t>
      </w:r>
      <w:r>
        <w:rPr>
          <w:rFonts w:asciiTheme="minorHAnsi" w:hAnsiTheme="minorHAnsi" w:cstheme="minorHAnsi"/>
        </w:rPr>
        <w:t>ω</w:t>
      </w:r>
      <w:r w:rsidRPr="00850AB9">
        <w:rPr>
          <w:rFonts w:asciiTheme="minorHAnsi" w:hAnsiTheme="minorHAnsi" w:cstheme="minorHAnsi"/>
        </w:rPr>
        <w:t>νής</w:t>
      </w:r>
      <w:r w:rsidR="00B93C8A" w:rsidRPr="00850AB9">
        <w:rPr>
          <w:rFonts w:asciiTheme="minorHAnsi" w:hAnsiTheme="minorHAnsi" w:cstheme="minorHAnsi"/>
        </w:rPr>
        <w:t xml:space="preserve"> Κωνσταντίνος, Αναπληρωτής Καθηγητής</w:t>
      </w:r>
    </w:p>
    <w:p w14:paraId="2FE5F5C8" w14:textId="58DA3315" w:rsidR="00B93C8A" w:rsidRPr="00850AB9" w:rsidRDefault="00B93C8A" w:rsidP="00B93C8A">
      <w:pPr>
        <w:ind w:left="993"/>
        <w:rPr>
          <w:rFonts w:asciiTheme="minorHAnsi" w:hAnsiTheme="minorHAnsi" w:cstheme="minorHAnsi"/>
        </w:rPr>
      </w:pPr>
      <w:r w:rsidRPr="00850AB9">
        <w:rPr>
          <w:rFonts w:asciiTheme="minorHAnsi" w:hAnsiTheme="minorHAnsi" w:cstheme="minorHAnsi"/>
          <w:lang w:eastAsia="en-US"/>
        </w:rPr>
        <w:t>Αβραμόπουλος Άγγελος</w:t>
      </w:r>
      <w:r w:rsidRPr="00850AB9">
        <w:rPr>
          <w:rFonts w:asciiTheme="minorHAnsi" w:hAnsiTheme="minorHAnsi" w:cstheme="minorHAnsi"/>
        </w:rPr>
        <w:t xml:space="preserve">, </w:t>
      </w:r>
      <w:r w:rsidR="00255B50">
        <w:rPr>
          <w:rFonts w:asciiTheme="minorHAnsi" w:hAnsiTheme="minorHAnsi" w:cstheme="minorHAnsi"/>
        </w:rPr>
        <w:t>Αναπληρωτής</w:t>
      </w:r>
      <w:r w:rsidR="00255B50" w:rsidRPr="00850AB9">
        <w:rPr>
          <w:rFonts w:asciiTheme="minorHAnsi" w:hAnsiTheme="minorHAnsi" w:cstheme="minorHAnsi"/>
        </w:rPr>
        <w:t xml:space="preserve"> Καθηγητής</w:t>
      </w:r>
    </w:p>
    <w:p w14:paraId="2412D5AC" w14:textId="77777777" w:rsidR="00B93C8A" w:rsidRPr="00850AB9" w:rsidRDefault="00B93C8A" w:rsidP="00B93C8A">
      <w:pPr>
        <w:ind w:left="993"/>
        <w:rPr>
          <w:rFonts w:asciiTheme="minorHAnsi" w:hAnsiTheme="minorHAnsi" w:cstheme="minorHAnsi"/>
          <w:lang w:eastAsia="en-US"/>
        </w:rPr>
      </w:pPr>
      <w:r w:rsidRPr="00850AB9">
        <w:rPr>
          <w:rFonts w:asciiTheme="minorHAnsi" w:hAnsiTheme="minorHAnsi" w:cstheme="minorHAnsi"/>
        </w:rPr>
        <w:t>Σοφός Φίλιππος, Επίκουρος Καθηγητής</w:t>
      </w:r>
    </w:p>
    <w:p w14:paraId="537C5D6B" w14:textId="56A0769C" w:rsidR="00B93C8A" w:rsidRPr="00850AB9" w:rsidRDefault="00A4643A" w:rsidP="00B15B16">
      <w:pPr>
        <w:ind w:left="993"/>
        <w:rPr>
          <w:rFonts w:asciiTheme="minorHAnsi" w:hAnsiTheme="minorHAnsi" w:cstheme="minorHAnsi"/>
          <w:bCs/>
        </w:rPr>
      </w:pPr>
      <w:r w:rsidRPr="00A4643A">
        <w:rPr>
          <w:rFonts w:asciiTheme="minorHAnsi" w:hAnsiTheme="minorHAnsi" w:cstheme="minorHAnsi"/>
        </w:rPr>
        <w:t>Γεωργιος Τζανετακης</w:t>
      </w:r>
      <w:r w:rsidR="00B93C8A" w:rsidRPr="00850AB9">
        <w:rPr>
          <w:rFonts w:asciiTheme="minorHAnsi" w:hAnsiTheme="minorHAnsi" w:cstheme="minorHAnsi"/>
        </w:rPr>
        <w:t xml:space="preserve">, Εκπρόσωπος των φοιτητών </w:t>
      </w:r>
    </w:p>
    <w:p w14:paraId="6518AAF6" w14:textId="77777777" w:rsidR="00B93C8A" w:rsidRPr="00850AB9" w:rsidRDefault="00B93C8A" w:rsidP="00B93C8A">
      <w:pPr>
        <w:ind w:left="567" w:hanging="567"/>
        <w:rPr>
          <w:rFonts w:asciiTheme="minorHAnsi" w:hAnsiTheme="minorHAnsi" w:cstheme="minorHAnsi"/>
          <w:lang w:eastAsia="en-US"/>
        </w:rPr>
      </w:pPr>
    </w:p>
    <w:p w14:paraId="7E63838B" w14:textId="77777777" w:rsidR="00B93C8A" w:rsidRPr="00850AB9" w:rsidRDefault="00B93C8A" w:rsidP="00F577DE">
      <w:pPr>
        <w:widowControl/>
        <w:numPr>
          <w:ilvl w:val="0"/>
          <w:numId w:val="127"/>
        </w:numPr>
        <w:suppressAutoHyphens/>
        <w:autoSpaceDE/>
        <w:autoSpaceDN/>
        <w:ind w:left="567" w:hanging="283"/>
        <w:jc w:val="both"/>
        <w:rPr>
          <w:rFonts w:asciiTheme="minorHAnsi" w:hAnsiTheme="minorHAnsi" w:cstheme="minorHAnsi"/>
          <w:b/>
        </w:rPr>
      </w:pPr>
      <w:r w:rsidRPr="00850AB9">
        <w:rPr>
          <w:rFonts w:asciiTheme="minorHAnsi" w:hAnsiTheme="minorHAnsi" w:cstheme="minorHAnsi"/>
          <w:b/>
        </w:rPr>
        <w:t xml:space="preserve">Επιτροπή Ερευνών και Διαχείρισης του Ειδικού Λογαριασμού Κονδυλίων ΄Έρευνας </w:t>
      </w:r>
    </w:p>
    <w:p w14:paraId="516604F9" w14:textId="77777777" w:rsidR="00B93C8A" w:rsidRPr="00850AB9" w:rsidRDefault="00B93C8A" w:rsidP="00B93C8A">
      <w:pPr>
        <w:ind w:left="993"/>
        <w:rPr>
          <w:rFonts w:asciiTheme="minorHAnsi" w:hAnsiTheme="minorHAnsi" w:cstheme="minorHAnsi"/>
          <w:b/>
          <w:bCs/>
        </w:rPr>
      </w:pPr>
    </w:p>
    <w:p w14:paraId="018AA345" w14:textId="69328004" w:rsidR="00B93C8A" w:rsidRPr="00850AB9" w:rsidRDefault="00B93C8A" w:rsidP="00B93C8A">
      <w:pPr>
        <w:ind w:left="993"/>
        <w:rPr>
          <w:rFonts w:asciiTheme="minorHAnsi" w:hAnsiTheme="minorHAnsi" w:cstheme="minorHAnsi"/>
          <w:bCs/>
        </w:rPr>
      </w:pPr>
      <w:r w:rsidRPr="00850AB9">
        <w:rPr>
          <w:rFonts w:asciiTheme="minorHAnsi" w:hAnsiTheme="minorHAnsi" w:cstheme="minorHAnsi"/>
          <w:b/>
          <w:bCs/>
        </w:rPr>
        <w:t>Τακτικό μέλος</w:t>
      </w:r>
      <w:r w:rsidRPr="00850AB9">
        <w:rPr>
          <w:rFonts w:asciiTheme="minorHAnsi" w:hAnsiTheme="minorHAnsi" w:cstheme="minorHAnsi"/>
          <w:bCs/>
        </w:rPr>
        <w:t xml:space="preserve">: </w:t>
      </w:r>
    </w:p>
    <w:p w14:paraId="4ABA6614" w14:textId="2FF5BE19" w:rsidR="00B93C8A" w:rsidRPr="00850AB9" w:rsidRDefault="00B93C8A" w:rsidP="00B93C8A">
      <w:pPr>
        <w:ind w:left="993"/>
        <w:rPr>
          <w:rFonts w:asciiTheme="minorHAnsi" w:hAnsiTheme="minorHAnsi" w:cstheme="minorHAnsi"/>
          <w:bCs/>
        </w:rPr>
      </w:pPr>
      <w:r w:rsidRPr="00850AB9">
        <w:rPr>
          <w:rFonts w:asciiTheme="minorHAnsi" w:hAnsiTheme="minorHAnsi" w:cstheme="minorHAnsi"/>
          <w:bCs/>
        </w:rPr>
        <w:t>Καρακασίδης Θεόδωρος, Καθηγητής</w:t>
      </w:r>
    </w:p>
    <w:p w14:paraId="1E1998FD" w14:textId="77777777" w:rsidR="00B93C8A" w:rsidRPr="00850AB9" w:rsidRDefault="00B93C8A" w:rsidP="00B93C8A">
      <w:pPr>
        <w:ind w:left="993"/>
        <w:rPr>
          <w:rFonts w:asciiTheme="minorHAnsi" w:hAnsiTheme="minorHAnsi" w:cstheme="minorHAnsi"/>
          <w:b/>
          <w:bCs/>
        </w:rPr>
      </w:pPr>
    </w:p>
    <w:p w14:paraId="0D078DD5" w14:textId="75D8ED6E" w:rsidR="00B93C8A" w:rsidRPr="00850AB9" w:rsidRDefault="00B93C8A" w:rsidP="00B93C8A">
      <w:pPr>
        <w:ind w:left="993"/>
        <w:rPr>
          <w:rFonts w:asciiTheme="minorHAnsi" w:hAnsiTheme="minorHAnsi" w:cstheme="minorHAnsi"/>
          <w:bCs/>
        </w:rPr>
      </w:pPr>
      <w:r w:rsidRPr="00850AB9">
        <w:rPr>
          <w:rFonts w:asciiTheme="minorHAnsi" w:hAnsiTheme="minorHAnsi" w:cstheme="minorHAnsi"/>
          <w:b/>
          <w:bCs/>
        </w:rPr>
        <w:t>Αναπληρωματικό μέλος</w:t>
      </w:r>
      <w:r w:rsidRPr="00850AB9">
        <w:rPr>
          <w:rFonts w:asciiTheme="minorHAnsi" w:hAnsiTheme="minorHAnsi" w:cstheme="minorHAnsi"/>
          <w:bCs/>
        </w:rPr>
        <w:t xml:space="preserve">: </w:t>
      </w:r>
    </w:p>
    <w:p w14:paraId="6BEAED65" w14:textId="3EA64DE8" w:rsidR="00B93C8A" w:rsidRPr="00850AB9" w:rsidRDefault="00B93C8A" w:rsidP="00B93C8A">
      <w:pPr>
        <w:ind w:left="993"/>
        <w:rPr>
          <w:rFonts w:asciiTheme="minorHAnsi" w:hAnsiTheme="minorHAnsi" w:cstheme="minorHAnsi"/>
          <w:bCs/>
        </w:rPr>
      </w:pPr>
      <w:r w:rsidRPr="00850AB9">
        <w:rPr>
          <w:rFonts w:asciiTheme="minorHAnsi" w:hAnsiTheme="minorHAnsi" w:cstheme="minorHAnsi"/>
          <w:bCs/>
        </w:rPr>
        <w:t>Βαβουγυιός Διονύσιος, Καθηγητής</w:t>
      </w:r>
    </w:p>
    <w:p w14:paraId="2EA23D9E" w14:textId="77777777" w:rsidR="00B93C8A" w:rsidRPr="00850AB9" w:rsidRDefault="00B93C8A" w:rsidP="00B93C8A">
      <w:pPr>
        <w:ind w:left="1287" w:hanging="567"/>
        <w:rPr>
          <w:rFonts w:asciiTheme="minorHAnsi" w:hAnsiTheme="minorHAnsi" w:cstheme="minorHAnsi"/>
        </w:rPr>
      </w:pPr>
    </w:p>
    <w:p w14:paraId="2122AF0A" w14:textId="77777777" w:rsidR="00B93C8A" w:rsidRPr="00850AB9" w:rsidRDefault="00B93C8A" w:rsidP="00F577DE">
      <w:pPr>
        <w:widowControl/>
        <w:numPr>
          <w:ilvl w:val="0"/>
          <w:numId w:val="127"/>
        </w:numPr>
        <w:suppressAutoHyphens/>
        <w:autoSpaceDE/>
        <w:autoSpaceDN/>
        <w:ind w:left="567" w:hanging="283"/>
        <w:jc w:val="both"/>
        <w:rPr>
          <w:rFonts w:asciiTheme="minorHAnsi" w:hAnsiTheme="minorHAnsi" w:cstheme="minorHAnsi"/>
          <w:b/>
        </w:rPr>
      </w:pPr>
      <w:r w:rsidRPr="00850AB9">
        <w:rPr>
          <w:rFonts w:asciiTheme="minorHAnsi" w:hAnsiTheme="minorHAnsi" w:cstheme="minorHAnsi"/>
          <w:b/>
        </w:rPr>
        <w:t>Υποβοήθηση έργου ετήσιων διαγωνισμών</w:t>
      </w:r>
    </w:p>
    <w:p w14:paraId="6F6D8503" w14:textId="77777777" w:rsidR="00B93C8A" w:rsidRPr="00850AB9" w:rsidRDefault="00B93C8A" w:rsidP="00B93C8A">
      <w:pPr>
        <w:ind w:left="709"/>
        <w:rPr>
          <w:rFonts w:asciiTheme="minorHAnsi" w:hAnsiTheme="minorHAnsi" w:cstheme="minorHAnsi"/>
          <w:b/>
        </w:rPr>
      </w:pPr>
    </w:p>
    <w:p w14:paraId="1316C6CA" w14:textId="570ED77C" w:rsidR="00B93C8A" w:rsidRPr="00850AB9" w:rsidRDefault="00B93C8A" w:rsidP="00B93C8A">
      <w:pPr>
        <w:ind w:left="993"/>
        <w:rPr>
          <w:rFonts w:asciiTheme="minorHAnsi" w:hAnsiTheme="minorHAnsi" w:cstheme="minorHAnsi"/>
          <w:b/>
        </w:rPr>
      </w:pPr>
      <w:r w:rsidRPr="00850AB9">
        <w:rPr>
          <w:rFonts w:asciiTheme="minorHAnsi" w:hAnsiTheme="minorHAnsi" w:cstheme="minorHAnsi"/>
          <w:b/>
        </w:rPr>
        <w:t xml:space="preserve">Τακτικά μέλη </w:t>
      </w:r>
    </w:p>
    <w:p w14:paraId="4AA1E7E7" w14:textId="7F2A4144" w:rsidR="00B93C8A" w:rsidRPr="00850AB9" w:rsidRDefault="00B93C8A" w:rsidP="00B93C8A">
      <w:pPr>
        <w:ind w:left="993"/>
        <w:rPr>
          <w:rFonts w:asciiTheme="minorHAnsi" w:hAnsiTheme="minorHAnsi" w:cstheme="minorHAnsi"/>
          <w:lang w:eastAsia="en-US"/>
        </w:rPr>
      </w:pPr>
      <w:r w:rsidRPr="00850AB9">
        <w:rPr>
          <w:rFonts w:asciiTheme="minorHAnsi" w:hAnsiTheme="minorHAnsi" w:cstheme="minorHAnsi"/>
        </w:rPr>
        <w:t>Σίμος Χρήστος, Αναπληρωτής Καθηγητής</w:t>
      </w:r>
    </w:p>
    <w:p w14:paraId="404A5785" w14:textId="77777777" w:rsidR="00B93C8A" w:rsidRPr="00850AB9" w:rsidRDefault="00B93C8A" w:rsidP="00B93C8A">
      <w:pPr>
        <w:ind w:left="993"/>
        <w:rPr>
          <w:rFonts w:asciiTheme="minorHAnsi" w:hAnsiTheme="minorHAnsi" w:cstheme="minorHAnsi"/>
          <w:lang w:eastAsia="en-US"/>
        </w:rPr>
      </w:pPr>
      <w:r w:rsidRPr="00850AB9">
        <w:rPr>
          <w:rFonts w:asciiTheme="minorHAnsi" w:hAnsiTheme="minorHAnsi" w:cstheme="minorHAnsi"/>
        </w:rPr>
        <w:t>Αντωνής Κωνσταντίνος, Αναπληρωτής Καθηγητής</w:t>
      </w:r>
    </w:p>
    <w:p w14:paraId="7F0C518B" w14:textId="77777777" w:rsidR="00B93C8A" w:rsidRPr="00850AB9" w:rsidRDefault="00B93C8A" w:rsidP="00B93C8A">
      <w:pPr>
        <w:ind w:left="993"/>
        <w:rPr>
          <w:rFonts w:asciiTheme="minorHAnsi" w:hAnsiTheme="minorHAnsi" w:cstheme="minorHAnsi"/>
        </w:rPr>
      </w:pPr>
      <w:r w:rsidRPr="00850AB9">
        <w:rPr>
          <w:rFonts w:asciiTheme="minorHAnsi" w:hAnsiTheme="minorHAnsi" w:cstheme="minorHAnsi"/>
        </w:rPr>
        <w:t>Νίκας Αριστείδης, ΕΤΕΠ</w:t>
      </w:r>
    </w:p>
    <w:p w14:paraId="7CE67339" w14:textId="77777777" w:rsidR="00B93C8A" w:rsidRPr="00850AB9" w:rsidRDefault="00B93C8A" w:rsidP="00B93C8A">
      <w:pPr>
        <w:ind w:left="993"/>
        <w:rPr>
          <w:rFonts w:asciiTheme="minorHAnsi" w:hAnsiTheme="minorHAnsi" w:cstheme="minorHAnsi"/>
          <w:b/>
          <w:bCs/>
        </w:rPr>
      </w:pPr>
    </w:p>
    <w:p w14:paraId="16A14599" w14:textId="2170BBEF" w:rsidR="00B93C8A" w:rsidRPr="00850AB9" w:rsidRDefault="00B93C8A" w:rsidP="00B93C8A">
      <w:pPr>
        <w:ind w:left="993"/>
        <w:rPr>
          <w:rFonts w:asciiTheme="minorHAnsi" w:hAnsiTheme="minorHAnsi" w:cstheme="minorHAnsi"/>
          <w:b/>
          <w:bCs/>
        </w:rPr>
      </w:pPr>
      <w:r w:rsidRPr="00850AB9">
        <w:rPr>
          <w:rFonts w:asciiTheme="minorHAnsi" w:hAnsiTheme="minorHAnsi" w:cstheme="minorHAnsi"/>
          <w:b/>
          <w:bCs/>
        </w:rPr>
        <w:t>Αναπληρωματικά μέλη</w:t>
      </w:r>
    </w:p>
    <w:p w14:paraId="43F7BB0D" w14:textId="77777777" w:rsidR="00B93C8A" w:rsidRPr="00850AB9" w:rsidRDefault="00B93C8A" w:rsidP="00B93C8A">
      <w:pPr>
        <w:ind w:left="993"/>
        <w:rPr>
          <w:rFonts w:asciiTheme="minorHAnsi" w:hAnsiTheme="minorHAnsi" w:cstheme="minorHAnsi"/>
          <w:lang w:eastAsia="en-US"/>
        </w:rPr>
      </w:pPr>
      <w:r w:rsidRPr="00850AB9">
        <w:rPr>
          <w:rFonts w:asciiTheme="minorHAnsi" w:hAnsiTheme="minorHAnsi" w:cstheme="minorHAnsi"/>
        </w:rPr>
        <w:lastRenderedPageBreak/>
        <w:t>Σοφός Φίλιππος, Επίκουρος Καθηγητής</w:t>
      </w:r>
    </w:p>
    <w:p w14:paraId="11CFAB9B" w14:textId="77777777" w:rsidR="00B93C8A" w:rsidRPr="00850AB9" w:rsidRDefault="00B93C8A" w:rsidP="00B93C8A">
      <w:pPr>
        <w:ind w:left="993"/>
        <w:rPr>
          <w:rFonts w:asciiTheme="minorHAnsi" w:hAnsiTheme="minorHAnsi" w:cstheme="minorHAnsi"/>
        </w:rPr>
      </w:pPr>
      <w:r w:rsidRPr="00850AB9">
        <w:rPr>
          <w:rFonts w:asciiTheme="minorHAnsi" w:hAnsiTheme="minorHAnsi" w:cstheme="minorHAnsi"/>
        </w:rPr>
        <w:t>Σαγιάς Κωνσταντίνος, ΕΤΕΠ</w:t>
      </w:r>
    </w:p>
    <w:p w14:paraId="66F71087" w14:textId="77777777" w:rsidR="00B93C8A" w:rsidRPr="00850AB9" w:rsidRDefault="00B93C8A" w:rsidP="00B93C8A">
      <w:pPr>
        <w:ind w:left="993"/>
        <w:rPr>
          <w:rFonts w:asciiTheme="minorHAnsi" w:hAnsiTheme="minorHAnsi" w:cstheme="minorHAnsi"/>
        </w:rPr>
      </w:pPr>
      <w:r w:rsidRPr="00850AB9">
        <w:rPr>
          <w:rFonts w:asciiTheme="minorHAnsi" w:hAnsiTheme="minorHAnsi" w:cstheme="minorHAnsi"/>
        </w:rPr>
        <w:t>Λάμπος Ιωάννης, ΕΤΕΠ</w:t>
      </w:r>
    </w:p>
    <w:p w14:paraId="2F42063A" w14:textId="77777777" w:rsidR="00B93C8A" w:rsidRPr="00850AB9" w:rsidRDefault="00B93C8A" w:rsidP="00B93C8A">
      <w:pPr>
        <w:ind w:left="567" w:hanging="567"/>
        <w:rPr>
          <w:rFonts w:asciiTheme="minorHAnsi" w:hAnsiTheme="minorHAnsi" w:cstheme="minorHAnsi"/>
        </w:rPr>
      </w:pPr>
    </w:p>
    <w:p w14:paraId="12F5AA3A" w14:textId="77777777" w:rsidR="00B93C8A" w:rsidRPr="00850AB9" w:rsidRDefault="00B93C8A" w:rsidP="00F577DE">
      <w:pPr>
        <w:widowControl/>
        <w:numPr>
          <w:ilvl w:val="0"/>
          <w:numId w:val="127"/>
        </w:numPr>
        <w:suppressAutoHyphens/>
        <w:autoSpaceDE/>
        <w:autoSpaceDN/>
        <w:ind w:left="567" w:hanging="283"/>
        <w:jc w:val="both"/>
        <w:rPr>
          <w:rFonts w:asciiTheme="minorHAnsi" w:hAnsiTheme="minorHAnsi" w:cstheme="minorHAnsi"/>
          <w:lang w:eastAsia="en-US"/>
        </w:rPr>
      </w:pPr>
      <w:r w:rsidRPr="00850AB9">
        <w:rPr>
          <w:rFonts w:asciiTheme="minorHAnsi" w:hAnsiTheme="minorHAnsi" w:cstheme="minorHAnsi"/>
          <w:b/>
          <w:bCs/>
        </w:rPr>
        <w:t>Ετήσια επικουρική επ. εμ/νων για την αξιολόγηση διαγωνισμών</w:t>
      </w:r>
    </w:p>
    <w:p w14:paraId="4C99A703" w14:textId="77777777" w:rsidR="00B93C8A" w:rsidRPr="00850AB9" w:rsidRDefault="00B93C8A" w:rsidP="00B93C8A">
      <w:pPr>
        <w:ind w:left="709"/>
        <w:rPr>
          <w:rFonts w:asciiTheme="minorHAnsi" w:hAnsiTheme="minorHAnsi" w:cstheme="minorHAnsi"/>
        </w:rPr>
      </w:pPr>
    </w:p>
    <w:p w14:paraId="158CDF06" w14:textId="6C9FD182" w:rsidR="00B93C8A" w:rsidRPr="00850AB9" w:rsidRDefault="00B93C8A" w:rsidP="00B93C8A">
      <w:pPr>
        <w:ind w:left="993"/>
        <w:rPr>
          <w:rFonts w:asciiTheme="minorHAnsi" w:hAnsiTheme="minorHAnsi" w:cstheme="minorHAnsi"/>
          <w:b/>
        </w:rPr>
      </w:pPr>
      <w:r w:rsidRPr="00850AB9">
        <w:rPr>
          <w:rFonts w:asciiTheme="minorHAnsi" w:hAnsiTheme="minorHAnsi" w:cstheme="minorHAnsi"/>
          <w:b/>
        </w:rPr>
        <w:t xml:space="preserve">Τακτικά μέλη </w:t>
      </w:r>
    </w:p>
    <w:p w14:paraId="75902DA9" w14:textId="3DA8F35C" w:rsidR="00B93C8A" w:rsidRPr="00850AB9" w:rsidRDefault="00B93C8A" w:rsidP="00B93C8A">
      <w:pPr>
        <w:ind w:left="993"/>
        <w:rPr>
          <w:rFonts w:asciiTheme="minorHAnsi" w:hAnsiTheme="minorHAnsi" w:cstheme="minorHAnsi"/>
          <w:lang w:eastAsia="en-US"/>
        </w:rPr>
      </w:pPr>
      <w:r w:rsidRPr="00850AB9">
        <w:rPr>
          <w:rFonts w:asciiTheme="minorHAnsi" w:hAnsiTheme="minorHAnsi" w:cstheme="minorHAnsi"/>
        </w:rPr>
        <w:t>Τσώνος Χρήστος, Καθηγητής</w:t>
      </w:r>
    </w:p>
    <w:p w14:paraId="3734AE3F" w14:textId="77777777" w:rsidR="00B93C8A" w:rsidRPr="00850AB9" w:rsidRDefault="00B93C8A" w:rsidP="00B93C8A">
      <w:pPr>
        <w:ind w:left="993"/>
        <w:rPr>
          <w:rFonts w:asciiTheme="minorHAnsi" w:hAnsiTheme="minorHAnsi" w:cstheme="minorHAnsi"/>
          <w:lang w:eastAsia="en-US"/>
        </w:rPr>
      </w:pPr>
      <w:r w:rsidRPr="00850AB9">
        <w:rPr>
          <w:rFonts w:asciiTheme="minorHAnsi" w:hAnsiTheme="minorHAnsi" w:cstheme="minorHAnsi"/>
        </w:rPr>
        <w:t>Αντωνής Κωνσταντίνος, Αναπληρωτής Καθηγητής</w:t>
      </w:r>
    </w:p>
    <w:p w14:paraId="7B0D787B" w14:textId="2C0C76CE" w:rsidR="00B93C8A" w:rsidRPr="00850AB9" w:rsidRDefault="00B93C8A" w:rsidP="00B93C8A">
      <w:pPr>
        <w:ind w:left="993"/>
        <w:rPr>
          <w:rFonts w:asciiTheme="minorHAnsi" w:hAnsiTheme="minorHAnsi" w:cstheme="minorHAnsi"/>
          <w:lang w:eastAsia="en-US"/>
        </w:rPr>
      </w:pPr>
      <w:r w:rsidRPr="00850AB9">
        <w:rPr>
          <w:rFonts w:asciiTheme="minorHAnsi" w:hAnsiTheme="minorHAnsi" w:cstheme="minorHAnsi"/>
        </w:rPr>
        <w:t>Βελντές Γεώργιος, Επίκουρος Καθηγητής</w:t>
      </w:r>
    </w:p>
    <w:p w14:paraId="4ED3FF78" w14:textId="77777777" w:rsidR="00B93C8A" w:rsidRPr="00850AB9" w:rsidRDefault="00B93C8A" w:rsidP="00B93C8A">
      <w:pPr>
        <w:ind w:left="993"/>
        <w:rPr>
          <w:rFonts w:asciiTheme="minorHAnsi" w:hAnsiTheme="minorHAnsi" w:cstheme="minorHAnsi"/>
        </w:rPr>
      </w:pPr>
      <w:r w:rsidRPr="00850AB9">
        <w:rPr>
          <w:rFonts w:asciiTheme="minorHAnsi" w:hAnsiTheme="minorHAnsi" w:cstheme="minorHAnsi"/>
        </w:rPr>
        <w:t>Σιαφάκας Ηλίας, ΕΤΕΠ</w:t>
      </w:r>
    </w:p>
    <w:p w14:paraId="7BAF6FD4" w14:textId="77777777" w:rsidR="00B93C8A" w:rsidRPr="00850AB9" w:rsidRDefault="00B93C8A" w:rsidP="00B93C8A">
      <w:pPr>
        <w:ind w:left="993"/>
        <w:rPr>
          <w:rFonts w:asciiTheme="minorHAnsi" w:hAnsiTheme="minorHAnsi" w:cstheme="minorHAnsi"/>
          <w:b/>
          <w:bCs/>
        </w:rPr>
      </w:pPr>
    </w:p>
    <w:p w14:paraId="35FC70F1" w14:textId="4A35594B" w:rsidR="00B93C8A" w:rsidRPr="00850AB9" w:rsidRDefault="00B93C8A" w:rsidP="00B93C8A">
      <w:pPr>
        <w:ind w:left="993"/>
        <w:rPr>
          <w:rFonts w:asciiTheme="minorHAnsi" w:hAnsiTheme="minorHAnsi" w:cstheme="minorHAnsi"/>
          <w:b/>
          <w:bCs/>
        </w:rPr>
      </w:pPr>
      <w:r w:rsidRPr="00850AB9">
        <w:rPr>
          <w:rFonts w:asciiTheme="minorHAnsi" w:hAnsiTheme="minorHAnsi" w:cstheme="minorHAnsi"/>
          <w:b/>
          <w:bCs/>
        </w:rPr>
        <w:t>Αναπληρωματικά μέλη</w:t>
      </w:r>
    </w:p>
    <w:p w14:paraId="308598EE" w14:textId="3706B20F" w:rsidR="00B93C8A" w:rsidRPr="00850AB9" w:rsidRDefault="00B93C8A" w:rsidP="00B93C8A">
      <w:pPr>
        <w:ind w:left="993"/>
        <w:rPr>
          <w:rFonts w:asciiTheme="minorHAnsi" w:hAnsiTheme="minorHAnsi" w:cstheme="minorHAnsi"/>
        </w:rPr>
      </w:pPr>
      <w:r w:rsidRPr="00850AB9">
        <w:rPr>
          <w:rFonts w:asciiTheme="minorHAnsi" w:hAnsiTheme="minorHAnsi" w:cstheme="minorHAnsi"/>
        </w:rPr>
        <w:t xml:space="preserve">Αβραμόπουλος Άγγελος, </w:t>
      </w:r>
      <w:r w:rsidR="00255B50">
        <w:rPr>
          <w:rFonts w:asciiTheme="minorHAnsi" w:hAnsiTheme="minorHAnsi" w:cstheme="minorHAnsi"/>
        </w:rPr>
        <w:t>Αναπληρωτής</w:t>
      </w:r>
      <w:r w:rsidR="00255B50" w:rsidRPr="00850AB9">
        <w:rPr>
          <w:rFonts w:asciiTheme="minorHAnsi" w:hAnsiTheme="minorHAnsi" w:cstheme="minorHAnsi"/>
        </w:rPr>
        <w:t xml:space="preserve"> Καθηγητής</w:t>
      </w:r>
    </w:p>
    <w:p w14:paraId="1048B1F7" w14:textId="77777777" w:rsidR="00B93C8A" w:rsidRPr="00850AB9" w:rsidRDefault="00B93C8A" w:rsidP="00B93C8A">
      <w:pPr>
        <w:ind w:left="993"/>
        <w:rPr>
          <w:rFonts w:asciiTheme="minorHAnsi" w:hAnsiTheme="minorHAnsi" w:cstheme="minorHAnsi"/>
        </w:rPr>
      </w:pPr>
      <w:r w:rsidRPr="00850AB9">
        <w:rPr>
          <w:rFonts w:asciiTheme="minorHAnsi" w:hAnsiTheme="minorHAnsi" w:cstheme="minorHAnsi"/>
        </w:rPr>
        <w:t>Λάμπος Ιωάννης, ΕΤΕΠ</w:t>
      </w:r>
    </w:p>
    <w:p w14:paraId="4FDFF97E" w14:textId="77777777" w:rsidR="00B93C8A" w:rsidRPr="00850AB9" w:rsidRDefault="00B93C8A" w:rsidP="00B93C8A">
      <w:pPr>
        <w:ind w:left="993"/>
        <w:rPr>
          <w:rFonts w:asciiTheme="minorHAnsi" w:hAnsiTheme="minorHAnsi" w:cstheme="minorHAnsi"/>
        </w:rPr>
      </w:pPr>
      <w:r w:rsidRPr="00850AB9">
        <w:rPr>
          <w:rFonts w:asciiTheme="minorHAnsi" w:hAnsiTheme="minorHAnsi" w:cstheme="minorHAnsi"/>
        </w:rPr>
        <w:t>Νίκας Αριστείδης, ΕΤΕΠ</w:t>
      </w:r>
    </w:p>
    <w:p w14:paraId="5E73296B" w14:textId="77777777" w:rsidR="00B93C8A" w:rsidRPr="00850AB9" w:rsidRDefault="00B93C8A" w:rsidP="00B93C8A">
      <w:pPr>
        <w:ind w:left="709"/>
        <w:rPr>
          <w:rFonts w:asciiTheme="minorHAnsi" w:hAnsiTheme="minorHAnsi" w:cstheme="minorHAnsi"/>
        </w:rPr>
      </w:pPr>
    </w:p>
    <w:p w14:paraId="04E4EBA5" w14:textId="77777777" w:rsidR="00B93C8A" w:rsidRPr="00850AB9" w:rsidRDefault="00B93C8A" w:rsidP="00F577DE">
      <w:pPr>
        <w:widowControl/>
        <w:numPr>
          <w:ilvl w:val="0"/>
          <w:numId w:val="127"/>
        </w:numPr>
        <w:suppressAutoHyphens/>
        <w:autoSpaceDE/>
        <w:autoSpaceDN/>
        <w:ind w:left="567" w:hanging="283"/>
        <w:jc w:val="both"/>
        <w:rPr>
          <w:rFonts w:asciiTheme="minorHAnsi" w:hAnsiTheme="minorHAnsi" w:cstheme="minorHAnsi"/>
          <w:b/>
        </w:rPr>
      </w:pPr>
      <w:r w:rsidRPr="00850AB9">
        <w:rPr>
          <w:rFonts w:asciiTheme="minorHAnsi" w:hAnsiTheme="minorHAnsi" w:cstheme="minorHAnsi"/>
          <w:b/>
        </w:rPr>
        <w:t xml:space="preserve">Παραλαβής αναλωσίμων &amp; ΜΑΥ, βεβαιώσεις εκτέλεσης έργων </w:t>
      </w:r>
    </w:p>
    <w:p w14:paraId="3E5EDA3A" w14:textId="77777777" w:rsidR="00B15B16" w:rsidRPr="00850AB9" w:rsidRDefault="00B15B16" w:rsidP="00B93C8A">
      <w:pPr>
        <w:ind w:left="993"/>
        <w:rPr>
          <w:rFonts w:asciiTheme="minorHAnsi" w:hAnsiTheme="minorHAnsi" w:cstheme="minorHAnsi"/>
        </w:rPr>
      </w:pPr>
    </w:p>
    <w:p w14:paraId="7E55FC4C" w14:textId="77777777" w:rsidR="00B15B16" w:rsidRPr="00850AB9" w:rsidRDefault="00B15B16" w:rsidP="00B15B16">
      <w:pPr>
        <w:ind w:left="993"/>
        <w:rPr>
          <w:rFonts w:asciiTheme="minorHAnsi" w:hAnsiTheme="minorHAnsi" w:cstheme="minorHAnsi"/>
          <w:b/>
        </w:rPr>
      </w:pPr>
      <w:r w:rsidRPr="00850AB9">
        <w:rPr>
          <w:rFonts w:asciiTheme="minorHAnsi" w:hAnsiTheme="minorHAnsi" w:cstheme="minorHAnsi"/>
          <w:b/>
        </w:rPr>
        <w:t xml:space="preserve">Τακτικά μέλη </w:t>
      </w:r>
    </w:p>
    <w:p w14:paraId="5D30C334" w14:textId="7C648311" w:rsidR="00B93C8A" w:rsidRPr="00850AB9" w:rsidRDefault="00B93C8A" w:rsidP="00B93C8A">
      <w:pPr>
        <w:ind w:left="993"/>
        <w:rPr>
          <w:rFonts w:asciiTheme="minorHAnsi" w:hAnsiTheme="minorHAnsi" w:cstheme="minorHAnsi"/>
        </w:rPr>
      </w:pPr>
      <w:r w:rsidRPr="00850AB9">
        <w:rPr>
          <w:rFonts w:asciiTheme="minorHAnsi" w:hAnsiTheme="minorHAnsi" w:cstheme="minorHAnsi"/>
        </w:rPr>
        <w:t>Βελντές Γεώργιος, Επίκουρος Καθηγητής</w:t>
      </w:r>
    </w:p>
    <w:p w14:paraId="32BD7D72" w14:textId="77777777" w:rsidR="00B93C8A" w:rsidRPr="00850AB9" w:rsidRDefault="00B93C8A" w:rsidP="00B93C8A">
      <w:pPr>
        <w:ind w:left="993"/>
        <w:rPr>
          <w:rFonts w:asciiTheme="minorHAnsi" w:hAnsiTheme="minorHAnsi" w:cstheme="minorHAnsi"/>
        </w:rPr>
      </w:pPr>
      <w:r w:rsidRPr="00850AB9">
        <w:rPr>
          <w:rFonts w:asciiTheme="minorHAnsi" w:hAnsiTheme="minorHAnsi" w:cstheme="minorHAnsi"/>
        </w:rPr>
        <w:t>Καναπίτσας Αθανάσιος, Καθηγητής</w:t>
      </w:r>
    </w:p>
    <w:p w14:paraId="2A82479F" w14:textId="77777777" w:rsidR="00B93C8A" w:rsidRPr="00850AB9" w:rsidRDefault="00B93C8A" w:rsidP="00B93C8A">
      <w:pPr>
        <w:ind w:left="993"/>
        <w:rPr>
          <w:rFonts w:asciiTheme="minorHAnsi" w:hAnsiTheme="minorHAnsi" w:cstheme="minorHAnsi"/>
        </w:rPr>
      </w:pPr>
      <w:r w:rsidRPr="00850AB9">
        <w:rPr>
          <w:rFonts w:asciiTheme="minorHAnsi" w:hAnsiTheme="minorHAnsi" w:cstheme="minorHAnsi"/>
        </w:rPr>
        <w:t xml:space="preserve">Σαγιάς Κων/νος, ΕΤΕΠ </w:t>
      </w:r>
    </w:p>
    <w:p w14:paraId="3F2F7401" w14:textId="77777777" w:rsidR="00B15B16" w:rsidRPr="00850AB9" w:rsidRDefault="00B15B16" w:rsidP="00B93C8A">
      <w:pPr>
        <w:ind w:left="993"/>
        <w:rPr>
          <w:rFonts w:asciiTheme="minorHAnsi" w:hAnsiTheme="minorHAnsi" w:cstheme="minorHAnsi"/>
          <w:b/>
          <w:bCs/>
        </w:rPr>
      </w:pPr>
    </w:p>
    <w:p w14:paraId="630263FE" w14:textId="43BCDB22" w:rsidR="00B93C8A" w:rsidRPr="00850AB9" w:rsidRDefault="00B93C8A" w:rsidP="00B93C8A">
      <w:pPr>
        <w:ind w:left="993"/>
        <w:rPr>
          <w:rFonts w:asciiTheme="minorHAnsi" w:hAnsiTheme="minorHAnsi" w:cstheme="minorHAnsi"/>
          <w:b/>
          <w:bCs/>
        </w:rPr>
      </w:pPr>
      <w:r w:rsidRPr="00850AB9">
        <w:rPr>
          <w:rFonts w:asciiTheme="minorHAnsi" w:hAnsiTheme="minorHAnsi" w:cstheme="minorHAnsi"/>
          <w:b/>
          <w:bCs/>
        </w:rPr>
        <w:t>Αναπληρωματικά μέλη</w:t>
      </w:r>
    </w:p>
    <w:p w14:paraId="6DC3012E" w14:textId="77777777" w:rsidR="00B93C8A" w:rsidRPr="00850AB9" w:rsidRDefault="00B93C8A" w:rsidP="00B93C8A">
      <w:pPr>
        <w:ind w:left="993"/>
        <w:rPr>
          <w:rFonts w:asciiTheme="minorHAnsi" w:hAnsiTheme="minorHAnsi" w:cstheme="minorHAnsi"/>
        </w:rPr>
      </w:pPr>
      <w:r w:rsidRPr="00850AB9">
        <w:rPr>
          <w:rFonts w:asciiTheme="minorHAnsi" w:hAnsiTheme="minorHAnsi" w:cstheme="minorHAnsi"/>
        </w:rPr>
        <w:t xml:space="preserve">Σιαφάκας Ηλείας, ΕΤΕΠ </w:t>
      </w:r>
    </w:p>
    <w:p w14:paraId="6D112FDA" w14:textId="77777777" w:rsidR="00B93C8A" w:rsidRPr="00850AB9" w:rsidRDefault="00B93C8A" w:rsidP="00B93C8A">
      <w:pPr>
        <w:ind w:left="993"/>
        <w:rPr>
          <w:rFonts w:asciiTheme="minorHAnsi" w:hAnsiTheme="minorHAnsi" w:cstheme="minorHAnsi"/>
        </w:rPr>
      </w:pPr>
      <w:r w:rsidRPr="00850AB9">
        <w:rPr>
          <w:rFonts w:asciiTheme="minorHAnsi" w:hAnsiTheme="minorHAnsi" w:cstheme="minorHAnsi"/>
        </w:rPr>
        <w:t xml:space="preserve">Λάμπος Ιωάννης, ΕΤΕΠ </w:t>
      </w:r>
    </w:p>
    <w:p w14:paraId="4765BEFF" w14:textId="77777777" w:rsidR="00B93C8A" w:rsidRPr="00850AB9" w:rsidRDefault="00B93C8A" w:rsidP="00B93C8A">
      <w:pPr>
        <w:ind w:left="851"/>
        <w:rPr>
          <w:rFonts w:asciiTheme="minorHAnsi" w:hAnsiTheme="minorHAnsi" w:cstheme="minorHAnsi"/>
        </w:rPr>
      </w:pPr>
    </w:p>
    <w:p w14:paraId="255D1FC5" w14:textId="77777777" w:rsidR="00B93C8A" w:rsidRPr="00850AB9" w:rsidRDefault="00B93C8A" w:rsidP="00F577DE">
      <w:pPr>
        <w:widowControl/>
        <w:numPr>
          <w:ilvl w:val="2"/>
          <w:numId w:val="128"/>
        </w:numPr>
        <w:suppressAutoHyphens/>
        <w:autoSpaceDE/>
        <w:autoSpaceDN/>
        <w:ind w:left="567" w:hanging="283"/>
        <w:jc w:val="both"/>
        <w:rPr>
          <w:rFonts w:asciiTheme="minorHAnsi" w:hAnsiTheme="minorHAnsi" w:cstheme="minorHAnsi"/>
          <w:b/>
        </w:rPr>
      </w:pPr>
      <w:r w:rsidRPr="00850AB9">
        <w:rPr>
          <w:rFonts w:asciiTheme="minorHAnsi" w:hAnsiTheme="minorHAnsi" w:cstheme="minorHAnsi"/>
          <w:b/>
        </w:rPr>
        <w:t>Καταστροφής μη αναλωσίμου υλικού</w:t>
      </w:r>
    </w:p>
    <w:p w14:paraId="02EEB04C" w14:textId="77777777" w:rsidR="00B15B16" w:rsidRPr="00850AB9" w:rsidRDefault="00B15B16" w:rsidP="00B15B16">
      <w:pPr>
        <w:ind w:left="993"/>
        <w:rPr>
          <w:rFonts w:asciiTheme="minorHAnsi" w:hAnsiTheme="minorHAnsi" w:cstheme="minorHAnsi"/>
        </w:rPr>
      </w:pPr>
    </w:p>
    <w:p w14:paraId="123A8FAA" w14:textId="591E3875" w:rsidR="00406BD7" w:rsidRPr="00850AB9" w:rsidRDefault="00406BD7" w:rsidP="00B15B16">
      <w:pPr>
        <w:ind w:left="993"/>
        <w:rPr>
          <w:rFonts w:asciiTheme="minorHAnsi" w:hAnsiTheme="minorHAnsi" w:cstheme="minorHAnsi"/>
          <w:b/>
        </w:rPr>
      </w:pPr>
      <w:r w:rsidRPr="00850AB9">
        <w:rPr>
          <w:rFonts w:asciiTheme="minorHAnsi" w:hAnsiTheme="minorHAnsi" w:cstheme="minorHAnsi"/>
          <w:b/>
        </w:rPr>
        <w:t>Μέλη</w:t>
      </w:r>
    </w:p>
    <w:p w14:paraId="009887F6" w14:textId="7EB21E1F" w:rsidR="00B93C8A" w:rsidRPr="00850AB9" w:rsidRDefault="00B93C8A" w:rsidP="00B15B16">
      <w:pPr>
        <w:ind w:left="993"/>
        <w:rPr>
          <w:rFonts w:asciiTheme="minorHAnsi" w:hAnsiTheme="minorHAnsi" w:cstheme="minorHAnsi"/>
        </w:rPr>
      </w:pPr>
      <w:r w:rsidRPr="00850AB9">
        <w:rPr>
          <w:rFonts w:asciiTheme="minorHAnsi" w:hAnsiTheme="minorHAnsi" w:cstheme="minorHAnsi"/>
        </w:rPr>
        <w:t>Νίκας Αριστείδης, ΕΤΕΠ</w:t>
      </w:r>
    </w:p>
    <w:p w14:paraId="76A48F1A" w14:textId="77777777" w:rsidR="00B93C8A" w:rsidRPr="00850AB9" w:rsidRDefault="00B93C8A" w:rsidP="00B15B16">
      <w:pPr>
        <w:ind w:left="993"/>
        <w:rPr>
          <w:rFonts w:asciiTheme="minorHAnsi" w:hAnsiTheme="minorHAnsi" w:cstheme="minorHAnsi"/>
          <w:lang w:eastAsia="en-US"/>
        </w:rPr>
      </w:pPr>
      <w:r w:rsidRPr="00850AB9">
        <w:rPr>
          <w:rFonts w:asciiTheme="minorHAnsi" w:hAnsiTheme="minorHAnsi" w:cstheme="minorHAnsi"/>
        </w:rPr>
        <w:t>Σαγιάς Κων/νος ,ΕΤΕΠ</w:t>
      </w:r>
    </w:p>
    <w:p w14:paraId="2212D521" w14:textId="59B562CC" w:rsidR="00B93C8A" w:rsidRPr="00850AB9" w:rsidRDefault="00B93C8A" w:rsidP="00B15B16">
      <w:pPr>
        <w:ind w:left="993"/>
        <w:rPr>
          <w:rFonts w:asciiTheme="minorHAnsi" w:hAnsiTheme="minorHAnsi" w:cstheme="minorHAnsi"/>
        </w:rPr>
      </w:pPr>
      <w:r w:rsidRPr="00850AB9">
        <w:rPr>
          <w:rFonts w:asciiTheme="minorHAnsi" w:hAnsiTheme="minorHAnsi" w:cstheme="minorHAnsi"/>
        </w:rPr>
        <w:t>Λάμπος Ιωάννης , ΕΤΕΠ</w:t>
      </w:r>
    </w:p>
    <w:p w14:paraId="47871B98" w14:textId="77777777" w:rsidR="00B93C8A" w:rsidRPr="00850AB9" w:rsidRDefault="00B93C8A" w:rsidP="00B15B16">
      <w:pPr>
        <w:ind w:left="993"/>
        <w:rPr>
          <w:rFonts w:asciiTheme="minorHAnsi" w:hAnsiTheme="minorHAnsi" w:cstheme="minorHAnsi"/>
          <w:lang w:eastAsia="en-US"/>
        </w:rPr>
      </w:pPr>
      <w:r w:rsidRPr="00850AB9">
        <w:rPr>
          <w:rFonts w:asciiTheme="minorHAnsi" w:hAnsiTheme="minorHAnsi" w:cstheme="minorHAnsi"/>
        </w:rPr>
        <w:t>Σιαφάκας Ηλείας, ΕΤΕΠ</w:t>
      </w:r>
    </w:p>
    <w:p w14:paraId="253A706F" w14:textId="77777777" w:rsidR="00B93C8A" w:rsidRPr="00850AB9" w:rsidRDefault="00B93C8A" w:rsidP="00B93C8A">
      <w:pPr>
        <w:ind w:left="142"/>
        <w:rPr>
          <w:rFonts w:asciiTheme="minorHAnsi" w:hAnsiTheme="minorHAnsi" w:cstheme="minorHAnsi"/>
          <w:b/>
        </w:rPr>
      </w:pPr>
    </w:p>
    <w:p w14:paraId="4DF82079" w14:textId="77777777" w:rsidR="00B93C8A" w:rsidRPr="00850AB9" w:rsidRDefault="00B93C8A" w:rsidP="00B93C8A">
      <w:pPr>
        <w:ind w:left="567" w:hanging="283"/>
        <w:rPr>
          <w:rFonts w:asciiTheme="minorHAnsi" w:hAnsiTheme="minorHAnsi" w:cstheme="minorHAnsi"/>
          <w:b/>
        </w:rPr>
      </w:pPr>
      <w:r w:rsidRPr="00850AB9">
        <w:rPr>
          <w:rFonts w:asciiTheme="minorHAnsi" w:hAnsiTheme="minorHAnsi" w:cstheme="minorHAnsi"/>
          <w:b/>
        </w:rPr>
        <w:t>9. Ενημερώσεις αποφοίτων λυκείου πασχόντων από ΣΑ</w:t>
      </w:r>
    </w:p>
    <w:p w14:paraId="374273DC" w14:textId="77777777" w:rsidR="00B15B16" w:rsidRPr="00850AB9" w:rsidRDefault="00B15B16" w:rsidP="00B15B16">
      <w:pPr>
        <w:ind w:left="993"/>
        <w:rPr>
          <w:rFonts w:asciiTheme="minorHAnsi" w:hAnsiTheme="minorHAnsi" w:cstheme="minorHAnsi"/>
        </w:rPr>
      </w:pPr>
    </w:p>
    <w:p w14:paraId="7A8797CB" w14:textId="624EA8E4" w:rsidR="00406BD7" w:rsidRPr="00850AB9" w:rsidRDefault="00406BD7" w:rsidP="00B15B16">
      <w:pPr>
        <w:ind w:left="993"/>
        <w:rPr>
          <w:rFonts w:asciiTheme="minorHAnsi" w:hAnsiTheme="minorHAnsi" w:cstheme="minorHAnsi"/>
          <w:b/>
        </w:rPr>
      </w:pPr>
      <w:r w:rsidRPr="00850AB9">
        <w:rPr>
          <w:rFonts w:asciiTheme="minorHAnsi" w:hAnsiTheme="minorHAnsi" w:cstheme="minorHAnsi"/>
          <w:b/>
        </w:rPr>
        <w:t>Μέλη</w:t>
      </w:r>
    </w:p>
    <w:p w14:paraId="4302AD1B" w14:textId="05B7E2E1" w:rsidR="00B93C8A" w:rsidRPr="00850AB9" w:rsidRDefault="00B93C8A" w:rsidP="00B15B16">
      <w:pPr>
        <w:ind w:left="993"/>
        <w:rPr>
          <w:rFonts w:asciiTheme="minorHAnsi" w:hAnsiTheme="minorHAnsi" w:cstheme="minorHAnsi"/>
          <w:lang w:eastAsia="en-US"/>
        </w:rPr>
      </w:pPr>
      <w:r w:rsidRPr="00850AB9">
        <w:rPr>
          <w:rFonts w:asciiTheme="minorHAnsi" w:hAnsiTheme="minorHAnsi" w:cstheme="minorHAnsi"/>
        </w:rPr>
        <w:t>Βαβουγυιός  Διονύσιος, Καθηγητής</w:t>
      </w:r>
    </w:p>
    <w:p w14:paraId="58B7B4E8" w14:textId="77777777" w:rsidR="00B93C8A" w:rsidRPr="00850AB9" w:rsidRDefault="00B93C8A" w:rsidP="00B15B16">
      <w:pPr>
        <w:ind w:left="993"/>
        <w:rPr>
          <w:rFonts w:asciiTheme="minorHAnsi" w:hAnsiTheme="minorHAnsi" w:cstheme="minorHAnsi"/>
        </w:rPr>
      </w:pPr>
      <w:r w:rsidRPr="00850AB9">
        <w:rPr>
          <w:rFonts w:asciiTheme="minorHAnsi" w:hAnsiTheme="minorHAnsi" w:cstheme="minorHAnsi"/>
        </w:rPr>
        <w:t>Σίμος Χρήστος, Αναπληρωτής Καθηγητής</w:t>
      </w:r>
    </w:p>
    <w:p w14:paraId="1AA408CB" w14:textId="2012A9C6" w:rsidR="00B93C8A" w:rsidRPr="00850AB9" w:rsidRDefault="00B93C8A" w:rsidP="00B15B16">
      <w:pPr>
        <w:ind w:left="993"/>
        <w:rPr>
          <w:rFonts w:asciiTheme="minorHAnsi" w:hAnsiTheme="minorHAnsi" w:cstheme="minorHAnsi"/>
        </w:rPr>
      </w:pPr>
      <w:r w:rsidRPr="00850AB9">
        <w:rPr>
          <w:rFonts w:asciiTheme="minorHAnsi" w:hAnsiTheme="minorHAnsi" w:cstheme="minorHAnsi"/>
        </w:rPr>
        <w:t xml:space="preserve">Αβραμόπουλος Άγγελος, </w:t>
      </w:r>
      <w:r w:rsidR="00255B50">
        <w:rPr>
          <w:rFonts w:asciiTheme="minorHAnsi" w:hAnsiTheme="minorHAnsi" w:cstheme="minorHAnsi"/>
        </w:rPr>
        <w:t>Αναπληρωτής</w:t>
      </w:r>
      <w:r w:rsidR="00255B50" w:rsidRPr="00850AB9">
        <w:rPr>
          <w:rFonts w:asciiTheme="minorHAnsi" w:hAnsiTheme="minorHAnsi" w:cstheme="minorHAnsi"/>
        </w:rPr>
        <w:t xml:space="preserve"> Καθηγητής</w:t>
      </w:r>
    </w:p>
    <w:p w14:paraId="21F2056D" w14:textId="77777777" w:rsidR="00B93C8A" w:rsidRPr="00850AB9" w:rsidRDefault="00B93C8A" w:rsidP="00B93C8A">
      <w:pPr>
        <w:ind w:left="142"/>
        <w:rPr>
          <w:rFonts w:asciiTheme="minorHAnsi" w:hAnsiTheme="minorHAnsi" w:cstheme="minorHAnsi"/>
        </w:rPr>
      </w:pPr>
    </w:p>
    <w:p w14:paraId="5CC6EA7B" w14:textId="5A31C6D0" w:rsidR="00B93C8A" w:rsidRPr="00850AB9" w:rsidRDefault="00B93C8A" w:rsidP="00B15B16">
      <w:pPr>
        <w:ind w:left="284"/>
        <w:rPr>
          <w:rFonts w:asciiTheme="minorHAnsi" w:hAnsiTheme="minorHAnsi" w:cstheme="minorHAnsi"/>
          <w:b/>
        </w:rPr>
      </w:pPr>
      <w:r w:rsidRPr="00850AB9">
        <w:rPr>
          <w:rFonts w:asciiTheme="minorHAnsi" w:hAnsiTheme="minorHAnsi" w:cstheme="minorHAnsi"/>
          <w:b/>
        </w:rPr>
        <w:t>10. Φοιτητικών θεμάτων (&amp; υποδοχής πρωτοετών), ΔΣ</w:t>
      </w:r>
    </w:p>
    <w:p w14:paraId="501804DD" w14:textId="77777777" w:rsidR="00B15B16" w:rsidRPr="00850AB9" w:rsidRDefault="00B15B16" w:rsidP="00B15B16">
      <w:pPr>
        <w:ind w:left="993"/>
        <w:rPr>
          <w:rFonts w:asciiTheme="minorHAnsi" w:hAnsiTheme="minorHAnsi" w:cstheme="minorHAnsi"/>
        </w:rPr>
      </w:pPr>
    </w:p>
    <w:p w14:paraId="35735EC0" w14:textId="21E267E1" w:rsidR="00406BD7" w:rsidRPr="00850AB9" w:rsidRDefault="00406BD7" w:rsidP="00406BD7">
      <w:pPr>
        <w:ind w:left="982" w:firstLine="11"/>
        <w:rPr>
          <w:rFonts w:asciiTheme="minorHAnsi" w:hAnsiTheme="minorHAnsi" w:cstheme="minorHAnsi"/>
          <w:b/>
        </w:rPr>
      </w:pPr>
      <w:r w:rsidRPr="00850AB9">
        <w:rPr>
          <w:rFonts w:asciiTheme="minorHAnsi" w:hAnsiTheme="minorHAnsi" w:cstheme="minorHAnsi"/>
          <w:b/>
        </w:rPr>
        <w:t xml:space="preserve">Μέλη </w:t>
      </w:r>
    </w:p>
    <w:p w14:paraId="561E6040" w14:textId="52C11C07" w:rsidR="00B93C8A" w:rsidRPr="00850AB9" w:rsidRDefault="00B93C8A" w:rsidP="00B15B16">
      <w:pPr>
        <w:ind w:left="993"/>
        <w:rPr>
          <w:rFonts w:asciiTheme="minorHAnsi" w:hAnsiTheme="minorHAnsi" w:cstheme="minorHAnsi"/>
        </w:rPr>
      </w:pPr>
      <w:r w:rsidRPr="00850AB9">
        <w:rPr>
          <w:rFonts w:asciiTheme="minorHAnsi" w:hAnsiTheme="minorHAnsi" w:cstheme="minorHAnsi"/>
        </w:rPr>
        <w:t xml:space="preserve">Αβραμόπουλος Άγγελος, </w:t>
      </w:r>
      <w:r w:rsidR="00255B50">
        <w:rPr>
          <w:rFonts w:asciiTheme="minorHAnsi" w:hAnsiTheme="minorHAnsi" w:cstheme="minorHAnsi"/>
        </w:rPr>
        <w:t>Αναπληρωτής</w:t>
      </w:r>
      <w:r w:rsidR="00255B50" w:rsidRPr="00850AB9">
        <w:rPr>
          <w:rFonts w:asciiTheme="minorHAnsi" w:hAnsiTheme="minorHAnsi" w:cstheme="minorHAnsi"/>
        </w:rPr>
        <w:t xml:space="preserve"> Καθηγητής</w:t>
      </w:r>
    </w:p>
    <w:p w14:paraId="665F62D8" w14:textId="1E9C0B1F" w:rsidR="00B93C8A" w:rsidRPr="00850AB9" w:rsidRDefault="00B93C8A" w:rsidP="00B15B16">
      <w:pPr>
        <w:ind w:left="993"/>
        <w:rPr>
          <w:rFonts w:asciiTheme="minorHAnsi" w:hAnsiTheme="minorHAnsi" w:cstheme="minorHAnsi"/>
        </w:rPr>
      </w:pPr>
      <w:r w:rsidRPr="00850AB9">
        <w:rPr>
          <w:rFonts w:asciiTheme="minorHAnsi" w:hAnsiTheme="minorHAnsi" w:cstheme="minorHAnsi"/>
        </w:rPr>
        <w:t xml:space="preserve">Σοφός Φίλιππος Επίκουρος Καθηγητής </w:t>
      </w:r>
    </w:p>
    <w:p w14:paraId="745FF260" w14:textId="77777777" w:rsidR="00B93C8A" w:rsidRPr="00850AB9" w:rsidRDefault="00B93C8A" w:rsidP="00B15B16">
      <w:pPr>
        <w:ind w:left="993"/>
        <w:rPr>
          <w:rFonts w:asciiTheme="minorHAnsi" w:hAnsiTheme="minorHAnsi" w:cstheme="minorHAnsi"/>
        </w:rPr>
      </w:pPr>
      <w:r w:rsidRPr="00850AB9">
        <w:rPr>
          <w:rFonts w:asciiTheme="minorHAnsi" w:hAnsiTheme="minorHAnsi" w:cstheme="minorHAnsi"/>
        </w:rPr>
        <w:t>Σίμος Χρήστος, Αναπληρωτής  Καθηγητής</w:t>
      </w:r>
    </w:p>
    <w:p w14:paraId="44FF0941" w14:textId="43A2A647" w:rsidR="00B93C8A" w:rsidRPr="00850AB9" w:rsidRDefault="00A4643A" w:rsidP="00B15B16">
      <w:pPr>
        <w:ind w:left="993"/>
        <w:rPr>
          <w:rFonts w:asciiTheme="minorHAnsi" w:hAnsiTheme="minorHAnsi" w:cstheme="minorHAnsi"/>
        </w:rPr>
      </w:pPr>
      <w:r w:rsidRPr="00A4643A">
        <w:rPr>
          <w:rFonts w:asciiTheme="minorHAnsi" w:hAnsiTheme="minorHAnsi" w:cstheme="minorHAnsi"/>
        </w:rPr>
        <w:t>Άρτεμις Θεοδοσία Νταλλή</w:t>
      </w:r>
      <w:r w:rsidR="00B93C8A" w:rsidRPr="00850AB9">
        <w:rPr>
          <w:rFonts w:asciiTheme="minorHAnsi" w:hAnsiTheme="minorHAnsi" w:cstheme="minorHAnsi"/>
        </w:rPr>
        <w:t>, Εκπρόσωπος των φοιτητών</w:t>
      </w:r>
    </w:p>
    <w:p w14:paraId="0712E5AC" w14:textId="77777777" w:rsidR="00B93C8A" w:rsidRPr="00850AB9" w:rsidRDefault="00B93C8A" w:rsidP="00B93C8A">
      <w:pPr>
        <w:ind w:left="142"/>
        <w:rPr>
          <w:rFonts w:asciiTheme="minorHAnsi" w:hAnsiTheme="minorHAnsi" w:cstheme="minorHAnsi"/>
        </w:rPr>
      </w:pPr>
    </w:p>
    <w:p w14:paraId="7B01AFE7" w14:textId="1690C147" w:rsidR="00B93C8A" w:rsidRPr="00850AB9" w:rsidRDefault="00B93C8A" w:rsidP="00B93C8A">
      <w:pPr>
        <w:ind w:left="284"/>
        <w:rPr>
          <w:rFonts w:asciiTheme="minorHAnsi" w:hAnsiTheme="minorHAnsi" w:cstheme="minorHAnsi"/>
          <w:b/>
        </w:rPr>
      </w:pPr>
      <w:r w:rsidRPr="00850AB9">
        <w:rPr>
          <w:rFonts w:asciiTheme="minorHAnsi" w:hAnsiTheme="minorHAnsi" w:cstheme="minorHAnsi"/>
          <w:b/>
        </w:rPr>
        <w:t>11</w:t>
      </w:r>
      <w:r w:rsidRPr="00850AB9">
        <w:rPr>
          <w:rFonts w:asciiTheme="minorHAnsi" w:hAnsiTheme="minorHAnsi" w:cstheme="minorHAnsi"/>
        </w:rPr>
        <w:t xml:space="preserve">. </w:t>
      </w:r>
      <w:r w:rsidRPr="00850AB9">
        <w:rPr>
          <w:rFonts w:asciiTheme="minorHAnsi" w:hAnsiTheme="minorHAnsi" w:cstheme="minorHAnsi"/>
          <w:b/>
        </w:rPr>
        <w:t>Προγράμματος διδακτορικών σπουδών</w:t>
      </w:r>
    </w:p>
    <w:p w14:paraId="4D208944" w14:textId="743EC653" w:rsidR="00B15B16" w:rsidRPr="00850AB9" w:rsidRDefault="00B15B16" w:rsidP="00B15B16">
      <w:pPr>
        <w:tabs>
          <w:tab w:val="left" w:pos="993"/>
        </w:tabs>
        <w:ind w:left="993"/>
        <w:rPr>
          <w:rFonts w:asciiTheme="minorHAnsi" w:hAnsiTheme="minorHAnsi" w:cstheme="minorHAnsi"/>
        </w:rPr>
      </w:pPr>
    </w:p>
    <w:p w14:paraId="274B4914" w14:textId="7C6424CE" w:rsidR="00B15B16" w:rsidRPr="00850AB9" w:rsidRDefault="00B15B16" w:rsidP="00B15B16">
      <w:pPr>
        <w:tabs>
          <w:tab w:val="left" w:pos="993"/>
        </w:tabs>
        <w:ind w:left="993"/>
        <w:rPr>
          <w:rFonts w:asciiTheme="minorHAnsi" w:hAnsiTheme="minorHAnsi" w:cstheme="minorHAnsi"/>
          <w:b/>
        </w:rPr>
      </w:pPr>
      <w:r w:rsidRPr="00850AB9">
        <w:rPr>
          <w:rFonts w:asciiTheme="minorHAnsi" w:hAnsiTheme="minorHAnsi" w:cstheme="minorHAnsi"/>
          <w:b/>
        </w:rPr>
        <w:t>Τακτικά μέλη</w:t>
      </w:r>
    </w:p>
    <w:p w14:paraId="0AC62882" w14:textId="6B7EB1E8" w:rsidR="00B93C8A" w:rsidRPr="00850AB9" w:rsidRDefault="00B93C8A" w:rsidP="00B15B16">
      <w:pPr>
        <w:tabs>
          <w:tab w:val="left" w:pos="993"/>
        </w:tabs>
        <w:ind w:left="993"/>
        <w:rPr>
          <w:rFonts w:asciiTheme="minorHAnsi" w:hAnsiTheme="minorHAnsi" w:cstheme="minorHAnsi"/>
        </w:rPr>
      </w:pPr>
      <w:r w:rsidRPr="00850AB9">
        <w:rPr>
          <w:rFonts w:asciiTheme="minorHAnsi" w:hAnsiTheme="minorHAnsi" w:cstheme="minorHAnsi"/>
        </w:rPr>
        <w:t xml:space="preserve">Βαβουγυιός Διονύσιος, Καθηγητής </w:t>
      </w:r>
    </w:p>
    <w:p w14:paraId="6F0CB2CE" w14:textId="77777777" w:rsidR="00B93C8A" w:rsidRPr="00850AB9" w:rsidRDefault="00B93C8A" w:rsidP="00B15B16">
      <w:pPr>
        <w:tabs>
          <w:tab w:val="left" w:pos="993"/>
        </w:tabs>
        <w:ind w:left="993"/>
        <w:rPr>
          <w:rFonts w:asciiTheme="minorHAnsi" w:hAnsiTheme="minorHAnsi" w:cstheme="minorHAnsi"/>
          <w:lang w:eastAsia="en-US"/>
        </w:rPr>
      </w:pPr>
      <w:r w:rsidRPr="00850AB9">
        <w:rPr>
          <w:rFonts w:asciiTheme="minorHAnsi" w:hAnsiTheme="minorHAnsi" w:cstheme="minorHAnsi"/>
        </w:rPr>
        <w:t>Καρακασίδης Θεόδωρος, Καθηγητής</w:t>
      </w:r>
    </w:p>
    <w:p w14:paraId="55346FC9" w14:textId="77777777" w:rsidR="00B93C8A" w:rsidRPr="00850AB9" w:rsidRDefault="00B93C8A" w:rsidP="00B15B16">
      <w:pPr>
        <w:tabs>
          <w:tab w:val="left" w:pos="993"/>
        </w:tabs>
        <w:ind w:left="993"/>
        <w:rPr>
          <w:rFonts w:asciiTheme="minorHAnsi" w:hAnsiTheme="minorHAnsi" w:cstheme="minorHAnsi"/>
          <w:lang w:eastAsia="en-US"/>
        </w:rPr>
      </w:pPr>
      <w:r w:rsidRPr="00850AB9">
        <w:rPr>
          <w:rFonts w:asciiTheme="minorHAnsi" w:hAnsiTheme="minorHAnsi" w:cstheme="minorHAnsi"/>
        </w:rPr>
        <w:t>Καναπίτσας Αθανάσιος, Καθηγητής</w:t>
      </w:r>
    </w:p>
    <w:p w14:paraId="57B16209" w14:textId="77777777" w:rsidR="00B93C8A" w:rsidRPr="00850AB9" w:rsidRDefault="00B93C8A" w:rsidP="00B15B16">
      <w:pPr>
        <w:tabs>
          <w:tab w:val="left" w:pos="993"/>
        </w:tabs>
        <w:ind w:left="993"/>
        <w:rPr>
          <w:rFonts w:asciiTheme="minorHAnsi" w:hAnsiTheme="minorHAnsi" w:cstheme="minorHAnsi"/>
        </w:rPr>
      </w:pPr>
      <w:r w:rsidRPr="00850AB9">
        <w:rPr>
          <w:rFonts w:asciiTheme="minorHAnsi" w:hAnsiTheme="minorHAnsi" w:cstheme="minorHAnsi"/>
        </w:rPr>
        <w:t>Βελντές Γεώργιος, Επίκουρος Καθηγητής</w:t>
      </w:r>
    </w:p>
    <w:p w14:paraId="4B0AE250" w14:textId="7B7A640D" w:rsidR="00B93C8A" w:rsidRPr="00850AB9" w:rsidRDefault="00B93C8A" w:rsidP="00B15B16">
      <w:pPr>
        <w:tabs>
          <w:tab w:val="left" w:pos="993"/>
        </w:tabs>
        <w:ind w:left="993"/>
        <w:rPr>
          <w:rFonts w:asciiTheme="minorHAnsi" w:hAnsiTheme="minorHAnsi" w:cstheme="minorHAnsi"/>
        </w:rPr>
      </w:pPr>
      <w:r w:rsidRPr="00850AB9">
        <w:rPr>
          <w:rFonts w:asciiTheme="minorHAnsi" w:hAnsiTheme="minorHAnsi" w:cstheme="minorHAnsi"/>
        </w:rPr>
        <w:t>Εκπρόσωπος Υποψηφίων Διδακτόρων (εκκρεμεί ο ορισμός)</w:t>
      </w:r>
    </w:p>
    <w:p w14:paraId="7B98F83E" w14:textId="77777777" w:rsidR="00B93C8A" w:rsidRPr="00850AB9" w:rsidRDefault="00B93C8A" w:rsidP="00B93C8A">
      <w:pPr>
        <w:ind w:left="709"/>
        <w:rPr>
          <w:rFonts w:asciiTheme="minorHAnsi" w:hAnsiTheme="minorHAnsi" w:cstheme="minorHAnsi"/>
        </w:rPr>
      </w:pPr>
    </w:p>
    <w:p w14:paraId="367852EB" w14:textId="77777777" w:rsidR="00B93C8A" w:rsidRPr="00850AB9" w:rsidRDefault="00B93C8A" w:rsidP="00B15B16">
      <w:pPr>
        <w:ind w:left="993"/>
        <w:rPr>
          <w:rFonts w:asciiTheme="minorHAnsi" w:hAnsiTheme="minorHAnsi" w:cstheme="minorHAnsi"/>
          <w:b/>
          <w:bCs/>
        </w:rPr>
      </w:pPr>
      <w:r w:rsidRPr="00850AB9">
        <w:rPr>
          <w:rFonts w:asciiTheme="minorHAnsi" w:hAnsiTheme="minorHAnsi" w:cstheme="minorHAnsi"/>
          <w:b/>
          <w:bCs/>
        </w:rPr>
        <w:t>Αναπληρωματικά μέλη</w:t>
      </w:r>
    </w:p>
    <w:p w14:paraId="4111C688" w14:textId="77777777" w:rsidR="00B93C8A" w:rsidRPr="00850AB9" w:rsidRDefault="00B93C8A" w:rsidP="00B15B16">
      <w:pPr>
        <w:ind w:left="993"/>
        <w:rPr>
          <w:rFonts w:asciiTheme="minorHAnsi" w:hAnsiTheme="minorHAnsi" w:cstheme="minorHAnsi"/>
        </w:rPr>
      </w:pPr>
      <w:r w:rsidRPr="00850AB9">
        <w:rPr>
          <w:rFonts w:asciiTheme="minorHAnsi" w:hAnsiTheme="minorHAnsi" w:cstheme="minorHAnsi"/>
        </w:rPr>
        <w:t>Τσώνος Χρήστος, Καθηγητής</w:t>
      </w:r>
    </w:p>
    <w:p w14:paraId="61FA1BFB" w14:textId="6DED72E7" w:rsidR="00B93C8A" w:rsidRPr="00850AB9" w:rsidRDefault="00B93C8A" w:rsidP="00B15B16">
      <w:pPr>
        <w:ind w:left="993"/>
        <w:rPr>
          <w:rFonts w:asciiTheme="minorHAnsi" w:hAnsiTheme="minorHAnsi" w:cstheme="minorHAnsi"/>
        </w:rPr>
      </w:pPr>
      <w:r w:rsidRPr="00850AB9">
        <w:rPr>
          <w:rFonts w:asciiTheme="minorHAnsi" w:hAnsiTheme="minorHAnsi" w:cstheme="minorHAnsi"/>
        </w:rPr>
        <w:t xml:space="preserve">Αβραμόπουλος Άγγελος, </w:t>
      </w:r>
      <w:r w:rsidR="00255B50">
        <w:rPr>
          <w:rFonts w:asciiTheme="minorHAnsi" w:hAnsiTheme="minorHAnsi" w:cstheme="minorHAnsi"/>
        </w:rPr>
        <w:t>Αναπληρωτής</w:t>
      </w:r>
      <w:r w:rsidR="00255B50" w:rsidRPr="00850AB9">
        <w:rPr>
          <w:rFonts w:asciiTheme="minorHAnsi" w:hAnsiTheme="minorHAnsi" w:cstheme="minorHAnsi"/>
        </w:rPr>
        <w:t xml:space="preserve"> Καθηγητής</w:t>
      </w:r>
    </w:p>
    <w:p w14:paraId="53105E73" w14:textId="215D3B2A" w:rsidR="00B93C8A" w:rsidRPr="00850AB9" w:rsidRDefault="00B93C8A" w:rsidP="00B15B16">
      <w:pPr>
        <w:ind w:left="993"/>
        <w:rPr>
          <w:rFonts w:asciiTheme="minorHAnsi" w:hAnsiTheme="minorHAnsi" w:cstheme="minorHAnsi"/>
        </w:rPr>
      </w:pPr>
      <w:r w:rsidRPr="00850AB9">
        <w:rPr>
          <w:rFonts w:asciiTheme="minorHAnsi" w:hAnsiTheme="minorHAnsi" w:cstheme="minorHAnsi"/>
        </w:rPr>
        <w:t>Σίμος Χρήστος, Αναπληρωτής Καθηγητής</w:t>
      </w:r>
    </w:p>
    <w:p w14:paraId="36043BB1" w14:textId="77777777" w:rsidR="00B93C8A" w:rsidRPr="00850AB9" w:rsidRDefault="00B93C8A" w:rsidP="00B93C8A">
      <w:pPr>
        <w:ind w:left="709"/>
        <w:rPr>
          <w:rFonts w:asciiTheme="minorHAnsi" w:hAnsiTheme="minorHAnsi" w:cstheme="minorHAnsi"/>
          <w:b/>
          <w:lang w:eastAsia="en-US"/>
        </w:rPr>
      </w:pPr>
    </w:p>
    <w:p w14:paraId="5B72CDF1" w14:textId="77777777" w:rsidR="00B93C8A" w:rsidRPr="00850AB9" w:rsidRDefault="00B93C8A" w:rsidP="00B93C8A">
      <w:pPr>
        <w:ind w:left="284"/>
        <w:rPr>
          <w:rFonts w:asciiTheme="minorHAnsi" w:hAnsiTheme="minorHAnsi" w:cstheme="minorHAnsi"/>
          <w:b/>
          <w:lang w:eastAsia="en-US"/>
        </w:rPr>
      </w:pPr>
      <w:r w:rsidRPr="00850AB9">
        <w:rPr>
          <w:rFonts w:asciiTheme="minorHAnsi" w:hAnsiTheme="minorHAnsi" w:cstheme="minorHAnsi"/>
          <w:b/>
          <w:lang w:eastAsia="en-US"/>
        </w:rPr>
        <w:t xml:space="preserve">12. Βιβλιοθήκης </w:t>
      </w:r>
    </w:p>
    <w:p w14:paraId="67191CA8" w14:textId="77777777" w:rsidR="00B15B16" w:rsidRPr="00850AB9" w:rsidRDefault="00B15B16" w:rsidP="00B93C8A">
      <w:pPr>
        <w:ind w:left="709"/>
        <w:rPr>
          <w:rFonts w:asciiTheme="minorHAnsi" w:hAnsiTheme="minorHAnsi" w:cstheme="minorHAnsi"/>
        </w:rPr>
      </w:pPr>
    </w:p>
    <w:p w14:paraId="01C332F5" w14:textId="2FFD9C32" w:rsidR="00B15B16" w:rsidRPr="00850AB9" w:rsidRDefault="00B15B16" w:rsidP="00B15B16">
      <w:pPr>
        <w:ind w:left="993"/>
        <w:rPr>
          <w:rFonts w:asciiTheme="minorHAnsi" w:hAnsiTheme="minorHAnsi" w:cstheme="minorHAnsi"/>
          <w:b/>
        </w:rPr>
      </w:pPr>
      <w:r w:rsidRPr="00850AB9">
        <w:rPr>
          <w:rFonts w:asciiTheme="minorHAnsi" w:hAnsiTheme="minorHAnsi" w:cstheme="minorHAnsi"/>
          <w:b/>
        </w:rPr>
        <w:t>Τακτικά Μέλη</w:t>
      </w:r>
    </w:p>
    <w:p w14:paraId="37B4BEA9" w14:textId="77777777" w:rsidR="00255B50" w:rsidRDefault="00B93C8A" w:rsidP="00B15B16">
      <w:pPr>
        <w:ind w:left="993"/>
        <w:rPr>
          <w:rFonts w:asciiTheme="minorHAnsi" w:hAnsiTheme="minorHAnsi" w:cstheme="minorHAnsi"/>
        </w:rPr>
      </w:pPr>
      <w:r w:rsidRPr="00850AB9">
        <w:rPr>
          <w:rFonts w:asciiTheme="minorHAnsi" w:hAnsiTheme="minorHAnsi" w:cstheme="minorHAnsi"/>
        </w:rPr>
        <w:t xml:space="preserve">Αβραμόπουλος Άγγελος, </w:t>
      </w:r>
      <w:r w:rsidR="00255B50">
        <w:rPr>
          <w:rFonts w:asciiTheme="minorHAnsi" w:hAnsiTheme="minorHAnsi" w:cstheme="minorHAnsi"/>
        </w:rPr>
        <w:t>Αναπληρωτής</w:t>
      </w:r>
      <w:r w:rsidR="00255B50" w:rsidRPr="00850AB9">
        <w:rPr>
          <w:rFonts w:asciiTheme="minorHAnsi" w:hAnsiTheme="minorHAnsi" w:cstheme="minorHAnsi"/>
        </w:rPr>
        <w:t xml:space="preserve"> Καθηγητής</w:t>
      </w:r>
      <w:r w:rsidR="00255B50" w:rsidRPr="00850AB9">
        <w:rPr>
          <w:rFonts w:asciiTheme="minorHAnsi" w:hAnsiTheme="minorHAnsi" w:cstheme="minorHAnsi"/>
        </w:rPr>
        <w:t xml:space="preserve"> </w:t>
      </w:r>
    </w:p>
    <w:p w14:paraId="415C25E4" w14:textId="5A8B93DF" w:rsidR="00B93C8A" w:rsidRPr="00850AB9" w:rsidRDefault="00B93C8A" w:rsidP="00B15B16">
      <w:pPr>
        <w:ind w:left="993"/>
        <w:rPr>
          <w:rFonts w:asciiTheme="minorHAnsi" w:hAnsiTheme="minorHAnsi" w:cstheme="minorHAnsi"/>
        </w:rPr>
      </w:pPr>
      <w:r w:rsidRPr="00850AB9">
        <w:rPr>
          <w:rFonts w:asciiTheme="minorHAnsi" w:hAnsiTheme="minorHAnsi" w:cstheme="minorHAnsi"/>
        </w:rPr>
        <w:t>Βαβουγυιός Διονύσιος, Καθηγητής</w:t>
      </w:r>
    </w:p>
    <w:p w14:paraId="07266410" w14:textId="77777777" w:rsidR="00B93C8A" w:rsidRPr="00850AB9" w:rsidRDefault="00B93C8A" w:rsidP="00B15B16">
      <w:pPr>
        <w:ind w:left="993"/>
        <w:rPr>
          <w:rFonts w:asciiTheme="minorHAnsi" w:hAnsiTheme="minorHAnsi" w:cstheme="minorHAnsi"/>
        </w:rPr>
      </w:pPr>
      <w:r w:rsidRPr="00850AB9">
        <w:rPr>
          <w:rFonts w:asciiTheme="minorHAnsi" w:hAnsiTheme="minorHAnsi" w:cstheme="minorHAnsi"/>
        </w:rPr>
        <w:t>Πετρόπουλος Νικόλαος ,Επίκουρος Καθηγητής</w:t>
      </w:r>
    </w:p>
    <w:p w14:paraId="3ED7FAD5" w14:textId="61A38984" w:rsidR="00B93C8A" w:rsidRPr="00850AB9" w:rsidRDefault="00A4643A" w:rsidP="00B15B16">
      <w:pPr>
        <w:ind w:left="993"/>
        <w:rPr>
          <w:rFonts w:asciiTheme="minorHAnsi" w:hAnsiTheme="minorHAnsi" w:cstheme="minorHAnsi"/>
        </w:rPr>
      </w:pPr>
      <w:r w:rsidRPr="00A4643A">
        <w:rPr>
          <w:rFonts w:asciiTheme="minorHAnsi" w:hAnsiTheme="minorHAnsi" w:cstheme="minorHAnsi"/>
        </w:rPr>
        <w:t>Κόκκοτας Ορέστης</w:t>
      </w:r>
      <w:r w:rsidR="00B93C8A" w:rsidRPr="00850AB9">
        <w:rPr>
          <w:rFonts w:asciiTheme="minorHAnsi" w:hAnsiTheme="minorHAnsi" w:cstheme="minorHAnsi"/>
        </w:rPr>
        <w:t xml:space="preserve">, </w:t>
      </w:r>
      <w:bookmarkStart w:id="25" w:name="_Hlk162557121"/>
      <w:r w:rsidR="00B93C8A" w:rsidRPr="00850AB9">
        <w:rPr>
          <w:rFonts w:asciiTheme="minorHAnsi" w:hAnsiTheme="minorHAnsi" w:cstheme="minorHAnsi"/>
        </w:rPr>
        <w:t xml:space="preserve">Εκπρόσωπος των φοιτητών </w:t>
      </w:r>
      <w:bookmarkEnd w:id="25"/>
    </w:p>
    <w:p w14:paraId="7EBE8049" w14:textId="77777777" w:rsidR="00B93C8A" w:rsidRPr="00850AB9" w:rsidRDefault="00B93C8A" w:rsidP="00B15B16">
      <w:pPr>
        <w:ind w:left="993"/>
        <w:rPr>
          <w:rFonts w:asciiTheme="minorHAnsi" w:hAnsiTheme="minorHAnsi" w:cstheme="minorHAnsi"/>
        </w:rPr>
      </w:pPr>
    </w:p>
    <w:p w14:paraId="6D4C7896" w14:textId="77777777" w:rsidR="00B93C8A" w:rsidRPr="00850AB9" w:rsidRDefault="00B93C8A" w:rsidP="00B15B16">
      <w:pPr>
        <w:ind w:left="993"/>
        <w:rPr>
          <w:rFonts w:asciiTheme="minorHAnsi" w:hAnsiTheme="minorHAnsi" w:cstheme="minorHAnsi"/>
          <w:b/>
          <w:bCs/>
        </w:rPr>
      </w:pPr>
      <w:r w:rsidRPr="00850AB9">
        <w:rPr>
          <w:rFonts w:asciiTheme="minorHAnsi" w:hAnsiTheme="minorHAnsi" w:cstheme="minorHAnsi"/>
          <w:b/>
          <w:bCs/>
        </w:rPr>
        <w:t>Αναπληρωματικά μέλη</w:t>
      </w:r>
    </w:p>
    <w:p w14:paraId="29BB0D4D" w14:textId="0E47AF8C" w:rsidR="00B93C8A" w:rsidRPr="00850AB9" w:rsidRDefault="00B93C8A" w:rsidP="00B15B16">
      <w:pPr>
        <w:ind w:left="993"/>
        <w:rPr>
          <w:rFonts w:asciiTheme="minorHAnsi" w:hAnsiTheme="minorHAnsi" w:cstheme="minorHAnsi"/>
        </w:rPr>
      </w:pPr>
      <w:r w:rsidRPr="00850AB9">
        <w:rPr>
          <w:rFonts w:asciiTheme="minorHAnsi" w:hAnsiTheme="minorHAnsi" w:cstheme="minorHAnsi"/>
        </w:rPr>
        <w:t xml:space="preserve">Σοφός Φίλιππος, Επίκουρος Καθηγητής </w:t>
      </w:r>
    </w:p>
    <w:p w14:paraId="07FA11BA" w14:textId="53F74573" w:rsidR="00B93C8A" w:rsidRDefault="00B93C8A" w:rsidP="00B15B16">
      <w:pPr>
        <w:ind w:left="993"/>
        <w:rPr>
          <w:rFonts w:asciiTheme="minorHAnsi" w:hAnsiTheme="minorHAnsi" w:cstheme="minorHAnsi"/>
        </w:rPr>
      </w:pPr>
      <w:r w:rsidRPr="00850AB9">
        <w:rPr>
          <w:rFonts w:asciiTheme="minorHAnsi" w:hAnsiTheme="minorHAnsi" w:cstheme="minorHAnsi"/>
        </w:rPr>
        <w:t>Αντωνής Κωνσταντίνος, Αναπληρωτής Καθηγητής</w:t>
      </w:r>
    </w:p>
    <w:p w14:paraId="50303F91" w14:textId="6D6548B7" w:rsidR="00A4643A" w:rsidRPr="00850AB9" w:rsidRDefault="00A4643A" w:rsidP="00B15B16">
      <w:pPr>
        <w:ind w:left="993"/>
        <w:rPr>
          <w:rFonts w:asciiTheme="minorHAnsi" w:hAnsiTheme="minorHAnsi" w:cstheme="minorHAnsi"/>
        </w:rPr>
      </w:pPr>
      <w:r w:rsidRPr="00A26C9D">
        <w:rPr>
          <w:bCs/>
        </w:rPr>
        <w:t>Αθανάσιος Σάλτας</w:t>
      </w:r>
      <w:r w:rsidRPr="00A4643A">
        <w:rPr>
          <w:bCs/>
        </w:rPr>
        <w:t>, Εκπρόσωπος των φοιτητών</w:t>
      </w:r>
      <w:r w:rsidRPr="00A26C9D">
        <w:br/>
      </w:r>
    </w:p>
    <w:p w14:paraId="1F86BC60" w14:textId="77777777" w:rsidR="00B93C8A" w:rsidRPr="00850AB9" w:rsidRDefault="00B93C8A" w:rsidP="00B93C8A">
      <w:pPr>
        <w:ind w:left="1440"/>
        <w:rPr>
          <w:rFonts w:asciiTheme="minorHAnsi" w:hAnsiTheme="minorHAnsi" w:cstheme="minorHAnsi"/>
        </w:rPr>
      </w:pPr>
    </w:p>
    <w:p w14:paraId="0EF5845F" w14:textId="6F264ED2" w:rsidR="00B93C8A" w:rsidRPr="00850AB9" w:rsidRDefault="00B93C8A" w:rsidP="00B93C8A">
      <w:pPr>
        <w:ind w:left="284"/>
        <w:rPr>
          <w:rFonts w:asciiTheme="minorHAnsi" w:hAnsiTheme="minorHAnsi" w:cstheme="minorHAnsi"/>
          <w:b/>
          <w:lang w:eastAsia="en-US"/>
        </w:rPr>
      </w:pPr>
      <w:r w:rsidRPr="00850AB9">
        <w:rPr>
          <w:rFonts w:asciiTheme="minorHAnsi" w:hAnsiTheme="minorHAnsi" w:cstheme="minorHAnsi"/>
          <w:b/>
          <w:lang w:eastAsia="en-US"/>
        </w:rPr>
        <w:t>13. Ηθικής και Δεοντολογίας  της Έρευνας</w:t>
      </w:r>
    </w:p>
    <w:p w14:paraId="4FC6CBDE" w14:textId="77777777" w:rsidR="00B15B16" w:rsidRPr="00850AB9" w:rsidRDefault="00B15B16" w:rsidP="00B93C8A">
      <w:pPr>
        <w:ind w:left="709"/>
        <w:rPr>
          <w:rFonts w:asciiTheme="minorHAnsi" w:hAnsiTheme="minorHAnsi" w:cstheme="minorHAnsi"/>
        </w:rPr>
      </w:pPr>
    </w:p>
    <w:p w14:paraId="2E3D821C" w14:textId="4C293080" w:rsidR="00B15B16" w:rsidRPr="00850AB9" w:rsidRDefault="00B15B16" w:rsidP="00406BD7">
      <w:pPr>
        <w:ind w:left="993"/>
        <w:rPr>
          <w:rFonts w:asciiTheme="minorHAnsi" w:hAnsiTheme="minorHAnsi" w:cstheme="minorHAnsi"/>
          <w:b/>
        </w:rPr>
      </w:pPr>
      <w:r w:rsidRPr="00850AB9">
        <w:rPr>
          <w:rFonts w:asciiTheme="minorHAnsi" w:hAnsiTheme="minorHAnsi" w:cstheme="minorHAnsi"/>
          <w:b/>
        </w:rPr>
        <w:t xml:space="preserve">Τακτικά μέλη </w:t>
      </w:r>
    </w:p>
    <w:p w14:paraId="7BE3EDA6" w14:textId="1887D686" w:rsidR="00B93C8A" w:rsidRPr="00850AB9" w:rsidRDefault="00B93C8A" w:rsidP="00406BD7">
      <w:pPr>
        <w:ind w:left="993"/>
        <w:rPr>
          <w:rFonts w:asciiTheme="minorHAnsi" w:hAnsiTheme="minorHAnsi" w:cstheme="minorHAnsi"/>
        </w:rPr>
      </w:pPr>
      <w:r w:rsidRPr="00850AB9">
        <w:rPr>
          <w:rFonts w:asciiTheme="minorHAnsi" w:hAnsiTheme="minorHAnsi" w:cstheme="minorHAnsi"/>
        </w:rPr>
        <w:t>Καρακασίδης Θεόδωρος, Καθηγητής</w:t>
      </w:r>
    </w:p>
    <w:p w14:paraId="722101E5" w14:textId="77777777" w:rsidR="00B93C8A" w:rsidRPr="00850AB9" w:rsidRDefault="00B93C8A" w:rsidP="00406BD7">
      <w:pPr>
        <w:ind w:left="993"/>
        <w:rPr>
          <w:rFonts w:asciiTheme="minorHAnsi" w:hAnsiTheme="minorHAnsi" w:cstheme="minorHAnsi"/>
        </w:rPr>
      </w:pPr>
      <w:r w:rsidRPr="00850AB9">
        <w:rPr>
          <w:rFonts w:asciiTheme="minorHAnsi" w:hAnsiTheme="minorHAnsi" w:cstheme="minorHAnsi"/>
        </w:rPr>
        <w:t xml:space="preserve">Καναπίτσας Αθανάσιος, Καθηγητής </w:t>
      </w:r>
    </w:p>
    <w:p w14:paraId="7752B37C" w14:textId="77777777" w:rsidR="00B93C8A" w:rsidRPr="00850AB9" w:rsidRDefault="00B93C8A" w:rsidP="00406BD7">
      <w:pPr>
        <w:ind w:left="993"/>
        <w:rPr>
          <w:rFonts w:asciiTheme="minorHAnsi" w:hAnsiTheme="minorHAnsi" w:cstheme="minorHAnsi"/>
        </w:rPr>
      </w:pPr>
      <w:r w:rsidRPr="00850AB9">
        <w:rPr>
          <w:rFonts w:asciiTheme="minorHAnsi" w:hAnsiTheme="minorHAnsi" w:cstheme="minorHAnsi"/>
        </w:rPr>
        <w:t>Τσώνος Χρήστος, Καθηγητής</w:t>
      </w:r>
    </w:p>
    <w:p w14:paraId="3ABCA1A5" w14:textId="77777777" w:rsidR="00B93C8A" w:rsidRPr="00850AB9" w:rsidRDefault="00B93C8A" w:rsidP="00406BD7">
      <w:pPr>
        <w:ind w:left="993"/>
        <w:rPr>
          <w:rFonts w:asciiTheme="minorHAnsi" w:hAnsiTheme="minorHAnsi" w:cstheme="minorHAnsi"/>
        </w:rPr>
      </w:pPr>
    </w:p>
    <w:p w14:paraId="71920BAF" w14:textId="77777777" w:rsidR="00B93C8A" w:rsidRPr="00850AB9" w:rsidRDefault="00B93C8A" w:rsidP="00406BD7">
      <w:pPr>
        <w:ind w:left="993"/>
        <w:rPr>
          <w:rFonts w:asciiTheme="minorHAnsi" w:hAnsiTheme="minorHAnsi" w:cstheme="minorHAnsi"/>
          <w:b/>
          <w:bCs/>
        </w:rPr>
      </w:pPr>
      <w:r w:rsidRPr="00850AB9">
        <w:rPr>
          <w:rFonts w:asciiTheme="minorHAnsi" w:hAnsiTheme="minorHAnsi" w:cstheme="minorHAnsi"/>
          <w:b/>
          <w:bCs/>
        </w:rPr>
        <w:t>Αναπληρωματικά μέλη</w:t>
      </w:r>
    </w:p>
    <w:p w14:paraId="0AD72320" w14:textId="77777777" w:rsidR="00B93C8A" w:rsidRPr="00850AB9" w:rsidRDefault="00B93C8A" w:rsidP="00406BD7">
      <w:pPr>
        <w:ind w:left="993"/>
        <w:rPr>
          <w:rFonts w:asciiTheme="minorHAnsi" w:hAnsiTheme="minorHAnsi" w:cstheme="minorHAnsi"/>
        </w:rPr>
      </w:pPr>
      <w:r w:rsidRPr="00850AB9">
        <w:rPr>
          <w:rFonts w:asciiTheme="minorHAnsi" w:hAnsiTheme="minorHAnsi" w:cstheme="minorHAnsi"/>
        </w:rPr>
        <w:t>Βελντές Γεώργιος, Επίκουρος Καθηγητής</w:t>
      </w:r>
    </w:p>
    <w:p w14:paraId="7A6B417D" w14:textId="77777777" w:rsidR="00B93C8A" w:rsidRPr="00850AB9" w:rsidRDefault="00B93C8A" w:rsidP="00406BD7">
      <w:pPr>
        <w:ind w:left="993"/>
        <w:rPr>
          <w:rFonts w:asciiTheme="minorHAnsi" w:hAnsiTheme="minorHAnsi" w:cstheme="minorHAnsi"/>
        </w:rPr>
      </w:pPr>
      <w:r w:rsidRPr="00850AB9">
        <w:rPr>
          <w:rFonts w:asciiTheme="minorHAnsi" w:hAnsiTheme="minorHAnsi" w:cstheme="minorHAnsi"/>
        </w:rPr>
        <w:t>Βαβουγυιός Διονύσιος, Καθηγητής</w:t>
      </w:r>
    </w:p>
    <w:p w14:paraId="7FBC4175" w14:textId="77777777" w:rsidR="00B93C8A" w:rsidRPr="00850AB9" w:rsidRDefault="00B93C8A" w:rsidP="00406BD7">
      <w:pPr>
        <w:ind w:left="993"/>
        <w:rPr>
          <w:rFonts w:asciiTheme="minorHAnsi" w:hAnsiTheme="minorHAnsi" w:cstheme="minorHAnsi"/>
        </w:rPr>
      </w:pPr>
      <w:r w:rsidRPr="00850AB9">
        <w:rPr>
          <w:rFonts w:asciiTheme="minorHAnsi" w:hAnsiTheme="minorHAnsi" w:cstheme="minorHAnsi"/>
        </w:rPr>
        <w:t>Μπαχάς Κωνσταντίνος, Αναπληρωτής Καθηγητής</w:t>
      </w:r>
    </w:p>
    <w:p w14:paraId="742818D1" w14:textId="77777777" w:rsidR="00B93C8A" w:rsidRPr="00850AB9" w:rsidRDefault="00B93C8A" w:rsidP="00406BD7">
      <w:pPr>
        <w:ind w:left="993"/>
        <w:rPr>
          <w:rFonts w:asciiTheme="minorHAnsi" w:hAnsiTheme="minorHAnsi" w:cstheme="minorHAnsi"/>
        </w:rPr>
      </w:pPr>
    </w:p>
    <w:p w14:paraId="414CF8BF" w14:textId="77777777" w:rsidR="00B93C8A" w:rsidRPr="00850AB9" w:rsidRDefault="00B93C8A" w:rsidP="00A4643A">
      <w:pPr>
        <w:ind w:left="284"/>
        <w:rPr>
          <w:rFonts w:asciiTheme="minorHAnsi" w:hAnsiTheme="minorHAnsi" w:cstheme="minorHAnsi"/>
          <w:b/>
          <w:bCs/>
        </w:rPr>
      </w:pPr>
      <w:r w:rsidRPr="00850AB9">
        <w:rPr>
          <w:rFonts w:asciiTheme="minorHAnsi" w:hAnsiTheme="minorHAnsi" w:cstheme="minorHAnsi"/>
          <w:b/>
          <w:bCs/>
        </w:rPr>
        <w:t>14. Στρατηγικής Ακαδημαϊκής Ανάπτυξης και Σχεδιασμού Ανάπτυξης του Τμήματος.</w:t>
      </w:r>
    </w:p>
    <w:p w14:paraId="667E476D" w14:textId="77777777" w:rsidR="00B15B16" w:rsidRPr="00850AB9" w:rsidRDefault="00B15B16" w:rsidP="00406BD7">
      <w:pPr>
        <w:ind w:left="993"/>
        <w:rPr>
          <w:rFonts w:asciiTheme="minorHAnsi" w:hAnsiTheme="minorHAnsi" w:cstheme="minorHAnsi"/>
        </w:rPr>
      </w:pPr>
    </w:p>
    <w:p w14:paraId="1B254384" w14:textId="77777777" w:rsidR="00B15B16" w:rsidRPr="00850AB9" w:rsidRDefault="00B15B16" w:rsidP="00406BD7">
      <w:pPr>
        <w:ind w:left="993"/>
        <w:rPr>
          <w:rFonts w:asciiTheme="minorHAnsi" w:hAnsiTheme="minorHAnsi" w:cstheme="minorHAnsi"/>
          <w:b/>
        </w:rPr>
      </w:pPr>
      <w:r w:rsidRPr="00850AB9">
        <w:rPr>
          <w:rFonts w:asciiTheme="minorHAnsi" w:hAnsiTheme="minorHAnsi" w:cstheme="minorHAnsi"/>
          <w:b/>
        </w:rPr>
        <w:t xml:space="preserve">Τακτικά μέλη </w:t>
      </w:r>
    </w:p>
    <w:p w14:paraId="40EF83BD" w14:textId="1586FBCA" w:rsidR="00B93C8A" w:rsidRPr="00850AB9" w:rsidRDefault="00B93C8A" w:rsidP="00406BD7">
      <w:pPr>
        <w:ind w:left="993"/>
        <w:rPr>
          <w:rFonts w:asciiTheme="minorHAnsi" w:hAnsiTheme="minorHAnsi" w:cstheme="minorHAnsi"/>
        </w:rPr>
      </w:pPr>
      <w:r w:rsidRPr="00850AB9">
        <w:rPr>
          <w:rFonts w:asciiTheme="minorHAnsi" w:hAnsiTheme="minorHAnsi" w:cstheme="minorHAnsi"/>
        </w:rPr>
        <w:t>Καρακασίδης Θεόδωρος, Καθηγητής</w:t>
      </w:r>
    </w:p>
    <w:p w14:paraId="3F9DC705" w14:textId="77777777" w:rsidR="00B93C8A" w:rsidRPr="00850AB9" w:rsidRDefault="00B93C8A" w:rsidP="00406BD7">
      <w:pPr>
        <w:ind w:left="993"/>
        <w:rPr>
          <w:rFonts w:asciiTheme="minorHAnsi" w:hAnsiTheme="minorHAnsi" w:cstheme="minorHAnsi"/>
        </w:rPr>
      </w:pPr>
      <w:r w:rsidRPr="00850AB9">
        <w:rPr>
          <w:rFonts w:asciiTheme="minorHAnsi" w:hAnsiTheme="minorHAnsi" w:cstheme="minorHAnsi"/>
        </w:rPr>
        <w:t>Τσώνος Χρήστος, Καθηγητής</w:t>
      </w:r>
    </w:p>
    <w:p w14:paraId="22E8F118" w14:textId="77777777" w:rsidR="00B93C8A" w:rsidRPr="00850AB9" w:rsidRDefault="00B93C8A" w:rsidP="00406BD7">
      <w:pPr>
        <w:ind w:left="993"/>
        <w:rPr>
          <w:rFonts w:asciiTheme="minorHAnsi" w:hAnsiTheme="minorHAnsi" w:cstheme="minorHAnsi"/>
        </w:rPr>
      </w:pPr>
      <w:r w:rsidRPr="00850AB9">
        <w:rPr>
          <w:rFonts w:asciiTheme="minorHAnsi" w:hAnsiTheme="minorHAnsi" w:cstheme="minorHAnsi"/>
        </w:rPr>
        <w:t xml:space="preserve"> Σίμος Χρήστος , Αναπληρωτής Καθηγητής</w:t>
      </w:r>
    </w:p>
    <w:p w14:paraId="1280C6A2" w14:textId="6BCA2856" w:rsidR="00B93C8A" w:rsidRPr="00850AB9" w:rsidRDefault="00A4643A" w:rsidP="00406BD7">
      <w:pPr>
        <w:ind w:left="993"/>
        <w:rPr>
          <w:rFonts w:asciiTheme="minorHAnsi" w:hAnsiTheme="minorHAnsi" w:cstheme="minorHAnsi"/>
        </w:rPr>
      </w:pPr>
      <w:r w:rsidRPr="00A4643A">
        <w:rPr>
          <w:rFonts w:asciiTheme="minorHAnsi" w:hAnsiTheme="minorHAnsi" w:cstheme="minorHAnsi"/>
        </w:rPr>
        <w:t>Βεροπούλου Έλλη Ραφαελα,</w:t>
      </w:r>
      <w:r w:rsidR="00B93C8A" w:rsidRPr="00850AB9">
        <w:rPr>
          <w:rFonts w:asciiTheme="minorHAnsi" w:hAnsiTheme="minorHAnsi" w:cstheme="minorHAnsi"/>
        </w:rPr>
        <w:t xml:space="preserve"> Εκπρόσωπος των φοιτητών</w:t>
      </w:r>
      <w:r w:rsidR="00B15B16" w:rsidRPr="00850AB9">
        <w:rPr>
          <w:rFonts w:asciiTheme="minorHAnsi" w:hAnsiTheme="minorHAnsi" w:cstheme="minorHAnsi"/>
        </w:rPr>
        <w:t xml:space="preserve"> </w:t>
      </w:r>
      <w:r w:rsidR="00B93C8A" w:rsidRPr="00850AB9">
        <w:rPr>
          <w:rFonts w:asciiTheme="minorHAnsi" w:hAnsiTheme="minorHAnsi" w:cstheme="minorHAnsi"/>
        </w:rPr>
        <w:t xml:space="preserve"> </w:t>
      </w:r>
    </w:p>
    <w:p w14:paraId="7150F48A" w14:textId="77777777" w:rsidR="00B93C8A" w:rsidRPr="00850AB9" w:rsidRDefault="00B93C8A" w:rsidP="00406BD7">
      <w:pPr>
        <w:ind w:left="993"/>
        <w:rPr>
          <w:rFonts w:asciiTheme="minorHAnsi" w:hAnsiTheme="minorHAnsi" w:cstheme="minorHAnsi"/>
        </w:rPr>
      </w:pPr>
    </w:p>
    <w:p w14:paraId="49C23B1B" w14:textId="77777777" w:rsidR="00B93C8A" w:rsidRPr="00850AB9" w:rsidRDefault="00B93C8A" w:rsidP="00406BD7">
      <w:pPr>
        <w:ind w:left="993"/>
        <w:rPr>
          <w:rFonts w:asciiTheme="minorHAnsi" w:hAnsiTheme="minorHAnsi" w:cstheme="minorHAnsi"/>
          <w:b/>
          <w:bCs/>
        </w:rPr>
      </w:pPr>
      <w:r w:rsidRPr="00850AB9">
        <w:rPr>
          <w:rFonts w:asciiTheme="minorHAnsi" w:hAnsiTheme="minorHAnsi" w:cstheme="minorHAnsi"/>
          <w:b/>
          <w:bCs/>
        </w:rPr>
        <w:t>Αναπληρωματικά μέλη</w:t>
      </w:r>
    </w:p>
    <w:p w14:paraId="3B626715" w14:textId="77777777" w:rsidR="00B93C8A" w:rsidRPr="00850AB9" w:rsidRDefault="00B93C8A" w:rsidP="00406BD7">
      <w:pPr>
        <w:ind w:left="993"/>
        <w:rPr>
          <w:rFonts w:asciiTheme="minorHAnsi" w:hAnsiTheme="minorHAnsi" w:cstheme="minorHAnsi"/>
        </w:rPr>
      </w:pPr>
      <w:r w:rsidRPr="00850AB9">
        <w:rPr>
          <w:rFonts w:asciiTheme="minorHAnsi" w:hAnsiTheme="minorHAnsi" w:cstheme="minorHAnsi"/>
        </w:rPr>
        <w:t>Καναπίτσας Αθανάσιος, Καθηγητής</w:t>
      </w:r>
    </w:p>
    <w:p w14:paraId="4919562A" w14:textId="457A49E0" w:rsidR="00B93C8A" w:rsidRDefault="00B93C8A" w:rsidP="00406BD7">
      <w:pPr>
        <w:ind w:left="993"/>
        <w:rPr>
          <w:rFonts w:asciiTheme="minorHAnsi" w:hAnsiTheme="minorHAnsi" w:cstheme="minorHAnsi"/>
        </w:rPr>
      </w:pPr>
      <w:r w:rsidRPr="00850AB9">
        <w:rPr>
          <w:rFonts w:asciiTheme="minorHAnsi" w:hAnsiTheme="minorHAnsi" w:cstheme="minorHAnsi"/>
        </w:rPr>
        <w:t>Βαβουγυιός Διονύσιος, Καθηγητής</w:t>
      </w:r>
    </w:p>
    <w:p w14:paraId="7F710018" w14:textId="0BA03B2B" w:rsidR="00A4643A" w:rsidRPr="00A4643A" w:rsidRDefault="00A4643A" w:rsidP="00406BD7">
      <w:pPr>
        <w:ind w:left="993"/>
        <w:rPr>
          <w:rFonts w:asciiTheme="minorHAnsi" w:hAnsiTheme="minorHAnsi" w:cstheme="minorHAnsi"/>
        </w:rPr>
      </w:pPr>
      <w:r w:rsidRPr="00A26C9D">
        <w:rPr>
          <w:bCs/>
        </w:rPr>
        <w:t>Γεωργιος Τζανετακης</w:t>
      </w:r>
      <w:r w:rsidRPr="00A4643A">
        <w:rPr>
          <w:bCs/>
        </w:rPr>
        <w:t xml:space="preserve">, Εκπρόσωπος των φοιτητών  </w:t>
      </w:r>
    </w:p>
    <w:p w14:paraId="6C0B524F" w14:textId="1CB8BB1B" w:rsidR="00B93C8A" w:rsidRPr="00850AB9" w:rsidRDefault="00B93C8A" w:rsidP="00B93C8A">
      <w:pPr>
        <w:adjustRightInd w:val="0"/>
        <w:ind w:left="142"/>
        <w:rPr>
          <w:rFonts w:asciiTheme="minorHAnsi" w:hAnsiTheme="minorHAnsi" w:cstheme="minorHAnsi"/>
          <w:b/>
        </w:rPr>
      </w:pPr>
    </w:p>
    <w:p w14:paraId="75EEC7E8" w14:textId="77777777" w:rsidR="00406BD7" w:rsidRPr="00850AB9" w:rsidRDefault="00406BD7" w:rsidP="00B93C8A">
      <w:pPr>
        <w:adjustRightInd w:val="0"/>
        <w:ind w:left="142"/>
        <w:rPr>
          <w:rFonts w:asciiTheme="minorHAnsi" w:hAnsiTheme="minorHAnsi" w:cstheme="minorHAnsi"/>
          <w:b/>
        </w:rPr>
      </w:pPr>
    </w:p>
    <w:p w14:paraId="0961A4BA" w14:textId="45BA7012" w:rsidR="00B93C8A" w:rsidRPr="00850AB9" w:rsidRDefault="00B93C8A" w:rsidP="00B15B16">
      <w:pPr>
        <w:adjustRightInd w:val="0"/>
        <w:ind w:left="426"/>
        <w:rPr>
          <w:rFonts w:asciiTheme="minorHAnsi" w:hAnsiTheme="minorHAnsi" w:cstheme="minorHAnsi"/>
          <w:b/>
        </w:rPr>
      </w:pPr>
      <w:r w:rsidRPr="00850AB9">
        <w:rPr>
          <w:rFonts w:asciiTheme="minorHAnsi" w:hAnsiTheme="minorHAnsi" w:cstheme="minorHAnsi"/>
          <w:b/>
        </w:rPr>
        <w:t xml:space="preserve">15. Ωρολογίου </w:t>
      </w:r>
      <w:r w:rsidR="00B15B16" w:rsidRPr="00850AB9">
        <w:rPr>
          <w:rFonts w:asciiTheme="minorHAnsi" w:hAnsiTheme="minorHAnsi" w:cstheme="minorHAnsi"/>
          <w:b/>
        </w:rPr>
        <w:t>προγράμματος</w:t>
      </w:r>
      <w:r w:rsidRPr="00850AB9">
        <w:rPr>
          <w:rFonts w:asciiTheme="minorHAnsi" w:hAnsiTheme="minorHAnsi" w:cstheme="minorHAnsi"/>
          <w:b/>
        </w:rPr>
        <w:t xml:space="preserve"> του Τμήματος </w:t>
      </w:r>
    </w:p>
    <w:p w14:paraId="6C793A7E" w14:textId="77777777" w:rsidR="00B15B16" w:rsidRPr="00850AB9" w:rsidRDefault="00B15B16" w:rsidP="00B93C8A">
      <w:pPr>
        <w:ind w:left="709"/>
        <w:rPr>
          <w:rFonts w:asciiTheme="minorHAnsi" w:hAnsiTheme="minorHAnsi" w:cstheme="minorHAnsi"/>
        </w:rPr>
      </w:pPr>
    </w:p>
    <w:p w14:paraId="226FACAB" w14:textId="3B75D325" w:rsidR="00B15B16" w:rsidRPr="00850AB9" w:rsidRDefault="00B15B16" w:rsidP="00406BD7">
      <w:pPr>
        <w:ind w:left="993"/>
        <w:rPr>
          <w:rFonts w:asciiTheme="minorHAnsi" w:hAnsiTheme="minorHAnsi" w:cstheme="minorHAnsi"/>
          <w:b/>
        </w:rPr>
      </w:pPr>
      <w:r w:rsidRPr="00850AB9">
        <w:rPr>
          <w:rFonts w:asciiTheme="minorHAnsi" w:hAnsiTheme="minorHAnsi" w:cstheme="minorHAnsi"/>
          <w:b/>
        </w:rPr>
        <w:t xml:space="preserve">Μέλη </w:t>
      </w:r>
    </w:p>
    <w:p w14:paraId="01F92926" w14:textId="01C5F5B4" w:rsidR="00B93C8A" w:rsidRPr="00850AB9" w:rsidRDefault="00B93C8A" w:rsidP="00406BD7">
      <w:pPr>
        <w:ind w:left="993"/>
        <w:rPr>
          <w:rFonts w:asciiTheme="minorHAnsi" w:hAnsiTheme="minorHAnsi" w:cstheme="minorHAnsi"/>
        </w:rPr>
      </w:pPr>
      <w:r w:rsidRPr="00850AB9">
        <w:rPr>
          <w:rFonts w:asciiTheme="minorHAnsi" w:hAnsiTheme="minorHAnsi" w:cstheme="minorHAnsi"/>
        </w:rPr>
        <w:t>Σίμος Χρήστος, Επίκουρος Καθηγητής</w:t>
      </w:r>
    </w:p>
    <w:p w14:paraId="4EAC4569" w14:textId="0E3F3F99" w:rsidR="00B93C8A" w:rsidRPr="00850AB9" w:rsidRDefault="00B93C8A" w:rsidP="00406BD7">
      <w:pPr>
        <w:ind w:left="993"/>
        <w:rPr>
          <w:rFonts w:asciiTheme="minorHAnsi" w:hAnsiTheme="minorHAnsi" w:cstheme="minorHAnsi"/>
        </w:rPr>
      </w:pPr>
      <w:r w:rsidRPr="00850AB9">
        <w:rPr>
          <w:rFonts w:asciiTheme="minorHAnsi" w:hAnsiTheme="minorHAnsi" w:cstheme="minorHAnsi"/>
        </w:rPr>
        <w:t xml:space="preserve">Αβραμόπουλος  Άγγελος, </w:t>
      </w:r>
      <w:r w:rsidR="00255B50">
        <w:rPr>
          <w:rFonts w:asciiTheme="minorHAnsi" w:hAnsiTheme="minorHAnsi" w:cstheme="minorHAnsi"/>
        </w:rPr>
        <w:t>Αναπληρωτής</w:t>
      </w:r>
      <w:r w:rsidR="00255B50" w:rsidRPr="00850AB9">
        <w:rPr>
          <w:rFonts w:asciiTheme="minorHAnsi" w:hAnsiTheme="minorHAnsi" w:cstheme="minorHAnsi"/>
        </w:rPr>
        <w:t xml:space="preserve"> Καθηγητής</w:t>
      </w:r>
    </w:p>
    <w:p w14:paraId="41EFA63D" w14:textId="77777777" w:rsidR="00B93C8A" w:rsidRPr="00850AB9" w:rsidRDefault="00B93C8A" w:rsidP="00406BD7">
      <w:pPr>
        <w:ind w:left="993"/>
        <w:rPr>
          <w:rFonts w:asciiTheme="minorHAnsi" w:hAnsiTheme="minorHAnsi" w:cstheme="minorHAnsi"/>
        </w:rPr>
      </w:pPr>
      <w:r w:rsidRPr="00850AB9">
        <w:rPr>
          <w:rFonts w:asciiTheme="minorHAnsi" w:hAnsiTheme="minorHAnsi" w:cstheme="minorHAnsi"/>
        </w:rPr>
        <w:t>Αντωνής Κωνσταντίνος, Αναπληρωτής Καθηγητής</w:t>
      </w:r>
    </w:p>
    <w:p w14:paraId="3FFD0A20" w14:textId="7FF693EA" w:rsidR="00B93C8A" w:rsidRPr="00850AB9" w:rsidRDefault="00A4643A" w:rsidP="00406BD7">
      <w:pPr>
        <w:ind w:left="993"/>
        <w:rPr>
          <w:rFonts w:asciiTheme="minorHAnsi" w:hAnsiTheme="minorHAnsi" w:cstheme="minorHAnsi"/>
        </w:rPr>
      </w:pPr>
      <w:r w:rsidRPr="00A4643A">
        <w:rPr>
          <w:rFonts w:asciiTheme="minorHAnsi" w:hAnsiTheme="minorHAnsi" w:cstheme="minorHAnsi"/>
        </w:rPr>
        <w:t>Μαρία Μιχαέλα Φραγκου Στοεβα</w:t>
      </w:r>
      <w:r w:rsidR="00B93C8A" w:rsidRPr="00850AB9">
        <w:rPr>
          <w:rFonts w:asciiTheme="minorHAnsi" w:hAnsiTheme="minorHAnsi" w:cstheme="minorHAnsi"/>
        </w:rPr>
        <w:t>, Εκπρόσωπος των φοιτητών</w:t>
      </w:r>
      <w:r w:rsidR="00B15B16" w:rsidRPr="00850AB9">
        <w:rPr>
          <w:rFonts w:asciiTheme="minorHAnsi" w:hAnsiTheme="minorHAnsi" w:cstheme="minorHAnsi"/>
        </w:rPr>
        <w:t xml:space="preserve"> </w:t>
      </w:r>
      <w:r w:rsidR="00B93C8A" w:rsidRPr="00850AB9">
        <w:rPr>
          <w:rFonts w:asciiTheme="minorHAnsi" w:hAnsiTheme="minorHAnsi" w:cstheme="minorHAnsi"/>
        </w:rPr>
        <w:t xml:space="preserve"> </w:t>
      </w:r>
    </w:p>
    <w:p w14:paraId="697A38ED" w14:textId="77777777" w:rsidR="00B93C8A" w:rsidRPr="00850AB9" w:rsidRDefault="00B93C8A" w:rsidP="00B93C8A">
      <w:pPr>
        <w:adjustRightInd w:val="0"/>
        <w:ind w:left="1080"/>
        <w:rPr>
          <w:rFonts w:asciiTheme="minorHAnsi" w:hAnsiTheme="minorHAnsi" w:cstheme="minorHAnsi"/>
        </w:rPr>
      </w:pPr>
    </w:p>
    <w:p w14:paraId="10E6CAFF" w14:textId="12258EF5" w:rsidR="00B93C8A" w:rsidRPr="00850AB9" w:rsidRDefault="00B93C8A" w:rsidP="00F577DE">
      <w:pPr>
        <w:pStyle w:val="a5"/>
        <w:numPr>
          <w:ilvl w:val="0"/>
          <w:numId w:val="126"/>
        </w:numPr>
        <w:adjustRightInd w:val="0"/>
        <w:rPr>
          <w:rFonts w:asciiTheme="minorHAnsi" w:hAnsiTheme="minorHAnsi" w:cstheme="minorHAnsi"/>
          <w:b/>
        </w:rPr>
      </w:pPr>
      <w:r w:rsidRPr="00850AB9">
        <w:rPr>
          <w:rFonts w:asciiTheme="minorHAnsi" w:hAnsiTheme="minorHAnsi" w:cstheme="minorHAnsi"/>
          <w:b/>
        </w:rPr>
        <w:t>Διασύνδεσης ΠΘ</w:t>
      </w:r>
    </w:p>
    <w:p w14:paraId="27A57927" w14:textId="260420BC" w:rsidR="00406BD7" w:rsidRPr="00850AB9" w:rsidRDefault="00406BD7" w:rsidP="00406BD7">
      <w:pPr>
        <w:adjustRightInd w:val="0"/>
        <w:rPr>
          <w:rFonts w:asciiTheme="minorHAnsi" w:hAnsiTheme="minorHAnsi" w:cstheme="minorHAnsi"/>
          <w:b/>
        </w:rPr>
      </w:pPr>
    </w:p>
    <w:p w14:paraId="07688D7D" w14:textId="60C73DDF" w:rsidR="00406BD7" w:rsidRPr="00850AB9" w:rsidRDefault="00406BD7" w:rsidP="00406BD7">
      <w:pPr>
        <w:adjustRightInd w:val="0"/>
        <w:ind w:left="720" w:firstLine="273"/>
        <w:rPr>
          <w:rFonts w:asciiTheme="minorHAnsi" w:hAnsiTheme="minorHAnsi" w:cstheme="minorHAnsi"/>
          <w:b/>
        </w:rPr>
      </w:pPr>
      <w:r w:rsidRPr="00850AB9">
        <w:rPr>
          <w:rFonts w:asciiTheme="minorHAnsi" w:hAnsiTheme="minorHAnsi" w:cstheme="minorHAnsi"/>
          <w:b/>
        </w:rPr>
        <w:t>Μέλη</w:t>
      </w:r>
    </w:p>
    <w:p w14:paraId="01064586" w14:textId="77777777" w:rsidR="00B93C8A" w:rsidRPr="00850AB9" w:rsidRDefault="00B93C8A" w:rsidP="00406BD7">
      <w:pPr>
        <w:ind w:left="993"/>
        <w:rPr>
          <w:rFonts w:asciiTheme="minorHAnsi" w:hAnsiTheme="minorHAnsi" w:cstheme="minorHAnsi"/>
        </w:rPr>
      </w:pPr>
      <w:r w:rsidRPr="00850AB9">
        <w:rPr>
          <w:rFonts w:asciiTheme="minorHAnsi" w:hAnsiTheme="minorHAnsi" w:cstheme="minorHAnsi"/>
        </w:rPr>
        <w:t>Καναπίτσας Αθανάσιος, Καθηγητής</w:t>
      </w:r>
    </w:p>
    <w:p w14:paraId="68A5D196" w14:textId="77777777" w:rsidR="00B93C8A" w:rsidRPr="00850AB9" w:rsidRDefault="00B93C8A" w:rsidP="00406BD7">
      <w:pPr>
        <w:ind w:left="993"/>
        <w:rPr>
          <w:rFonts w:asciiTheme="minorHAnsi" w:hAnsiTheme="minorHAnsi" w:cstheme="minorHAnsi"/>
        </w:rPr>
      </w:pPr>
      <w:r w:rsidRPr="00850AB9">
        <w:rPr>
          <w:rFonts w:asciiTheme="minorHAnsi" w:hAnsiTheme="minorHAnsi" w:cstheme="minorHAnsi"/>
        </w:rPr>
        <w:t>Βελντές Γεώργιος, Επίκουρος Καθηγητής</w:t>
      </w:r>
    </w:p>
    <w:p w14:paraId="3C665244" w14:textId="77777777" w:rsidR="00B93C8A" w:rsidRPr="00850AB9" w:rsidRDefault="00B93C8A" w:rsidP="00B93C8A">
      <w:pPr>
        <w:rPr>
          <w:rFonts w:asciiTheme="minorHAnsi" w:hAnsiTheme="minorHAnsi" w:cstheme="minorHAnsi"/>
        </w:rPr>
      </w:pPr>
    </w:p>
    <w:p w14:paraId="3C6ED9CA" w14:textId="630024F8" w:rsidR="00B93C8A" w:rsidRPr="00850AB9" w:rsidRDefault="00B93C8A" w:rsidP="00406BD7">
      <w:pPr>
        <w:adjustRightInd w:val="0"/>
        <w:ind w:left="426"/>
        <w:rPr>
          <w:rFonts w:asciiTheme="minorHAnsi" w:hAnsiTheme="minorHAnsi" w:cstheme="minorHAnsi"/>
          <w:b/>
        </w:rPr>
      </w:pPr>
      <w:r w:rsidRPr="00850AB9">
        <w:rPr>
          <w:rFonts w:asciiTheme="minorHAnsi" w:hAnsiTheme="minorHAnsi" w:cstheme="minorHAnsi"/>
          <w:b/>
        </w:rPr>
        <w:t xml:space="preserve">17. Ευρωπαϊκά προγράμματα, </w:t>
      </w:r>
      <w:r w:rsidRPr="00850AB9">
        <w:rPr>
          <w:rFonts w:asciiTheme="minorHAnsi" w:hAnsiTheme="minorHAnsi" w:cstheme="minorHAnsi"/>
          <w:b/>
          <w:lang w:val="en-US"/>
        </w:rPr>
        <w:t>Erasmus</w:t>
      </w:r>
      <w:r w:rsidRPr="00850AB9">
        <w:rPr>
          <w:rFonts w:asciiTheme="minorHAnsi" w:hAnsiTheme="minorHAnsi" w:cstheme="minorHAnsi"/>
          <w:b/>
        </w:rPr>
        <w:t xml:space="preserve"> </w:t>
      </w:r>
    </w:p>
    <w:p w14:paraId="728BBED8" w14:textId="77777777" w:rsidR="00406BD7" w:rsidRPr="00850AB9" w:rsidRDefault="00406BD7" w:rsidP="00B93C8A">
      <w:pPr>
        <w:ind w:left="709"/>
        <w:rPr>
          <w:rFonts w:asciiTheme="minorHAnsi" w:hAnsiTheme="minorHAnsi" w:cstheme="minorHAnsi"/>
        </w:rPr>
      </w:pPr>
    </w:p>
    <w:p w14:paraId="12D07507" w14:textId="5AE3AF75" w:rsidR="00406BD7" w:rsidRPr="00850AB9" w:rsidRDefault="00406BD7" w:rsidP="00B93C8A">
      <w:pPr>
        <w:ind w:left="709"/>
        <w:rPr>
          <w:rFonts w:asciiTheme="minorHAnsi" w:hAnsiTheme="minorHAnsi" w:cstheme="minorHAnsi"/>
          <w:b/>
        </w:rPr>
      </w:pPr>
      <w:r w:rsidRPr="00850AB9">
        <w:rPr>
          <w:rFonts w:asciiTheme="minorHAnsi" w:hAnsiTheme="minorHAnsi" w:cstheme="minorHAnsi"/>
          <w:b/>
        </w:rPr>
        <w:t xml:space="preserve">Τακτικά μέλη </w:t>
      </w:r>
    </w:p>
    <w:p w14:paraId="03A5E11E" w14:textId="76255F93" w:rsidR="00B93C8A" w:rsidRPr="00850AB9" w:rsidRDefault="00B93C8A" w:rsidP="00406BD7">
      <w:pPr>
        <w:ind w:left="993"/>
        <w:rPr>
          <w:rFonts w:asciiTheme="minorHAnsi" w:hAnsiTheme="minorHAnsi" w:cstheme="minorHAnsi"/>
        </w:rPr>
      </w:pPr>
      <w:r w:rsidRPr="00850AB9">
        <w:rPr>
          <w:rFonts w:asciiTheme="minorHAnsi" w:hAnsiTheme="minorHAnsi" w:cstheme="minorHAnsi"/>
        </w:rPr>
        <w:t>Καναπίτσας Αθανάσιος, Καθηγητής</w:t>
      </w:r>
    </w:p>
    <w:p w14:paraId="0DBA015C" w14:textId="77777777" w:rsidR="00B93C8A" w:rsidRPr="00850AB9" w:rsidRDefault="00B93C8A" w:rsidP="00406BD7">
      <w:pPr>
        <w:ind w:left="993"/>
        <w:rPr>
          <w:rFonts w:asciiTheme="minorHAnsi" w:hAnsiTheme="minorHAnsi" w:cstheme="minorHAnsi"/>
        </w:rPr>
      </w:pPr>
      <w:r w:rsidRPr="00850AB9">
        <w:rPr>
          <w:rFonts w:asciiTheme="minorHAnsi" w:hAnsiTheme="minorHAnsi" w:cstheme="minorHAnsi"/>
        </w:rPr>
        <w:t xml:space="preserve">Βελντές Γεώργιος, Επίκουρος καθηγητής </w:t>
      </w:r>
    </w:p>
    <w:p w14:paraId="33D2E882" w14:textId="77777777" w:rsidR="00B93C8A" w:rsidRPr="00850AB9" w:rsidRDefault="00B93C8A" w:rsidP="00406BD7">
      <w:pPr>
        <w:ind w:left="993"/>
        <w:rPr>
          <w:rFonts w:asciiTheme="minorHAnsi" w:hAnsiTheme="minorHAnsi" w:cstheme="minorHAnsi"/>
        </w:rPr>
      </w:pPr>
      <w:r w:rsidRPr="00850AB9">
        <w:rPr>
          <w:rFonts w:asciiTheme="minorHAnsi" w:hAnsiTheme="minorHAnsi" w:cstheme="minorHAnsi"/>
        </w:rPr>
        <w:t>Σοφός Φίλιππος, Επίκουρος Καθηγητής</w:t>
      </w:r>
    </w:p>
    <w:p w14:paraId="417D1924" w14:textId="40AA6F30" w:rsidR="00B93C8A" w:rsidRPr="00850AB9" w:rsidRDefault="00A4643A" w:rsidP="00406BD7">
      <w:pPr>
        <w:ind w:left="993"/>
        <w:rPr>
          <w:rFonts w:asciiTheme="minorHAnsi" w:hAnsiTheme="minorHAnsi" w:cstheme="minorHAnsi"/>
        </w:rPr>
      </w:pPr>
      <w:r w:rsidRPr="00A4643A">
        <w:rPr>
          <w:rFonts w:asciiTheme="minorHAnsi" w:hAnsiTheme="minorHAnsi" w:cstheme="minorHAnsi"/>
        </w:rPr>
        <w:t>Άρτεμις Θεοδοσία Νταλλή</w:t>
      </w:r>
      <w:r w:rsidR="00B93C8A" w:rsidRPr="00850AB9">
        <w:rPr>
          <w:rFonts w:asciiTheme="minorHAnsi" w:hAnsiTheme="minorHAnsi" w:cstheme="minorHAnsi"/>
        </w:rPr>
        <w:t>,  Εκπρόσωπος των φοιτητών</w:t>
      </w:r>
      <w:r w:rsidR="00406BD7" w:rsidRPr="00850AB9">
        <w:rPr>
          <w:rFonts w:asciiTheme="minorHAnsi" w:hAnsiTheme="minorHAnsi" w:cstheme="minorHAnsi"/>
        </w:rPr>
        <w:t xml:space="preserve"> </w:t>
      </w:r>
      <w:r w:rsidR="00B93C8A" w:rsidRPr="00850AB9">
        <w:rPr>
          <w:rFonts w:asciiTheme="minorHAnsi" w:hAnsiTheme="minorHAnsi" w:cstheme="minorHAnsi"/>
        </w:rPr>
        <w:t xml:space="preserve"> </w:t>
      </w:r>
    </w:p>
    <w:p w14:paraId="773A44A1" w14:textId="77777777" w:rsidR="00B93C8A" w:rsidRPr="00850AB9" w:rsidRDefault="00B93C8A" w:rsidP="00406BD7">
      <w:pPr>
        <w:ind w:left="993"/>
        <w:rPr>
          <w:rFonts w:asciiTheme="minorHAnsi" w:hAnsiTheme="minorHAnsi" w:cstheme="minorHAnsi"/>
        </w:rPr>
      </w:pPr>
    </w:p>
    <w:p w14:paraId="1167CA6E" w14:textId="77777777" w:rsidR="00B93C8A" w:rsidRPr="00850AB9" w:rsidRDefault="00B93C8A" w:rsidP="00406BD7">
      <w:pPr>
        <w:ind w:left="993"/>
        <w:rPr>
          <w:rFonts w:asciiTheme="minorHAnsi" w:hAnsiTheme="minorHAnsi" w:cstheme="minorHAnsi"/>
          <w:b/>
          <w:bCs/>
        </w:rPr>
      </w:pPr>
      <w:r w:rsidRPr="00850AB9">
        <w:rPr>
          <w:rFonts w:asciiTheme="minorHAnsi" w:hAnsiTheme="minorHAnsi" w:cstheme="minorHAnsi"/>
          <w:b/>
          <w:bCs/>
        </w:rPr>
        <w:t>Αναπληρωματικά μέλη</w:t>
      </w:r>
    </w:p>
    <w:p w14:paraId="55CD8DD7" w14:textId="77777777" w:rsidR="00B93C8A" w:rsidRPr="00850AB9" w:rsidRDefault="00B93C8A" w:rsidP="00406BD7">
      <w:pPr>
        <w:ind w:left="993"/>
        <w:rPr>
          <w:rFonts w:asciiTheme="minorHAnsi" w:hAnsiTheme="minorHAnsi" w:cstheme="minorHAnsi"/>
        </w:rPr>
      </w:pPr>
      <w:r w:rsidRPr="00850AB9">
        <w:rPr>
          <w:rFonts w:asciiTheme="minorHAnsi" w:hAnsiTheme="minorHAnsi" w:cstheme="minorHAnsi"/>
        </w:rPr>
        <w:t>Αντωνής  Κωνσταντίνος, Αναπληρωτής Καθηγητής</w:t>
      </w:r>
    </w:p>
    <w:p w14:paraId="49C74D91" w14:textId="23EC7B4B" w:rsidR="00B93C8A" w:rsidRDefault="00B93C8A" w:rsidP="00406BD7">
      <w:pPr>
        <w:ind w:left="993"/>
        <w:rPr>
          <w:rFonts w:asciiTheme="minorHAnsi" w:hAnsiTheme="minorHAnsi" w:cstheme="minorHAnsi"/>
        </w:rPr>
      </w:pPr>
      <w:r w:rsidRPr="00850AB9">
        <w:rPr>
          <w:rFonts w:asciiTheme="minorHAnsi" w:hAnsiTheme="minorHAnsi" w:cstheme="minorHAnsi"/>
        </w:rPr>
        <w:t xml:space="preserve">Αβραμόπουλος Άγγελος, </w:t>
      </w:r>
      <w:r w:rsidR="00255B50">
        <w:rPr>
          <w:rFonts w:asciiTheme="minorHAnsi" w:hAnsiTheme="minorHAnsi" w:cstheme="minorHAnsi"/>
        </w:rPr>
        <w:t>Αναπληρωτής</w:t>
      </w:r>
      <w:r w:rsidR="00255B50" w:rsidRPr="00850AB9">
        <w:rPr>
          <w:rFonts w:asciiTheme="minorHAnsi" w:hAnsiTheme="minorHAnsi" w:cstheme="minorHAnsi"/>
        </w:rPr>
        <w:t xml:space="preserve"> Καθηγητής</w:t>
      </w:r>
    </w:p>
    <w:p w14:paraId="0D2E64D4" w14:textId="4D996344" w:rsidR="00A4643A" w:rsidRPr="00850AB9" w:rsidRDefault="00A4643A" w:rsidP="00406BD7">
      <w:pPr>
        <w:ind w:left="993"/>
        <w:rPr>
          <w:rFonts w:asciiTheme="minorHAnsi" w:hAnsiTheme="minorHAnsi" w:cstheme="minorHAnsi"/>
        </w:rPr>
      </w:pPr>
      <w:r w:rsidRPr="00A4643A">
        <w:rPr>
          <w:rFonts w:asciiTheme="minorHAnsi" w:hAnsiTheme="minorHAnsi" w:cstheme="minorHAnsi"/>
        </w:rPr>
        <w:t xml:space="preserve">Μπακατσελος Άρης, </w:t>
      </w:r>
      <w:r w:rsidRPr="00850AB9">
        <w:rPr>
          <w:rFonts w:asciiTheme="minorHAnsi" w:hAnsiTheme="minorHAnsi" w:cstheme="minorHAnsi"/>
        </w:rPr>
        <w:t>Εκπρόσωπος των φοιτητών</w:t>
      </w:r>
    </w:p>
    <w:p w14:paraId="7DF7930E" w14:textId="77777777" w:rsidR="00B93C8A" w:rsidRPr="00850AB9" w:rsidRDefault="00B93C8A" w:rsidP="00B93C8A">
      <w:pPr>
        <w:ind w:left="709"/>
        <w:rPr>
          <w:rFonts w:asciiTheme="minorHAnsi" w:hAnsiTheme="minorHAnsi" w:cstheme="minorHAnsi"/>
        </w:rPr>
      </w:pPr>
    </w:p>
    <w:p w14:paraId="1DD1890F" w14:textId="5F153B0F" w:rsidR="00B93C8A" w:rsidRPr="00850AB9" w:rsidRDefault="00B93C8A" w:rsidP="00406BD7">
      <w:pPr>
        <w:adjustRightInd w:val="0"/>
        <w:ind w:left="426"/>
        <w:rPr>
          <w:rFonts w:asciiTheme="minorHAnsi" w:hAnsiTheme="minorHAnsi" w:cstheme="minorHAnsi"/>
          <w:b/>
        </w:rPr>
      </w:pPr>
      <w:r w:rsidRPr="00850AB9">
        <w:rPr>
          <w:rFonts w:asciiTheme="minorHAnsi" w:hAnsiTheme="minorHAnsi" w:cstheme="minorHAnsi"/>
          <w:b/>
        </w:rPr>
        <w:t xml:space="preserve">18. </w:t>
      </w:r>
      <w:r w:rsidRPr="00850AB9">
        <w:rPr>
          <w:rFonts w:asciiTheme="minorHAnsi" w:hAnsiTheme="minorHAnsi" w:cstheme="minorHAnsi"/>
          <w:b/>
          <w:lang w:val="en-US"/>
        </w:rPr>
        <w:t>E</w:t>
      </w:r>
      <w:r w:rsidRPr="00850AB9">
        <w:rPr>
          <w:rFonts w:asciiTheme="minorHAnsi" w:hAnsiTheme="minorHAnsi" w:cstheme="minorHAnsi"/>
          <w:b/>
        </w:rPr>
        <w:t>πιτροπή παρακολούθησης δημοσιευμάτων και εκδηλώσεων</w:t>
      </w:r>
    </w:p>
    <w:p w14:paraId="0AA34118" w14:textId="77777777" w:rsidR="00406BD7" w:rsidRPr="00850AB9" w:rsidRDefault="00406BD7" w:rsidP="00B93C8A">
      <w:pPr>
        <w:ind w:left="709"/>
        <w:rPr>
          <w:rFonts w:asciiTheme="minorHAnsi" w:hAnsiTheme="minorHAnsi" w:cstheme="minorHAnsi"/>
        </w:rPr>
      </w:pPr>
    </w:p>
    <w:p w14:paraId="3EB1AF76" w14:textId="2F2D5AD8" w:rsidR="00406BD7" w:rsidRPr="00850AB9" w:rsidRDefault="00406BD7" w:rsidP="00406BD7">
      <w:pPr>
        <w:ind w:left="993"/>
        <w:rPr>
          <w:rFonts w:asciiTheme="minorHAnsi" w:hAnsiTheme="minorHAnsi" w:cstheme="minorHAnsi"/>
          <w:b/>
        </w:rPr>
      </w:pPr>
      <w:r w:rsidRPr="00850AB9">
        <w:rPr>
          <w:rFonts w:asciiTheme="minorHAnsi" w:hAnsiTheme="minorHAnsi" w:cstheme="minorHAnsi"/>
          <w:b/>
        </w:rPr>
        <w:t xml:space="preserve">Μέλη </w:t>
      </w:r>
    </w:p>
    <w:p w14:paraId="0A83B96D" w14:textId="3404FEDA" w:rsidR="00B93C8A" w:rsidRPr="00850AB9" w:rsidRDefault="00B93C8A" w:rsidP="00406BD7">
      <w:pPr>
        <w:ind w:left="993"/>
        <w:rPr>
          <w:rFonts w:asciiTheme="minorHAnsi" w:hAnsiTheme="minorHAnsi" w:cstheme="minorHAnsi"/>
        </w:rPr>
      </w:pPr>
      <w:r w:rsidRPr="00850AB9">
        <w:rPr>
          <w:rFonts w:asciiTheme="minorHAnsi" w:hAnsiTheme="minorHAnsi" w:cstheme="minorHAnsi"/>
        </w:rPr>
        <w:t>Σίμος Χρήστος , Επίκουρος Καθηγητής</w:t>
      </w:r>
    </w:p>
    <w:p w14:paraId="7A6D4E2E" w14:textId="77777777" w:rsidR="00B93C8A" w:rsidRPr="00850AB9" w:rsidRDefault="00B93C8A" w:rsidP="00406BD7">
      <w:pPr>
        <w:ind w:left="993"/>
        <w:rPr>
          <w:rFonts w:asciiTheme="minorHAnsi" w:hAnsiTheme="minorHAnsi" w:cstheme="minorHAnsi"/>
        </w:rPr>
      </w:pPr>
      <w:r w:rsidRPr="00850AB9">
        <w:rPr>
          <w:rFonts w:asciiTheme="minorHAnsi" w:hAnsiTheme="minorHAnsi" w:cstheme="minorHAnsi"/>
        </w:rPr>
        <w:t>Βελντές Γεώργιος, Επίκουρος Καθηγητής</w:t>
      </w:r>
    </w:p>
    <w:p w14:paraId="4E5D34C5" w14:textId="15B3574E" w:rsidR="00B93C8A" w:rsidRPr="00850AB9" w:rsidRDefault="00B93C8A" w:rsidP="00406BD7">
      <w:pPr>
        <w:ind w:left="993"/>
        <w:rPr>
          <w:rFonts w:asciiTheme="minorHAnsi" w:hAnsiTheme="minorHAnsi" w:cstheme="minorHAnsi"/>
        </w:rPr>
      </w:pPr>
      <w:r w:rsidRPr="00850AB9">
        <w:rPr>
          <w:rFonts w:asciiTheme="minorHAnsi" w:hAnsiTheme="minorHAnsi" w:cstheme="minorHAnsi"/>
        </w:rPr>
        <w:t xml:space="preserve">Αβραμόπουλος Άγγελος, </w:t>
      </w:r>
      <w:r w:rsidR="00255B50">
        <w:rPr>
          <w:rFonts w:asciiTheme="minorHAnsi" w:hAnsiTheme="minorHAnsi" w:cstheme="minorHAnsi"/>
        </w:rPr>
        <w:t>Αναπληρωτής</w:t>
      </w:r>
      <w:r w:rsidR="00255B50" w:rsidRPr="00850AB9">
        <w:rPr>
          <w:rFonts w:asciiTheme="minorHAnsi" w:hAnsiTheme="minorHAnsi" w:cstheme="minorHAnsi"/>
        </w:rPr>
        <w:t xml:space="preserve"> Καθηγητής</w:t>
      </w:r>
    </w:p>
    <w:p w14:paraId="22AADA29" w14:textId="40C700CB" w:rsidR="00406BD7" w:rsidRPr="00850AB9" w:rsidRDefault="00A4643A" w:rsidP="00A4643A">
      <w:pPr>
        <w:ind w:left="993"/>
        <w:rPr>
          <w:rFonts w:asciiTheme="minorHAnsi" w:hAnsiTheme="minorHAnsi" w:cstheme="minorHAnsi"/>
          <w:b/>
          <w:bCs/>
          <w:sz w:val="28"/>
          <w:szCs w:val="28"/>
        </w:rPr>
      </w:pPr>
      <w:r w:rsidRPr="00A4643A">
        <w:rPr>
          <w:rFonts w:asciiTheme="minorHAnsi" w:hAnsiTheme="minorHAnsi" w:cstheme="minorHAnsi"/>
        </w:rPr>
        <w:t>Κόκκοτας Ορέστης</w:t>
      </w:r>
      <w:r w:rsidR="00B93C8A" w:rsidRPr="00850AB9">
        <w:rPr>
          <w:rFonts w:asciiTheme="minorHAnsi" w:hAnsiTheme="minorHAnsi" w:cstheme="minorHAnsi"/>
        </w:rPr>
        <w:t>, Εκπρόσωπος των φοιτητών</w:t>
      </w:r>
      <w:r w:rsidR="00406BD7" w:rsidRPr="00850AB9">
        <w:rPr>
          <w:rFonts w:asciiTheme="minorHAnsi" w:hAnsiTheme="minorHAnsi" w:cstheme="minorHAnsi"/>
        </w:rPr>
        <w:t xml:space="preserve"> </w:t>
      </w:r>
    </w:p>
    <w:p w14:paraId="39E4C3BD" w14:textId="77777777" w:rsidR="005421D7" w:rsidRPr="00850AB9" w:rsidRDefault="005421D7" w:rsidP="00D428F3">
      <w:pPr>
        <w:pStyle w:val="11"/>
        <w:jc w:val="left"/>
        <w:rPr>
          <w:rFonts w:asciiTheme="minorHAnsi" w:hAnsiTheme="minorHAnsi" w:cstheme="minorHAnsi"/>
        </w:rPr>
      </w:pPr>
    </w:p>
    <w:p w14:paraId="4B86AD95" w14:textId="7A6122CB" w:rsidR="00483EA3" w:rsidRPr="00850AB9" w:rsidRDefault="005E6333" w:rsidP="00E109F1">
      <w:pPr>
        <w:pStyle w:val="11"/>
        <w:rPr>
          <w:rFonts w:asciiTheme="minorHAnsi" w:hAnsiTheme="minorHAnsi" w:cstheme="minorHAnsi"/>
        </w:rPr>
      </w:pPr>
      <w:bookmarkStart w:id="26" w:name="_Toc157543190"/>
      <w:r w:rsidRPr="00850AB9">
        <w:rPr>
          <w:rFonts w:asciiTheme="minorHAnsi" w:hAnsiTheme="minorHAnsi" w:cstheme="minorHAnsi"/>
        </w:rPr>
        <w:t>ΔΙΔΑΚΤΙΚΟ ΚΑΙ ΕΡΕΥΝΗΤΙΚΟ ΠΡΟΣΩΠΙΚΟ</w:t>
      </w:r>
      <w:bookmarkEnd w:id="26"/>
    </w:p>
    <w:p w14:paraId="08BE1595" w14:textId="67BED1F9" w:rsidR="00483EA3" w:rsidRPr="00850AB9" w:rsidRDefault="005E6333" w:rsidP="005E2F76">
      <w:pPr>
        <w:pStyle w:val="a4"/>
        <w:spacing w:before="242" w:line="360" w:lineRule="auto"/>
        <w:ind w:right="-28"/>
        <w:jc w:val="both"/>
        <w:rPr>
          <w:rFonts w:asciiTheme="minorHAnsi" w:hAnsiTheme="minorHAnsi" w:cstheme="minorHAnsi"/>
        </w:rPr>
      </w:pPr>
      <w:r w:rsidRPr="00850AB9">
        <w:rPr>
          <w:rFonts w:asciiTheme="minorHAnsi" w:hAnsiTheme="minorHAnsi" w:cstheme="minorHAnsi"/>
        </w:rPr>
        <w:t>Κατά το ακαδημαϊκό έτος 20</w:t>
      </w:r>
      <w:r w:rsidR="00C5622C" w:rsidRPr="00850AB9">
        <w:rPr>
          <w:rFonts w:asciiTheme="minorHAnsi" w:hAnsiTheme="minorHAnsi" w:cstheme="minorHAnsi"/>
        </w:rPr>
        <w:t>2</w:t>
      </w:r>
      <w:r w:rsidR="00406BD7" w:rsidRPr="00850AB9">
        <w:rPr>
          <w:rFonts w:asciiTheme="minorHAnsi" w:hAnsiTheme="minorHAnsi" w:cstheme="minorHAnsi"/>
        </w:rPr>
        <w:t>3</w:t>
      </w:r>
      <w:r w:rsidRPr="00850AB9">
        <w:rPr>
          <w:rFonts w:asciiTheme="minorHAnsi" w:hAnsiTheme="minorHAnsi" w:cstheme="minorHAnsi"/>
        </w:rPr>
        <w:t>-202</w:t>
      </w:r>
      <w:r w:rsidR="00406BD7" w:rsidRPr="00850AB9">
        <w:rPr>
          <w:rFonts w:asciiTheme="minorHAnsi" w:hAnsiTheme="minorHAnsi" w:cstheme="minorHAnsi"/>
        </w:rPr>
        <w:t>4</w:t>
      </w:r>
      <w:r w:rsidRPr="00850AB9">
        <w:rPr>
          <w:rFonts w:asciiTheme="minorHAnsi" w:hAnsiTheme="minorHAnsi" w:cstheme="minorHAnsi"/>
        </w:rPr>
        <w:t xml:space="preserve"> τα μαθήματα του </w:t>
      </w:r>
      <w:r w:rsidR="008F50F4" w:rsidRPr="00850AB9">
        <w:rPr>
          <w:rFonts w:asciiTheme="minorHAnsi" w:hAnsiTheme="minorHAnsi" w:cstheme="minorHAnsi"/>
        </w:rPr>
        <w:t xml:space="preserve">Προπτυχιακού </w:t>
      </w:r>
      <w:r w:rsidRPr="00850AB9">
        <w:rPr>
          <w:rFonts w:asciiTheme="minorHAnsi" w:hAnsiTheme="minorHAnsi" w:cstheme="minorHAnsi"/>
        </w:rPr>
        <w:t xml:space="preserve">Προγράμματος Σπουδών </w:t>
      </w:r>
      <w:r w:rsidR="008F50F4" w:rsidRPr="00850AB9">
        <w:rPr>
          <w:rFonts w:asciiTheme="minorHAnsi" w:hAnsiTheme="minorHAnsi" w:cstheme="minorHAnsi"/>
        </w:rPr>
        <w:t xml:space="preserve">του Τμήματος Φυσικής </w:t>
      </w:r>
      <w:r w:rsidRPr="00850AB9">
        <w:rPr>
          <w:rFonts w:asciiTheme="minorHAnsi" w:hAnsiTheme="minorHAnsi" w:cstheme="minorHAnsi"/>
        </w:rPr>
        <w:t xml:space="preserve">διδάσκονται από </w:t>
      </w:r>
      <w:r w:rsidR="007206B2" w:rsidRPr="00850AB9">
        <w:rPr>
          <w:rFonts w:asciiTheme="minorHAnsi" w:hAnsiTheme="minorHAnsi" w:cstheme="minorHAnsi"/>
        </w:rPr>
        <w:t>μέλη ΔΕΠ</w:t>
      </w:r>
      <w:r w:rsidR="00FE5DB7" w:rsidRPr="00850AB9">
        <w:rPr>
          <w:rFonts w:asciiTheme="minorHAnsi" w:hAnsiTheme="minorHAnsi" w:cstheme="minorHAnsi"/>
        </w:rPr>
        <w:t xml:space="preserve"> του Τμήμ</w:t>
      </w:r>
      <w:r w:rsidR="0000284C" w:rsidRPr="00850AB9">
        <w:rPr>
          <w:rFonts w:asciiTheme="minorHAnsi" w:hAnsiTheme="minorHAnsi" w:cstheme="minorHAnsi"/>
        </w:rPr>
        <w:t>α</w:t>
      </w:r>
      <w:r w:rsidR="00FE5DB7" w:rsidRPr="00850AB9">
        <w:rPr>
          <w:rFonts w:asciiTheme="minorHAnsi" w:hAnsiTheme="minorHAnsi" w:cstheme="minorHAnsi"/>
        </w:rPr>
        <w:t>τος Φυσικής</w:t>
      </w:r>
      <w:r w:rsidR="006E24F7" w:rsidRPr="00850AB9">
        <w:rPr>
          <w:rFonts w:asciiTheme="minorHAnsi" w:hAnsiTheme="minorHAnsi" w:cstheme="minorHAnsi"/>
        </w:rPr>
        <w:t>, του Τμήματος Πληροφορικής,</w:t>
      </w:r>
      <w:r w:rsidR="007206B2" w:rsidRPr="00850AB9">
        <w:rPr>
          <w:rFonts w:asciiTheme="minorHAnsi" w:hAnsiTheme="minorHAnsi" w:cstheme="minorHAnsi"/>
        </w:rPr>
        <w:t xml:space="preserve"> του Π.Θ, νέους επιστήμονες κατόχους διδακτορικού δ</w:t>
      </w:r>
      <w:r w:rsidRPr="00850AB9">
        <w:rPr>
          <w:rFonts w:asciiTheme="minorHAnsi" w:hAnsiTheme="minorHAnsi" w:cstheme="minorHAnsi"/>
        </w:rPr>
        <w:t xml:space="preserve">ιπλώματος </w:t>
      </w:r>
      <w:r w:rsidR="00AE56E6" w:rsidRPr="00850AB9">
        <w:rPr>
          <w:rFonts w:asciiTheme="minorHAnsi" w:hAnsiTheme="minorHAnsi" w:cstheme="minorHAnsi"/>
        </w:rPr>
        <w:t xml:space="preserve">(για την απόκτηση </w:t>
      </w:r>
      <w:r w:rsidR="00406BD7" w:rsidRPr="00850AB9">
        <w:rPr>
          <w:rFonts w:asciiTheme="minorHAnsi" w:hAnsiTheme="minorHAnsi" w:cstheme="minorHAnsi"/>
        </w:rPr>
        <w:t>ακαδημαϊκής</w:t>
      </w:r>
      <w:r w:rsidR="00AE56E6" w:rsidRPr="00850AB9">
        <w:rPr>
          <w:rFonts w:asciiTheme="minorHAnsi" w:hAnsiTheme="minorHAnsi" w:cstheme="minorHAnsi"/>
        </w:rPr>
        <w:t xml:space="preserve"> εμπειρίας) </w:t>
      </w:r>
      <w:r w:rsidRPr="00850AB9">
        <w:rPr>
          <w:rFonts w:asciiTheme="minorHAnsi" w:hAnsiTheme="minorHAnsi" w:cstheme="minorHAnsi"/>
        </w:rPr>
        <w:t xml:space="preserve">και συμβασιούχους </w:t>
      </w:r>
      <w:r w:rsidR="00FE5DB7" w:rsidRPr="00850AB9">
        <w:rPr>
          <w:rFonts w:asciiTheme="minorHAnsi" w:hAnsiTheme="minorHAnsi" w:cstheme="minorHAnsi"/>
        </w:rPr>
        <w:t>διδάσκοντες</w:t>
      </w:r>
      <w:r w:rsidR="0000284C" w:rsidRPr="00850AB9">
        <w:rPr>
          <w:rFonts w:asciiTheme="minorHAnsi" w:hAnsiTheme="minorHAnsi" w:cstheme="minorHAnsi"/>
        </w:rPr>
        <w:t xml:space="preserve"> </w:t>
      </w:r>
      <w:r w:rsidR="00406BD7" w:rsidRPr="00850AB9">
        <w:rPr>
          <w:rFonts w:asciiTheme="minorHAnsi" w:hAnsiTheme="minorHAnsi" w:cstheme="minorHAnsi"/>
        </w:rPr>
        <w:t xml:space="preserve">εντεταλμένους διδασκαλίας </w:t>
      </w:r>
      <w:r w:rsidRPr="00850AB9">
        <w:rPr>
          <w:rFonts w:asciiTheme="minorHAnsi" w:hAnsiTheme="minorHAnsi" w:cstheme="minorHAnsi"/>
        </w:rPr>
        <w:t xml:space="preserve">σύμφωνα με το </w:t>
      </w:r>
      <w:r w:rsidR="00406BD7" w:rsidRPr="00850AB9">
        <w:rPr>
          <w:rFonts w:asciiTheme="minorHAnsi" w:hAnsiTheme="minorHAnsi" w:cstheme="minorHAnsi"/>
        </w:rPr>
        <w:t>Νόμο 4957/ /21-7-2022</w:t>
      </w:r>
      <w:r w:rsidRPr="00850AB9">
        <w:rPr>
          <w:rFonts w:asciiTheme="minorHAnsi" w:hAnsiTheme="minorHAnsi" w:cstheme="minorHAnsi"/>
        </w:rPr>
        <w:t xml:space="preserve">, </w:t>
      </w:r>
      <w:r w:rsidR="007B23D1" w:rsidRPr="00850AB9">
        <w:rPr>
          <w:rFonts w:asciiTheme="minorHAnsi" w:hAnsiTheme="minorHAnsi" w:cstheme="minorHAnsi"/>
        </w:rPr>
        <w:t xml:space="preserve">ενώ την άσκηση των φοιτητών και φοιτητριών στα εκπαιδευτικά και ερευνητικά εργαστήρια του Τμήματος επικουρεί ειδικό εργαστηριακό τεχνικό προσωπικό  </w:t>
      </w:r>
      <w:r w:rsidR="008F50F4" w:rsidRPr="00850AB9">
        <w:rPr>
          <w:rFonts w:asciiTheme="minorHAnsi" w:hAnsiTheme="minorHAnsi" w:cstheme="minorHAnsi"/>
        </w:rPr>
        <w:t xml:space="preserve">σύμφωνα με </w:t>
      </w:r>
      <w:r w:rsidR="00720ECE" w:rsidRPr="00850AB9">
        <w:rPr>
          <w:rFonts w:asciiTheme="minorHAnsi" w:hAnsiTheme="minorHAnsi" w:cstheme="minorHAnsi"/>
        </w:rPr>
        <w:t xml:space="preserve">τους </w:t>
      </w:r>
      <w:r w:rsidR="008F50F4" w:rsidRPr="00850AB9">
        <w:rPr>
          <w:rFonts w:asciiTheme="minorHAnsi" w:hAnsiTheme="minorHAnsi" w:cstheme="minorHAnsi"/>
        </w:rPr>
        <w:t>ακόλουθο</w:t>
      </w:r>
      <w:r w:rsidR="00720ECE" w:rsidRPr="00850AB9">
        <w:rPr>
          <w:rFonts w:asciiTheme="minorHAnsi" w:hAnsiTheme="minorHAnsi" w:cstheme="minorHAnsi"/>
        </w:rPr>
        <w:t>υς</w:t>
      </w:r>
      <w:r w:rsidR="008F50F4" w:rsidRPr="00850AB9">
        <w:rPr>
          <w:rFonts w:asciiTheme="minorHAnsi" w:hAnsiTheme="minorHAnsi" w:cstheme="minorHAnsi"/>
        </w:rPr>
        <w:t xml:space="preserve"> πίνακ</w:t>
      </w:r>
      <w:r w:rsidR="00720ECE" w:rsidRPr="00850AB9">
        <w:rPr>
          <w:rFonts w:asciiTheme="minorHAnsi" w:hAnsiTheme="minorHAnsi" w:cstheme="minorHAnsi"/>
        </w:rPr>
        <w:t>ες</w:t>
      </w:r>
      <w:r w:rsidRPr="00850AB9">
        <w:rPr>
          <w:rFonts w:asciiTheme="minorHAnsi" w:hAnsiTheme="minorHAnsi" w:cstheme="minorHAnsi"/>
        </w:rPr>
        <w:t>:</w:t>
      </w:r>
    </w:p>
    <w:p w14:paraId="01FCCA12" w14:textId="77777777" w:rsidR="00863767" w:rsidRPr="00850AB9" w:rsidRDefault="00863767" w:rsidP="00863767">
      <w:pPr>
        <w:pStyle w:val="a4"/>
        <w:spacing w:line="360" w:lineRule="auto"/>
        <w:ind w:right="-28"/>
        <w:jc w:val="both"/>
        <w:rPr>
          <w:rFonts w:asciiTheme="minorHAnsi" w:hAnsiTheme="minorHAnsi" w:cstheme="minorHAnsi"/>
          <w:b/>
          <w:bCs/>
        </w:rPr>
      </w:pPr>
    </w:p>
    <w:p w14:paraId="57D5C338" w14:textId="142F9F3E" w:rsidR="00863767" w:rsidRPr="00850AB9" w:rsidRDefault="00720ECE" w:rsidP="00863767">
      <w:pPr>
        <w:pStyle w:val="a4"/>
        <w:spacing w:line="360" w:lineRule="auto"/>
        <w:ind w:right="-28"/>
        <w:jc w:val="both"/>
        <w:rPr>
          <w:rFonts w:asciiTheme="minorHAnsi" w:hAnsiTheme="minorHAnsi" w:cstheme="minorHAnsi"/>
          <w:b/>
          <w:bCs/>
        </w:rPr>
      </w:pPr>
      <w:r w:rsidRPr="00850AB9">
        <w:rPr>
          <w:rFonts w:asciiTheme="minorHAnsi" w:hAnsiTheme="minorHAnsi" w:cstheme="minorHAnsi"/>
          <w:b/>
          <w:bCs/>
        </w:rPr>
        <w:t xml:space="preserve">Α. Διδάσκοντες </w:t>
      </w:r>
    </w:p>
    <w:p w14:paraId="00B07AEE" w14:textId="0A64CB3E" w:rsidR="00720ECE" w:rsidRPr="00850AB9" w:rsidRDefault="00720ECE" w:rsidP="00AC77EF">
      <w:pPr>
        <w:pStyle w:val="a4"/>
        <w:spacing w:before="120" w:line="360" w:lineRule="auto"/>
        <w:ind w:right="-28"/>
        <w:jc w:val="both"/>
        <w:rPr>
          <w:rFonts w:asciiTheme="minorHAnsi" w:hAnsiTheme="minorHAnsi" w:cstheme="minorHAnsi"/>
          <w:b/>
          <w:bCs/>
        </w:rPr>
      </w:pPr>
      <w:r w:rsidRPr="00850AB9">
        <w:rPr>
          <w:rFonts w:asciiTheme="minorHAnsi" w:hAnsiTheme="minorHAnsi" w:cstheme="minorHAnsi"/>
          <w:b/>
          <w:bCs/>
        </w:rPr>
        <w:lastRenderedPageBreak/>
        <w:t xml:space="preserve">Μέλη ΔΕΠ Φυσικού Τμήματος </w:t>
      </w:r>
    </w:p>
    <w:p w14:paraId="5580D13E" w14:textId="6F8A17C7" w:rsidR="00720ECE" w:rsidRPr="00850AB9" w:rsidRDefault="00720ECE" w:rsidP="00F577DE">
      <w:pPr>
        <w:pStyle w:val="a4"/>
        <w:numPr>
          <w:ilvl w:val="0"/>
          <w:numId w:val="41"/>
        </w:numPr>
        <w:spacing w:before="120"/>
        <w:ind w:left="714" w:right="-28" w:hanging="357"/>
        <w:jc w:val="both"/>
        <w:rPr>
          <w:rFonts w:asciiTheme="minorHAnsi" w:hAnsiTheme="minorHAnsi" w:cstheme="minorHAnsi"/>
        </w:rPr>
      </w:pPr>
      <w:r w:rsidRPr="00850AB9">
        <w:rPr>
          <w:rFonts w:asciiTheme="minorHAnsi" w:hAnsiTheme="minorHAnsi" w:cstheme="minorHAnsi"/>
        </w:rPr>
        <w:t xml:space="preserve">Αβραμόπουλος Αγγελος, </w:t>
      </w:r>
      <w:r w:rsidR="00255B50">
        <w:rPr>
          <w:rFonts w:asciiTheme="minorHAnsi" w:hAnsiTheme="minorHAnsi" w:cstheme="minorHAnsi"/>
        </w:rPr>
        <w:t>Αναπληρωτής</w:t>
      </w:r>
      <w:r w:rsidR="00255B50" w:rsidRPr="00850AB9">
        <w:rPr>
          <w:rFonts w:asciiTheme="minorHAnsi" w:hAnsiTheme="minorHAnsi" w:cstheme="minorHAnsi"/>
        </w:rPr>
        <w:t xml:space="preserve"> Καθηγητής</w:t>
      </w:r>
    </w:p>
    <w:p w14:paraId="1C944CB4" w14:textId="0EE5DDB1" w:rsidR="00A662F2" w:rsidRPr="00850AB9" w:rsidRDefault="00A662F2" w:rsidP="00F577DE">
      <w:pPr>
        <w:pStyle w:val="a4"/>
        <w:numPr>
          <w:ilvl w:val="0"/>
          <w:numId w:val="41"/>
        </w:numPr>
        <w:ind w:left="714" w:right="-28" w:hanging="357"/>
        <w:jc w:val="both"/>
        <w:rPr>
          <w:rFonts w:asciiTheme="minorHAnsi" w:hAnsiTheme="minorHAnsi" w:cstheme="minorHAnsi"/>
        </w:rPr>
      </w:pPr>
      <w:r w:rsidRPr="00850AB9">
        <w:rPr>
          <w:rFonts w:asciiTheme="minorHAnsi" w:hAnsiTheme="minorHAnsi" w:cstheme="minorHAnsi"/>
        </w:rPr>
        <w:t>Αντ</w:t>
      </w:r>
      <w:r w:rsidR="00805ACB" w:rsidRPr="00850AB9">
        <w:rPr>
          <w:rFonts w:asciiTheme="minorHAnsi" w:hAnsiTheme="minorHAnsi" w:cstheme="minorHAnsi"/>
        </w:rPr>
        <w:t>ω</w:t>
      </w:r>
      <w:r w:rsidRPr="00850AB9">
        <w:rPr>
          <w:rFonts w:asciiTheme="minorHAnsi" w:hAnsiTheme="minorHAnsi" w:cstheme="minorHAnsi"/>
        </w:rPr>
        <w:t>νής Κωνσταντίνος, Αναπληρωτής Καθηγητής</w:t>
      </w:r>
    </w:p>
    <w:p w14:paraId="1B96644C" w14:textId="77777777" w:rsidR="00720ECE" w:rsidRPr="00850AB9" w:rsidRDefault="00720ECE" w:rsidP="00F577DE">
      <w:pPr>
        <w:pStyle w:val="a4"/>
        <w:numPr>
          <w:ilvl w:val="0"/>
          <w:numId w:val="41"/>
        </w:numPr>
        <w:ind w:left="714" w:right="-28" w:hanging="357"/>
        <w:jc w:val="both"/>
        <w:rPr>
          <w:rFonts w:asciiTheme="minorHAnsi" w:hAnsiTheme="minorHAnsi" w:cstheme="minorHAnsi"/>
        </w:rPr>
      </w:pPr>
      <w:r w:rsidRPr="00850AB9">
        <w:rPr>
          <w:rFonts w:asciiTheme="minorHAnsi" w:hAnsiTheme="minorHAnsi" w:cstheme="minorHAnsi"/>
        </w:rPr>
        <w:t>Βαβουγυιός Διονύσιος, Καθηγητής</w:t>
      </w:r>
    </w:p>
    <w:p w14:paraId="01AEDAB1" w14:textId="77777777" w:rsidR="00720ECE" w:rsidRPr="00850AB9" w:rsidRDefault="00720ECE" w:rsidP="00F577DE">
      <w:pPr>
        <w:pStyle w:val="a4"/>
        <w:numPr>
          <w:ilvl w:val="0"/>
          <w:numId w:val="41"/>
        </w:numPr>
        <w:ind w:left="714" w:right="-28" w:hanging="357"/>
        <w:jc w:val="both"/>
        <w:rPr>
          <w:rFonts w:asciiTheme="minorHAnsi" w:hAnsiTheme="minorHAnsi" w:cstheme="minorHAnsi"/>
        </w:rPr>
      </w:pPr>
      <w:r w:rsidRPr="00850AB9">
        <w:rPr>
          <w:rFonts w:asciiTheme="minorHAnsi" w:hAnsiTheme="minorHAnsi" w:cstheme="minorHAnsi"/>
        </w:rPr>
        <w:t xml:space="preserve">Βελντές Γεώργιος, Επίκουρος Καθηγητής, </w:t>
      </w:r>
    </w:p>
    <w:p w14:paraId="523B8639" w14:textId="77777777" w:rsidR="00720ECE" w:rsidRPr="00850AB9" w:rsidRDefault="00720ECE" w:rsidP="00F577DE">
      <w:pPr>
        <w:pStyle w:val="a4"/>
        <w:numPr>
          <w:ilvl w:val="0"/>
          <w:numId w:val="41"/>
        </w:numPr>
        <w:ind w:left="714" w:right="-28" w:hanging="357"/>
        <w:jc w:val="both"/>
        <w:rPr>
          <w:rFonts w:asciiTheme="minorHAnsi" w:hAnsiTheme="minorHAnsi" w:cstheme="minorHAnsi"/>
        </w:rPr>
      </w:pPr>
      <w:r w:rsidRPr="00850AB9">
        <w:rPr>
          <w:rFonts w:asciiTheme="minorHAnsi" w:hAnsiTheme="minorHAnsi" w:cstheme="minorHAnsi"/>
        </w:rPr>
        <w:t>Καναπίτσας Αθανάσιος, Καθηγητής,</w:t>
      </w:r>
    </w:p>
    <w:p w14:paraId="46843F8D" w14:textId="77777777" w:rsidR="00720ECE" w:rsidRPr="00850AB9" w:rsidRDefault="00720ECE" w:rsidP="00F577DE">
      <w:pPr>
        <w:pStyle w:val="a4"/>
        <w:numPr>
          <w:ilvl w:val="0"/>
          <w:numId w:val="41"/>
        </w:numPr>
        <w:ind w:left="714" w:right="-28" w:hanging="357"/>
        <w:jc w:val="both"/>
        <w:rPr>
          <w:rFonts w:asciiTheme="minorHAnsi" w:hAnsiTheme="minorHAnsi" w:cstheme="minorHAnsi"/>
        </w:rPr>
      </w:pPr>
      <w:r w:rsidRPr="00850AB9">
        <w:rPr>
          <w:rFonts w:asciiTheme="minorHAnsi" w:hAnsiTheme="minorHAnsi" w:cstheme="minorHAnsi"/>
        </w:rPr>
        <w:t>Καρακασίδης Θεόδωρος, Καθηγητής,</w:t>
      </w:r>
    </w:p>
    <w:p w14:paraId="142EC996" w14:textId="1E8A3293" w:rsidR="00720ECE" w:rsidRPr="00850AB9" w:rsidRDefault="00A662F2" w:rsidP="00F577DE">
      <w:pPr>
        <w:pStyle w:val="a4"/>
        <w:numPr>
          <w:ilvl w:val="0"/>
          <w:numId w:val="41"/>
        </w:numPr>
        <w:ind w:left="714" w:right="-28" w:hanging="357"/>
        <w:jc w:val="both"/>
        <w:rPr>
          <w:rFonts w:asciiTheme="minorHAnsi" w:hAnsiTheme="minorHAnsi" w:cstheme="minorHAnsi"/>
        </w:rPr>
      </w:pPr>
      <w:r w:rsidRPr="00850AB9">
        <w:rPr>
          <w:rFonts w:asciiTheme="minorHAnsi" w:hAnsiTheme="minorHAnsi" w:cstheme="minorHAnsi"/>
        </w:rPr>
        <w:t>Μπαχάς Κωνσταντίνος</w:t>
      </w:r>
      <w:r w:rsidR="00720ECE" w:rsidRPr="00850AB9">
        <w:rPr>
          <w:rFonts w:asciiTheme="minorHAnsi" w:hAnsiTheme="minorHAnsi" w:cstheme="minorHAnsi"/>
        </w:rPr>
        <w:t xml:space="preserve">, </w:t>
      </w:r>
      <w:r w:rsidRPr="00850AB9">
        <w:rPr>
          <w:rFonts w:asciiTheme="minorHAnsi" w:hAnsiTheme="minorHAnsi" w:cstheme="minorHAnsi"/>
        </w:rPr>
        <w:t xml:space="preserve">Αναπληρωτής Καθηγητής </w:t>
      </w:r>
    </w:p>
    <w:p w14:paraId="36C2E135" w14:textId="6914A637" w:rsidR="00406BD7" w:rsidRPr="00850AB9" w:rsidRDefault="00406BD7" w:rsidP="00F577DE">
      <w:pPr>
        <w:pStyle w:val="a4"/>
        <w:numPr>
          <w:ilvl w:val="0"/>
          <w:numId w:val="41"/>
        </w:numPr>
        <w:ind w:left="714" w:right="-28" w:hanging="357"/>
        <w:jc w:val="both"/>
        <w:rPr>
          <w:rFonts w:asciiTheme="minorHAnsi" w:hAnsiTheme="minorHAnsi" w:cstheme="minorHAnsi"/>
        </w:rPr>
      </w:pPr>
      <w:r w:rsidRPr="00850AB9">
        <w:rPr>
          <w:rFonts w:asciiTheme="minorHAnsi" w:hAnsiTheme="minorHAnsi" w:cstheme="minorHAnsi"/>
        </w:rPr>
        <w:t xml:space="preserve">Πετρόπουλος Νικόλαος, Επίκουρος Καθηγητής </w:t>
      </w:r>
    </w:p>
    <w:p w14:paraId="0A5DB6A6" w14:textId="71577D0F" w:rsidR="00720ECE" w:rsidRPr="00850AB9" w:rsidRDefault="00720ECE" w:rsidP="00F577DE">
      <w:pPr>
        <w:pStyle w:val="a4"/>
        <w:numPr>
          <w:ilvl w:val="0"/>
          <w:numId w:val="41"/>
        </w:numPr>
        <w:ind w:left="714" w:right="-28" w:hanging="357"/>
        <w:jc w:val="both"/>
        <w:rPr>
          <w:rFonts w:asciiTheme="minorHAnsi" w:hAnsiTheme="minorHAnsi" w:cstheme="minorHAnsi"/>
        </w:rPr>
      </w:pPr>
      <w:r w:rsidRPr="00850AB9">
        <w:rPr>
          <w:rFonts w:asciiTheme="minorHAnsi" w:hAnsiTheme="minorHAnsi" w:cstheme="minorHAnsi"/>
        </w:rPr>
        <w:t xml:space="preserve">Σίμος Χρίστος, </w:t>
      </w:r>
      <w:r w:rsidR="00A662F2" w:rsidRPr="00850AB9">
        <w:rPr>
          <w:rFonts w:asciiTheme="minorHAnsi" w:hAnsiTheme="minorHAnsi" w:cstheme="minorHAnsi"/>
        </w:rPr>
        <w:t>Αναπληρωτής Καθηγητής</w:t>
      </w:r>
    </w:p>
    <w:p w14:paraId="08F96466" w14:textId="49E1AB08" w:rsidR="00A662F2" w:rsidRPr="00850AB9" w:rsidRDefault="00A662F2" w:rsidP="00F577DE">
      <w:pPr>
        <w:pStyle w:val="a4"/>
        <w:numPr>
          <w:ilvl w:val="0"/>
          <w:numId w:val="41"/>
        </w:numPr>
        <w:ind w:left="714" w:right="-28" w:hanging="357"/>
        <w:jc w:val="both"/>
        <w:rPr>
          <w:rFonts w:asciiTheme="minorHAnsi" w:hAnsiTheme="minorHAnsi" w:cstheme="minorHAnsi"/>
        </w:rPr>
      </w:pPr>
      <w:r w:rsidRPr="00850AB9">
        <w:rPr>
          <w:rFonts w:asciiTheme="minorHAnsi" w:hAnsiTheme="minorHAnsi" w:cstheme="minorHAnsi"/>
        </w:rPr>
        <w:t>Σοφός Φίλιππος, Επίκουρος Καθηγητής</w:t>
      </w:r>
    </w:p>
    <w:p w14:paraId="06EE82C8" w14:textId="053B748D" w:rsidR="00720ECE" w:rsidRDefault="00720ECE" w:rsidP="00F577DE">
      <w:pPr>
        <w:pStyle w:val="a4"/>
        <w:numPr>
          <w:ilvl w:val="0"/>
          <w:numId w:val="41"/>
        </w:numPr>
        <w:ind w:left="714" w:right="-28" w:hanging="357"/>
        <w:jc w:val="both"/>
        <w:rPr>
          <w:rFonts w:asciiTheme="minorHAnsi" w:hAnsiTheme="minorHAnsi" w:cstheme="minorHAnsi"/>
        </w:rPr>
      </w:pPr>
      <w:r w:rsidRPr="00850AB9">
        <w:rPr>
          <w:rFonts w:asciiTheme="minorHAnsi" w:hAnsiTheme="minorHAnsi" w:cstheme="minorHAnsi"/>
        </w:rPr>
        <w:t xml:space="preserve">Τσώνος Χρήστος, Καθηγητής </w:t>
      </w:r>
    </w:p>
    <w:p w14:paraId="54F30A61" w14:textId="7A30DB92" w:rsidR="0010501D" w:rsidRDefault="0010501D" w:rsidP="0010501D">
      <w:pPr>
        <w:pStyle w:val="a4"/>
        <w:numPr>
          <w:ilvl w:val="0"/>
          <w:numId w:val="41"/>
        </w:numPr>
        <w:ind w:right="-28"/>
        <w:jc w:val="both"/>
        <w:rPr>
          <w:rFonts w:asciiTheme="minorHAnsi" w:hAnsiTheme="minorHAnsi" w:cstheme="minorHAnsi"/>
        </w:rPr>
      </w:pPr>
      <w:r>
        <w:rPr>
          <w:rFonts w:asciiTheme="minorHAnsi" w:hAnsiTheme="minorHAnsi" w:cstheme="minorHAnsi"/>
        </w:rPr>
        <w:t xml:space="preserve">Πρασσά Βάια, </w:t>
      </w:r>
      <w:r w:rsidRPr="0010501D">
        <w:rPr>
          <w:rFonts w:asciiTheme="minorHAnsi" w:hAnsiTheme="minorHAnsi" w:cstheme="minorHAnsi"/>
        </w:rPr>
        <w:t>Επίκουρ</w:t>
      </w:r>
      <w:r w:rsidR="00935CFD">
        <w:rPr>
          <w:rFonts w:asciiTheme="minorHAnsi" w:hAnsiTheme="minorHAnsi" w:cstheme="minorHAnsi"/>
        </w:rPr>
        <w:t xml:space="preserve">η </w:t>
      </w:r>
      <w:r w:rsidRPr="0010501D">
        <w:rPr>
          <w:rFonts w:asciiTheme="minorHAnsi" w:hAnsiTheme="minorHAnsi" w:cstheme="minorHAnsi"/>
        </w:rPr>
        <w:t>Καθ</w:t>
      </w:r>
      <w:r w:rsidR="00935CFD">
        <w:rPr>
          <w:rFonts w:asciiTheme="minorHAnsi" w:hAnsiTheme="minorHAnsi" w:cstheme="minorHAnsi"/>
        </w:rPr>
        <w:t>ηγήτρια</w:t>
      </w:r>
    </w:p>
    <w:p w14:paraId="5FB927C1" w14:textId="5D370A80" w:rsidR="0010501D" w:rsidRDefault="0010501D" w:rsidP="0010501D">
      <w:pPr>
        <w:pStyle w:val="a4"/>
        <w:ind w:right="-28"/>
        <w:jc w:val="both"/>
        <w:rPr>
          <w:rFonts w:asciiTheme="minorHAnsi" w:hAnsiTheme="minorHAnsi" w:cstheme="minorHAnsi"/>
        </w:rPr>
      </w:pPr>
    </w:p>
    <w:p w14:paraId="3CA2E88A" w14:textId="77777777" w:rsidR="00AF74B3" w:rsidRPr="00850AB9" w:rsidRDefault="00720ECE" w:rsidP="00AF74B3">
      <w:pPr>
        <w:pStyle w:val="a4"/>
        <w:spacing w:before="120"/>
        <w:ind w:right="-28"/>
        <w:jc w:val="both"/>
        <w:rPr>
          <w:rFonts w:asciiTheme="minorHAnsi" w:hAnsiTheme="minorHAnsi" w:cstheme="minorHAnsi"/>
          <w:b/>
          <w:bCs/>
        </w:rPr>
      </w:pPr>
      <w:r w:rsidRPr="00850AB9">
        <w:rPr>
          <w:rFonts w:asciiTheme="minorHAnsi" w:hAnsiTheme="minorHAnsi" w:cstheme="minorHAnsi"/>
          <w:b/>
          <w:bCs/>
        </w:rPr>
        <w:t xml:space="preserve">Μέλη ΔΕΠ </w:t>
      </w:r>
      <w:r w:rsidR="00AF74B3" w:rsidRPr="00850AB9">
        <w:rPr>
          <w:rFonts w:asciiTheme="minorHAnsi" w:hAnsiTheme="minorHAnsi" w:cstheme="minorHAnsi"/>
          <w:b/>
          <w:bCs/>
        </w:rPr>
        <w:t xml:space="preserve">άλλων Τμημάτων </w:t>
      </w:r>
    </w:p>
    <w:p w14:paraId="04A6AF57" w14:textId="77777777" w:rsidR="00AF74B3" w:rsidRPr="00850AB9" w:rsidRDefault="00AF74B3" w:rsidP="00F577DE">
      <w:pPr>
        <w:pStyle w:val="a4"/>
        <w:numPr>
          <w:ilvl w:val="0"/>
          <w:numId w:val="111"/>
        </w:numPr>
        <w:spacing w:before="120"/>
        <w:ind w:right="-28"/>
        <w:jc w:val="both"/>
        <w:rPr>
          <w:rFonts w:asciiTheme="minorHAnsi" w:hAnsiTheme="minorHAnsi" w:cstheme="minorHAnsi"/>
        </w:rPr>
      </w:pPr>
      <w:r w:rsidRPr="00850AB9">
        <w:rPr>
          <w:rFonts w:asciiTheme="minorHAnsi" w:hAnsiTheme="minorHAnsi" w:cstheme="minorHAnsi"/>
        </w:rPr>
        <w:t>Κυριακή Θεοδώρου, Καθηγήτρια Ιατρικής Φυσικής και Πληροφορικής και Διευθύντρια του Εργαστηρίου Ιατρικής Φυσικής του Κλινικοεργαστηριακού  Τομέα της Ιατρικής Σχολής</w:t>
      </w:r>
    </w:p>
    <w:p w14:paraId="63CACED5" w14:textId="55E070C8" w:rsidR="00720ECE" w:rsidRPr="00850AB9" w:rsidRDefault="00E57F4A" w:rsidP="00F577DE">
      <w:pPr>
        <w:pStyle w:val="a4"/>
        <w:numPr>
          <w:ilvl w:val="0"/>
          <w:numId w:val="111"/>
        </w:numPr>
        <w:spacing w:before="120"/>
        <w:ind w:right="-28"/>
        <w:jc w:val="both"/>
        <w:rPr>
          <w:rFonts w:asciiTheme="minorHAnsi" w:hAnsiTheme="minorHAnsi" w:cstheme="minorHAnsi"/>
        </w:rPr>
      </w:pPr>
      <w:r w:rsidRPr="00850AB9">
        <w:rPr>
          <w:rFonts w:asciiTheme="minorHAnsi" w:hAnsiTheme="minorHAnsi" w:cstheme="minorHAnsi"/>
        </w:rPr>
        <w:t>Ζυγούρης Νικόλαος, Επίκουρος Καθηγητής</w:t>
      </w:r>
      <w:r w:rsidR="00AF74B3" w:rsidRPr="00850AB9">
        <w:rPr>
          <w:rFonts w:asciiTheme="minorHAnsi" w:hAnsiTheme="minorHAnsi" w:cstheme="minorHAnsi"/>
        </w:rPr>
        <w:t xml:space="preserve">, Τμήμα Πληροφορικής και Τηλεπικοινωνιών </w:t>
      </w:r>
      <w:r w:rsidR="00720ECE" w:rsidRPr="00850AB9">
        <w:rPr>
          <w:rFonts w:asciiTheme="minorHAnsi" w:hAnsiTheme="minorHAnsi" w:cstheme="minorHAnsi"/>
        </w:rPr>
        <w:t xml:space="preserve"> </w:t>
      </w:r>
    </w:p>
    <w:p w14:paraId="060449BE" w14:textId="6D8DBF95" w:rsidR="00720ECE" w:rsidRPr="00850AB9" w:rsidRDefault="00720ECE" w:rsidP="00AC77EF">
      <w:pPr>
        <w:pStyle w:val="a4"/>
        <w:spacing w:before="120"/>
        <w:ind w:right="-28"/>
        <w:jc w:val="both"/>
        <w:rPr>
          <w:rFonts w:asciiTheme="minorHAnsi" w:hAnsiTheme="minorHAnsi" w:cstheme="minorHAnsi"/>
        </w:rPr>
      </w:pPr>
    </w:p>
    <w:p w14:paraId="79E6C1A3" w14:textId="0CFD8833" w:rsidR="00D939FA" w:rsidRDefault="00E15527" w:rsidP="00AF74B3">
      <w:pPr>
        <w:pStyle w:val="a4"/>
        <w:ind w:right="-28"/>
        <w:jc w:val="both"/>
        <w:rPr>
          <w:rFonts w:asciiTheme="minorHAnsi" w:hAnsiTheme="minorHAnsi" w:cstheme="minorHAnsi"/>
          <w:b/>
          <w:bCs/>
        </w:rPr>
      </w:pPr>
      <w:r w:rsidRPr="00850AB9">
        <w:rPr>
          <w:rFonts w:asciiTheme="minorHAnsi" w:hAnsiTheme="minorHAnsi" w:cstheme="minorHAnsi"/>
          <w:b/>
          <w:bCs/>
        </w:rPr>
        <w:t xml:space="preserve">Εντεταλμένοι Διδάσκοντες </w:t>
      </w:r>
    </w:p>
    <w:p w14:paraId="755EBDD4" w14:textId="77777777" w:rsidR="00F72A35" w:rsidRPr="00850AB9" w:rsidRDefault="00F72A35" w:rsidP="00AF74B3">
      <w:pPr>
        <w:pStyle w:val="a4"/>
        <w:ind w:right="-28"/>
        <w:jc w:val="both"/>
        <w:rPr>
          <w:rFonts w:asciiTheme="minorHAnsi" w:hAnsiTheme="minorHAnsi" w:cstheme="minorHAnsi"/>
        </w:rPr>
      </w:pPr>
    </w:p>
    <w:p w14:paraId="7D295481" w14:textId="75B861D1" w:rsidR="00EE3BBC" w:rsidRPr="00850AB9" w:rsidRDefault="00EE3BBC" w:rsidP="00F577DE">
      <w:pPr>
        <w:pStyle w:val="a5"/>
        <w:numPr>
          <w:ilvl w:val="0"/>
          <w:numId w:val="42"/>
        </w:numPr>
        <w:rPr>
          <w:rFonts w:asciiTheme="minorHAnsi" w:hAnsiTheme="minorHAnsi" w:cstheme="minorHAnsi"/>
        </w:rPr>
      </w:pPr>
      <w:r w:rsidRPr="00850AB9">
        <w:rPr>
          <w:rFonts w:asciiTheme="minorHAnsi" w:hAnsiTheme="minorHAnsi" w:cstheme="minorHAnsi"/>
        </w:rPr>
        <w:t>Ζούπας Ανδρέας</w:t>
      </w:r>
    </w:p>
    <w:p w14:paraId="07E6EF9A" w14:textId="433902B3" w:rsidR="00AF74B3" w:rsidRPr="00850AB9" w:rsidRDefault="00D939FA" w:rsidP="00F577DE">
      <w:pPr>
        <w:pStyle w:val="a5"/>
        <w:numPr>
          <w:ilvl w:val="0"/>
          <w:numId w:val="42"/>
        </w:numPr>
        <w:rPr>
          <w:rFonts w:asciiTheme="minorHAnsi" w:hAnsiTheme="minorHAnsi" w:cstheme="minorHAnsi"/>
        </w:rPr>
      </w:pPr>
      <w:r w:rsidRPr="00850AB9">
        <w:rPr>
          <w:rFonts w:asciiTheme="minorHAnsi" w:hAnsiTheme="minorHAnsi" w:cstheme="minorHAnsi"/>
        </w:rPr>
        <w:t>Καπότης Ευστράτιος</w:t>
      </w:r>
    </w:p>
    <w:p w14:paraId="2E205940" w14:textId="45471C43" w:rsidR="00D939FA" w:rsidRPr="00850AB9" w:rsidRDefault="00E15527" w:rsidP="00F577DE">
      <w:pPr>
        <w:pStyle w:val="a5"/>
        <w:numPr>
          <w:ilvl w:val="0"/>
          <w:numId w:val="42"/>
        </w:numPr>
        <w:rPr>
          <w:rFonts w:asciiTheme="minorHAnsi" w:hAnsiTheme="minorHAnsi" w:cstheme="minorHAnsi"/>
        </w:rPr>
      </w:pPr>
      <w:r w:rsidRPr="00850AB9">
        <w:rPr>
          <w:rFonts w:asciiTheme="minorHAnsi" w:hAnsiTheme="minorHAnsi" w:cstheme="minorHAnsi"/>
        </w:rPr>
        <w:t>Βανδουλάκης Ιωάννης</w:t>
      </w:r>
    </w:p>
    <w:p w14:paraId="493AB4E1" w14:textId="59BA4EF4" w:rsidR="008834EF" w:rsidRDefault="00D939FA" w:rsidP="00F577DE">
      <w:pPr>
        <w:pStyle w:val="a4"/>
        <w:numPr>
          <w:ilvl w:val="0"/>
          <w:numId w:val="42"/>
        </w:numPr>
        <w:ind w:left="714" w:right="-28" w:hanging="357"/>
        <w:jc w:val="both"/>
        <w:rPr>
          <w:rFonts w:asciiTheme="minorHAnsi" w:hAnsiTheme="minorHAnsi" w:cstheme="minorHAnsi"/>
        </w:rPr>
      </w:pPr>
      <w:r w:rsidRPr="00850AB9">
        <w:rPr>
          <w:rFonts w:asciiTheme="minorHAnsi" w:hAnsiTheme="minorHAnsi" w:cstheme="minorHAnsi"/>
        </w:rPr>
        <w:t>Παππάς Νικόλαος</w:t>
      </w:r>
    </w:p>
    <w:p w14:paraId="5B73D5D5" w14:textId="05DF3B80" w:rsidR="006E11C9" w:rsidRDefault="006E11C9" w:rsidP="006E11C9">
      <w:pPr>
        <w:pStyle w:val="a4"/>
        <w:ind w:right="-28"/>
        <w:jc w:val="both"/>
        <w:rPr>
          <w:rFonts w:asciiTheme="minorHAnsi" w:hAnsiTheme="minorHAnsi" w:cstheme="minorHAnsi"/>
        </w:rPr>
      </w:pPr>
    </w:p>
    <w:p w14:paraId="23265FCB" w14:textId="77777777" w:rsidR="006E11C9" w:rsidRPr="008834EF" w:rsidRDefault="006E11C9" w:rsidP="006E11C9">
      <w:pPr>
        <w:pStyle w:val="a4"/>
        <w:ind w:right="-28"/>
        <w:jc w:val="both"/>
        <w:rPr>
          <w:rFonts w:asciiTheme="majorHAnsi" w:hAnsiTheme="majorHAnsi"/>
          <w:b/>
          <w:bCs/>
        </w:rPr>
      </w:pPr>
      <w:r w:rsidRPr="008834EF">
        <w:rPr>
          <w:rFonts w:asciiTheme="majorHAnsi" w:hAnsiTheme="majorHAnsi"/>
          <w:b/>
          <w:bCs/>
        </w:rPr>
        <w:t xml:space="preserve">Νέοι επιστήμονες κάτοχοι διδακτορικού διπλώματος για Απόκτηση ακαδημαϊκής εμπειρίας </w:t>
      </w:r>
    </w:p>
    <w:p w14:paraId="1235B448" w14:textId="77777777" w:rsidR="006E11C9" w:rsidRDefault="006E11C9" w:rsidP="006E11C9">
      <w:pPr>
        <w:pStyle w:val="a4"/>
        <w:ind w:right="-28"/>
        <w:jc w:val="both"/>
        <w:rPr>
          <w:rFonts w:asciiTheme="majorHAnsi" w:hAnsiTheme="majorHAnsi"/>
        </w:rPr>
      </w:pPr>
    </w:p>
    <w:p w14:paraId="5FFA5F49" w14:textId="48ADEF8D" w:rsidR="006E11C9" w:rsidRDefault="006E11C9" w:rsidP="006E11C9">
      <w:pPr>
        <w:pStyle w:val="a4"/>
        <w:numPr>
          <w:ilvl w:val="0"/>
          <w:numId w:val="141"/>
        </w:numPr>
        <w:ind w:right="-28"/>
        <w:jc w:val="both"/>
        <w:rPr>
          <w:rFonts w:asciiTheme="minorHAnsi" w:hAnsiTheme="minorHAnsi" w:cstheme="minorHAnsi"/>
        </w:rPr>
      </w:pPr>
      <w:r>
        <w:rPr>
          <w:rFonts w:asciiTheme="minorHAnsi" w:hAnsiTheme="minorHAnsi" w:cstheme="minorHAnsi"/>
        </w:rPr>
        <w:t>Λαγουβάρδος Μιχαήλ</w:t>
      </w:r>
    </w:p>
    <w:p w14:paraId="53CBC1FF" w14:textId="28F8B357" w:rsidR="006E11C9" w:rsidRPr="00850AB9" w:rsidRDefault="006E11C9" w:rsidP="006E11C9">
      <w:pPr>
        <w:pStyle w:val="a4"/>
        <w:numPr>
          <w:ilvl w:val="0"/>
          <w:numId w:val="141"/>
        </w:numPr>
        <w:ind w:right="-28"/>
        <w:jc w:val="both"/>
        <w:rPr>
          <w:rFonts w:asciiTheme="minorHAnsi" w:hAnsiTheme="minorHAnsi" w:cstheme="minorHAnsi"/>
        </w:rPr>
      </w:pPr>
      <w:r>
        <w:rPr>
          <w:rFonts w:asciiTheme="minorHAnsi" w:hAnsiTheme="minorHAnsi" w:cstheme="minorHAnsi"/>
        </w:rPr>
        <w:t>Γκουντάρας Αθανάσιος</w:t>
      </w:r>
    </w:p>
    <w:p w14:paraId="6CFD9D69" w14:textId="588CC977" w:rsidR="006B1E12" w:rsidRPr="00850AB9" w:rsidRDefault="006B1E12" w:rsidP="006B1E12">
      <w:pPr>
        <w:pStyle w:val="a4"/>
        <w:ind w:right="-28"/>
        <w:jc w:val="both"/>
        <w:rPr>
          <w:rFonts w:asciiTheme="minorHAnsi" w:hAnsiTheme="minorHAnsi" w:cstheme="minorHAnsi"/>
        </w:rPr>
      </w:pPr>
    </w:p>
    <w:p w14:paraId="2C19D20B" w14:textId="527F54C7" w:rsidR="006B1E12" w:rsidRPr="00850AB9" w:rsidRDefault="006B1E12" w:rsidP="006B1E12">
      <w:pPr>
        <w:pStyle w:val="a4"/>
        <w:ind w:right="-28"/>
        <w:jc w:val="both"/>
        <w:rPr>
          <w:rFonts w:asciiTheme="minorHAnsi" w:hAnsiTheme="minorHAnsi" w:cstheme="minorHAnsi"/>
          <w:b/>
          <w:bCs/>
        </w:rPr>
      </w:pPr>
      <w:r w:rsidRPr="00850AB9">
        <w:rPr>
          <w:rFonts w:asciiTheme="minorHAnsi" w:hAnsiTheme="minorHAnsi" w:cstheme="minorHAnsi"/>
          <w:b/>
          <w:bCs/>
        </w:rPr>
        <w:t xml:space="preserve">Ακαδημαϊκοί Υπότροφοι για τη διδασκαλία μαθημάτων στο Τμήμα Φυσικής </w:t>
      </w:r>
      <w:r w:rsidR="005F3B27">
        <w:rPr>
          <w:rFonts w:asciiTheme="minorHAnsi" w:hAnsiTheme="minorHAnsi" w:cstheme="minorHAnsi"/>
          <w:b/>
          <w:bCs/>
        </w:rPr>
        <w:t xml:space="preserve">του </w:t>
      </w:r>
      <w:r w:rsidRPr="00850AB9">
        <w:rPr>
          <w:rFonts w:asciiTheme="minorHAnsi" w:hAnsiTheme="minorHAnsi" w:cstheme="minorHAnsi"/>
          <w:b/>
          <w:bCs/>
        </w:rPr>
        <w:t>ακαδημαϊκού έτους  202</w:t>
      </w:r>
      <w:r w:rsidR="0010501D">
        <w:rPr>
          <w:rFonts w:asciiTheme="minorHAnsi" w:hAnsiTheme="minorHAnsi" w:cstheme="minorHAnsi"/>
          <w:b/>
          <w:bCs/>
        </w:rPr>
        <w:t>3</w:t>
      </w:r>
      <w:r w:rsidRPr="00850AB9">
        <w:rPr>
          <w:rFonts w:asciiTheme="minorHAnsi" w:hAnsiTheme="minorHAnsi" w:cstheme="minorHAnsi"/>
          <w:b/>
          <w:bCs/>
        </w:rPr>
        <w:t>-2</w:t>
      </w:r>
      <w:r w:rsidR="0010501D">
        <w:rPr>
          <w:rFonts w:asciiTheme="minorHAnsi" w:hAnsiTheme="minorHAnsi" w:cstheme="minorHAnsi"/>
          <w:b/>
          <w:bCs/>
        </w:rPr>
        <w:t>4</w:t>
      </w:r>
    </w:p>
    <w:p w14:paraId="282ABBC2" w14:textId="0A71C896" w:rsidR="006B1E12" w:rsidRPr="00850AB9" w:rsidRDefault="006B1E12" w:rsidP="006B1E12">
      <w:pPr>
        <w:pStyle w:val="a4"/>
        <w:ind w:right="-28"/>
        <w:jc w:val="both"/>
        <w:rPr>
          <w:rFonts w:asciiTheme="minorHAnsi" w:hAnsiTheme="minorHAnsi" w:cstheme="minorHAnsi"/>
          <w:b/>
          <w:bCs/>
        </w:rPr>
      </w:pPr>
    </w:p>
    <w:p w14:paraId="66E01082" w14:textId="1967FC3E" w:rsidR="006B1E12" w:rsidRPr="00850AB9" w:rsidRDefault="006B1E12" w:rsidP="00F577DE">
      <w:pPr>
        <w:pStyle w:val="a4"/>
        <w:numPr>
          <w:ilvl w:val="0"/>
          <w:numId w:val="58"/>
        </w:numPr>
        <w:ind w:right="-28"/>
        <w:jc w:val="both"/>
        <w:rPr>
          <w:rFonts w:asciiTheme="minorHAnsi" w:hAnsiTheme="minorHAnsi" w:cstheme="minorHAnsi"/>
        </w:rPr>
      </w:pPr>
      <w:r w:rsidRPr="00850AB9">
        <w:rPr>
          <w:rFonts w:asciiTheme="minorHAnsi" w:hAnsiTheme="minorHAnsi" w:cstheme="minorHAnsi"/>
        </w:rPr>
        <w:t>Αγγέλης Δωρόθεος -Ευάγγελος</w:t>
      </w:r>
    </w:p>
    <w:p w14:paraId="4544A4C0" w14:textId="7B4C8D49" w:rsidR="006B1E12" w:rsidRPr="00850AB9" w:rsidRDefault="006B1E12" w:rsidP="00F577DE">
      <w:pPr>
        <w:pStyle w:val="a4"/>
        <w:numPr>
          <w:ilvl w:val="0"/>
          <w:numId w:val="58"/>
        </w:numPr>
        <w:ind w:right="-28"/>
        <w:jc w:val="both"/>
        <w:rPr>
          <w:rFonts w:asciiTheme="minorHAnsi" w:hAnsiTheme="minorHAnsi" w:cstheme="minorHAnsi"/>
        </w:rPr>
      </w:pPr>
      <w:r w:rsidRPr="00850AB9">
        <w:rPr>
          <w:rFonts w:asciiTheme="minorHAnsi" w:hAnsiTheme="minorHAnsi" w:cstheme="minorHAnsi"/>
        </w:rPr>
        <w:t xml:space="preserve">Γουργουλιάνη Σοφία </w:t>
      </w:r>
    </w:p>
    <w:p w14:paraId="69E88CA1" w14:textId="4E90B56E" w:rsidR="006B1E12" w:rsidRPr="00850AB9" w:rsidRDefault="006B1E12" w:rsidP="00F577DE">
      <w:pPr>
        <w:pStyle w:val="a4"/>
        <w:numPr>
          <w:ilvl w:val="0"/>
          <w:numId w:val="58"/>
        </w:numPr>
        <w:ind w:right="-28"/>
        <w:jc w:val="both"/>
        <w:rPr>
          <w:rFonts w:asciiTheme="minorHAnsi" w:hAnsiTheme="minorHAnsi" w:cstheme="minorHAnsi"/>
        </w:rPr>
      </w:pPr>
      <w:r w:rsidRPr="00850AB9">
        <w:rPr>
          <w:rFonts w:asciiTheme="minorHAnsi" w:hAnsiTheme="minorHAnsi" w:cstheme="minorHAnsi"/>
        </w:rPr>
        <w:t>Πρασσά Βάια</w:t>
      </w:r>
    </w:p>
    <w:p w14:paraId="06F4B4AB" w14:textId="0E739730" w:rsidR="00E15527" w:rsidRDefault="00E15527" w:rsidP="00F577DE">
      <w:pPr>
        <w:pStyle w:val="a4"/>
        <w:numPr>
          <w:ilvl w:val="0"/>
          <w:numId w:val="58"/>
        </w:numPr>
        <w:ind w:right="-28"/>
        <w:jc w:val="both"/>
        <w:rPr>
          <w:rFonts w:asciiTheme="minorHAnsi" w:hAnsiTheme="minorHAnsi" w:cstheme="minorHAnsi"/>
        </w:rPr>
      </w:pPr>
      <w:r w:rsidRPr="00850AB9">
        <w:rPr>
          <w:rFonts w:asciiTheme="minorHAnsi" w:hAnsiTheme="minorHAnsi" w:cstheme="minorHAnsi"/>
        </w:rPr>
        <w:t xml:space="preserve">Πούρη Αθηνά </w:t>
      </w:r>
    </w:p>
    <w:p w14:paraId="037BD785" w14:textId="6804C7AD" w:rsidR="006E11C9" w:rsidRDefault="006E11C9" w:rsidP="00F577DE">
      <w:pPr>
        <w:pStyle w:val="a4"/>
        <w:numPr>
          <w:ilvl w:val="0"/>
          <w:numId w:val="58"/>
        </w:numPr>
        <w:ind w:right="-28"/>
        <w:jc w:val="both"/>
        <w:rPr>
          <w:rFonts w:asciiTheme="minorHAnsi" w:hAnsiTheme="minorHAnsi" w:cstheme="minorHAnsi"/>
        </w:rPr>
      </w:pPr>
      <w:r>
        <w:rPr>
          <w:rFonts w:asciiTheme="minorHAnsi" w:hAnsiTheme="minorHAnsi" w:cstheme="minorHAnsi"/>
        </w:rPr>
        <w:t>Βογιατζής Γεώργιος</w:t>
      </w:r>
    </w:p>
    <w:p w14:paraId="1A6D2519" w14:textId="6834DD1D" w:rsidR="006E11C9" w:rsidRDefault="006E11C9" w:rsidP="006E11C9">
      <w:pPr>
        <w:pStyle w:val="a4"/>
        <w:ind w:right="-28"/>
        <w:jc w:val="both"/>
        <w:rPr>
          <w:rFonts w:asciiTheme="minorHAnsi" w:hAnsiTheme="minorHAnsi" w:cstheme="minorHAnsi"/>
        </w:rPr>
      </w:pPr>
    </w:p>
    <w:p w14:paraId="4F1381BE" w14:textId="5DFE1585" w:rsidR="006E11C9" w:rsidRPr="006E11C9" w:rsidRDefault="006E11C9" w:rsidP="006E11C9">
      <w:pPr>
        <w:pStyle w:val="a4"/>
        <w:ind w:right="-28"/>
        <w:jc w:val="both"/>
        <w:rPr>
          <w:rFonts w:asciiTheme="minorHAnsi" w:hAnsiTheme="minorHAnsi" w:cstheme="minorHAnsi"/>
        </w:rPr>
      </w:pPr>
      <w:r w:rsidRPr="006E11C9">
        <w:rPr>
          <w:rFonts w:asciiTheme="minorHAnsi" w:hAnsiTheme="minorHAnsi" w:cstheme="minorHAnsi"/>
          <w:b/>
        </w:rPr>
        <w:t xml:space="preserve">Μεταδιακτορικοί ερευνητές κάτοχοι διδακτορικού διδπλώματος </w:t>
      </w:r>
    </w:p>
    <w:p w14:paraId="778C7F08" w14:textId="54C0176A" w:rsidR="006E11C9" w:rsidRDefault="006E11C9" w:rsidP="006E11C9">
      <w:pPr>
        <w:pStyle w:val="a4"/>
        <w:numPr>
          <w:ilvl w:val="0"/>
          <w:numId w:val="144"/>
        </w:numPr>
        <w:ind w:left="709" w:right="-28"/>
        <w:jc w:val="both"/>
        <w:rPr>
          <w:rFonts w:asciiTheme="minorHAnsi" w:hAnsiTheme="minorHAnsi" w:cstheme="minorHAnsi"/>
        </w:rPr>
      </w:pPr>
      <w:r>
        <w:rPr>
          <w:rFonts w:asciiTheme="minorHAnsi" w:hAnsiTheme="minorHAnsi" w:cstheme="minorHAnsi"/>
        </w:rPr>
        <w:t>Καλαντζής Γεώργιος</w:t>
      </w:r>
    </w:p>
    <w:p w14:paraId="7F479EFE" w14:textId="77777777" w:rsidR="00AF2746" w:rsidRDefault="006E11C9" w:rsidP="006E11C9">
      <w:pPr>
        <w:pStyle w:val="a4"/>
        <w:numPr>
          <w:ilvl w:val="0"/>
          <w:numId w:val="144"/>
        </w:numPr>
        <w:ind w:left="709" w:right="-28"/>
        <w:jc w:val="both"/>
        <w:rPr>
          <w:rFonts w:asciiTheme="minorHAnsi" w:hAnsiTheme="minorHAnsi" w:cstheme="minorHAnsi"/>
        </w:rPr>
      </w:pPr>
      <w:r>
        <w:rPr>
          <w:rFonts w:asciiTheme="minorHAnsi" w:hAnsiTheme="minorHAnsi" w:cstheme="minorHAnsi"/>
        </w:rPr>
        <w:t>Πανταζής Γεώργιος</w:t>
      </w:r>
    </w:p>
    <w:p w14:paraId="4BB815A3" w14:textId="77777777" w:rsidR="00AF2746" w:rsidRDefault="00AF2746" w:rsidP="006E11C9">
      <w:pPr>
        <w:pStyle w:val="a4"/>
        <w:numPr>
          <w:ilvl w:val="0"/>
          <w:numId w:val="144"/>
        </w:numPr>
        <w:ind w:left="709" w:right="-28"/>
        <w:jc w:val="both"/>
        <w:rPr>
          <w:rFonts w:asciiTheme="minorHAnsi" w:hAnsiTheme="minorHAnsi" w:cstheme="minorHAnsi"/>
        </w:rPr>
      </w:pPr>
      <w:r>
        <w:rPr>
          <w:rFonts w:asciiTheme="minorHAnsi" w:hAnsiTheme="minorHAnsi" w:cstheme="minorHAnsi"/>
        </w:rPr>
        <w:t>Μπαλής Δημήτριος</w:t>
      </w:r>
    </w:p>
    <w:p w14:paraId="0F9E3CC0" w14:textId="5A6E7345" w:rsidR="00795E75" w:rsidRPr="006E11C9" w:rsidRDefault="006E11C9" w:rsidP="00AF2746">
      <w:pPr>
        <w:pStyle w:val="a4"/>
        <w:ind w:left="349" w:right="-28"/>
        <w:jc w:val="both"/>
        <w:rPr>
          <w:rFonts w:asciiTheme="minorHAnsi" w:hAnsiTheme="minorHAnsi" w:cstheme="minorHAnsi"/>
        </w:rPr>
      </w:pPr>
      <w:r>
        <w:rPr>
          <w:rFonts w:asciiTheme="minorHAnsi" w:hAnsiTheme="minorHAnsi" w:cstheme="minorHAnsi"/>
        </w:rPr>
        <w:t xml:space="preserve"> </w:t>
      </w:r>
    </w:p>
    <w:p w14:paraId="717C1B70" w14:textId="0C0965FF" w:rsidR="007B23D1" w:rsidRPr="00F72A35" w:rsidRDefault="007B23D1" w:rsidP="00F72A35">
      <w:pPr>
        <w:rPr>
          <w:rFonts w:asciiTheme="minorHAnsi" w:hAnsiTheme="minorHAnsi" w:cstheme="minorHAnsi"/>
          <w:b/>
          <w:bCs/>
        </w:rPr>
      </w:pPr>
      <w:r w:rsidRPr="00F72A35">
        <w:rPr>
          <w:rFonts w:asciiTheme="minorHAnsi" w:hAnsiTheme="minorHAnsi" w:cstheme="minorHAnsi"/>
          <w:b/>
          <w:bCs/>
        </w:rPr>
        <w:t xml:space="preserve">Β. </w:t>
      </w:r>
      <w:bookmarkStart w:id="27" w:name="_Hlk63943975"/>
      <w:r w:rsidRPr="00F72A35">
        <w:rPr>
          <w:rFonts w:asciiTheme="minorHAnsi" w:hAnsiTheme="minorHAnsi" w:cstheme="minorHAnsi"/>
          <w:b/>
          <w:bCs/>
        </w:rPr>
        <w:t>Ειδικό Τεχνικό Εργαστηριακό Προσωπικό</w:t>
      </w:r>
      <w:bookmarkEnd w:id="27"/>
    </w:p>
    <w:p w14:paraId="162CF494" w14:textId="77777777" w:rsidR="007B23D1" w:rsidRPr="00F72A35" w:rsidRDefault="007B23D1" w:rsidP="00F577DE">
      <w:pPr>
        <w:pStyle w:val="a4"/>
        <w:numPr>
          <w:ilvl w:val="0"/>
          <w:numId w:val="44"/>
        </w:numPr>
        <w:ind w:right="-28"/>
        <w:jc w:val="both"/>
        <w:rPr>
          <w:rFonts w:asciiTheme="minorHAnsi" w:hAnsiTheme="minorHAnsi" w:cstheme="minorHAnsi"/>
        </w:rPr>
      </w:pPr>
      <w:r w:rsidRPr="00F72A35">
        <w:rPr>
          <w:rFonts w:asciiTheme="minorHAnsi" w:hAnsiTheme="minorHAnsi" w:cstheme="minorHAnsi"/>
        </w:rPr>
        <w:t>Λάμπος Ιωάννης</w:t>
      </w:r>
    </w:p>
    <w:p w14:paraId="0671B2E3" w14:textId="77777777" w:rsidR="007B23D1" w:rsidRPr="00F72A35" w:rsidRDefault="007B23D1" w:rsidP="00F577DE">
      <w:pPr>
        <w:pStyle w:val="a4"/>
        <w:numPr>
          <w:ilvl w:val="0"/>
          <w:numId w:val="44"/>
        </w:numPr>
        <w:ind w:right="-28"/>
        <w:jc w:val="both"/>
        <w:rPr>
          <w:rFonts w:asciiTheme="minorHAnsi" w:hAnsiTheme="minorHAnsi" w:cstheme="minorHAnsi"/>
        </w:rPr>
      </w:pPr>
      <w:r w:rsidRPr="00F72A35">
        <w:rPr>
          <w:rFonts w:asciiTheme="minorHAnsi" w:hAnsiTheme="minorHAnsi" w:cstheme="minorHAnsi"/>
        </w:rPr>
        <w:t>Νίκας Αριστείδης</w:t>
      </w:r>
    </w:p>
    <w:p w14:paraId="0BA50EB0" w14:textId="196DBCAE" w:rsidR="007B23D1" w:rsidRPr="00F72A35" w:rsidRDefault="007B23D1" w:rsidP="00F577DE">
      <w:pPr>
        <w:pStyle w:val="a4"/>
        <w:numPr>
          <w:ilvl w:val="0"/>
          <w:numId w:val="44"/>
        </w:numPr>
        <w:ind w:right="-28"/>
        <w:jc w:val="both"/>
        <w:rPr>
          <w:rFonts w:asciiTheme="minorHAnsi" w:hAnsiTheme="minorHAnsi" w:cstheme="minorHAnsi"/>
        </w:rPr>
      </w:pPr>
      <w:r w:rsidRPr="00F72A35">
        <w:rPr>
          <w:rFonts w:asciiTheme="minorHAnsi" w:hAnsiTheme="minorHAnsi" w:cstheme="minorHAnsi"/>
        </w:rPr>
        <w:t>Σαγιάς Κων/νος</w:t>
      </w:r>
    </w:p>
    <w:p w14:paraId="21EC30F6" w14:textId="36B31216" w:rsidR="00D939FA" w:rsidRPr="00F72A35" w:rsidRDefault="00803EB8" w:rsidP="00F577DE">
      <w:pPr>
        <w:pStyle w:val="a4"/>
        <w:numPr>
          <w:ilvl w:val="0"/>
          <w:numId w:val="44"/>
        </w:numPr>
        <w:ind w:right="-28"/>
        <w:jc w:val="both"/>
        <w:rPr>
          <w:rFonts w:asciiTheme="minorHAnsi" w:hAnsiTheme="minorHAnsi" w:cstheme="minorHAnsi"/>
        </w:rPr>
      </w:pPr>
      <w:r w:rsidRPr="00F72A35">
        <w:rPr>
          <w:rFonts w:asciiTheme="minorHAnsi" w:hAnsiTheme="minorHAnsi" w:cstheme="minorHAnsi"/>
        </w:rPr>
        <w:lastRenderedPageBreak/>
        <w:t>Σιαφάκας Ηλείας</w:t>
      </w:r>
    </w:p>
    <w:p w14:paraId="6182C51F" w14:textId="2AEAFE46" w:rsidR="00477AC2" w:rsidRPr="00F72A35" w:rsidRDefault="00477AC2" w:rsidP="00F577DE">
      <w:pPr>
        <w:pStyle w:val="a4"/>
        <w:numPr>
          <w:ilvl w:val="0"/>
          <w:numId w:val="44"/>
        </w:numPr>
        <w:ind w:right="-28"/>
        <w:jc w:val="both"/>
        <w:rPr>
          <w:rFonts w:asciiTheme="minorHAnsi" w:hAnsiTheme="minorHAnsi" w:cstheme="minorHAnsi"/>
        </w:rPr>
      </w:pPr>
      <w:r w:rsidRPr="00F72A35">
        <w:rPr>
          <w:rFonts w:asciiTheme="minorHAnsi" w:hAnsiTheme="minorHAnsi" w:cstheme="minorHAnsi"/>
        </w:rPr>
        <w:t>Έφη</w:t>
      </w:r>
      <w:r w:rsidR="00F72A35" w:rsidRPr="00F72A35">
        <w:rPr>
          <w:rFonts w:asciiTheme="minorHAnsi" w:hAnsiTheme="minorHAnsi" w:cstheme="minorHAnsi"/>
        </w:rPr>
        <w:t xml:space="preserve"> Κώτσου</w:t>
      </w:r>
    </w:p>
    <w:p w14:paraId="16657478" w14:textId="763A4E14" w:rsidR="008834EF" w:rsidRPr="00850AB9" w:rsidRDefault="008834EF" w:rsidP="0074629E">
      <w:pPr>
        <w:pStyle w:val="a4"/>
        <w:ind w:right="-28"/>
        <w:jc w:val="both"/>
        <w:rPr>
          <w:rFonts w:asciiTheme="minorHAnsi" w:hAnsiTheme="minorHAnsi" w:cstheme="minorHAnsi"/>
          <w:b/>
          <w:bCs/>
          <w:lang w:val="en-US"/>
        </w:rPr>
      </w:pPr>
    </w:p>
    <w:p w14:paraId="4EDDD899" w14:textId="2FCB3E60" w:rsidR="0074629E" w:rsidRPr="00850AB9" w:rsidRDefault="0074629E" w:rsidP="0074629E">
      <w:pPr>
        <w:pStyle w:val="a4"/>
        <w:ind w:right="-28"/>
        <w:jc w:val="both"/>
        <w:rPr>
          <w:rFonts w:asciiTheme="minorHAnsi" w:hAnsiTheme="minorHAnsi" w:cstheme="minorHAnsi"/>
          <w:b/>
          <w:bCs/>
          <w:lang w:val="en-US"/>
        </w:rPr>
      </w:pPr>
    </w:p>
    <w:p w14:paraId="63EB1F82" w14:textId="56416850" w:rsidR="008859D7" w:rsidRPr="00850AB9" w:rsidRDefault="008834EF" w:rsidP="008859D7">
      <w:pPr>
        <w:pStyle w:val="a4"/>
        <w:ind w:right="-28"/>
        <w:jc w:val="both"/>
        <w:rPr>
          <w:rFonts w:asciiTheme="minorHAnsi" w:hAnsiTheme="minorHAnsi" w:cstheme="minorHAnsi"/>
          <w:b/>
          <w:bCs/>
          <w:sz w:val="20"/>
          <w:szCs w:val="20"/>
        </w:rPr>
      </w:pPr>
      <w:r w:rsidRPr="00850AB9">
        <w:rPr>
          <w:rFonts w:asciiTheme="minorHAnsi" w:hAnsiTheme="minorHAnsi" w:cstheme="minorHAnsi"/>
          <w:b/>
          <w:bCs/>
          <w:sz w:val="20"/>
          <w:szCs w:val="20"/>
        </w:rPr>
        <w:t xml:space="preserve">Β. Μαθήματα </w:t>
      </w:r>
    </w:p>
    <w:tbl>
      <w:tblPr>
        <w:tblpPr w:leftFromText="180" w:rightFromText="180" w:vertAnchor="text" w:horzAnchor="margin" w:tblpY="1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
        <w:gridCol w:w="4744"/>
        <w:gridCol w:w="3650"/>
      </w:tblGrid>
      <w:tr w:rsidR="00E57F4A" w:rsidRPr="00850AB9" w14:paraId="62874A45" w14:textId="77777777" w:rsidTr="00E57F4A">
        <w:trPr>
          <w:trHeight w:val="453"/>
        </w:trPr>
        <w:tc>
          <w:tcPr>
            <w:tcW w:w="542" w:type="dxa"/>
          </w:tcPr>
          <w:p w14:paraId="09551A71" w14:textId="77777777" w:rsidR="00E57F4A" w:rsidRPr="00850AB9" w:rsidRDefault="00E57F4A" w:rsidP="00E57F4A">
            <w:pPr>
              <w:pStyle w:val="TableParagraph"/>
              <w:spacing w:before="119"/>
              <w:ind w:left="95" w:right="83"/>
              <w:jc w:val="center"/>
              <w:rPr>
                <w:rFonts w:asciiTheme="minorHAnsi" w:hAnsiTheme="minorHAnsi" w:cstheme="minorHAnsi"/>
                <w:b/>
                <w:bCs/>
                <w:sz w:val="20"/>
                <w:szCs w:val="20"/>
              </w:rPr>
            </w:pPr>
            <w:r w:rsidRPr="00850AB9">
              <w:rPr>
                <w:rFonts w:asciiTheme="minorHAnsi" w:hAnsiTheme="minorHAnsi" w:cstheme="minorHAnsi"/>
                <w:b/>
                <w:bCs/>
                <w:sz w:val="20"/>
                <w:szCs w:val="20"/>
              </w:rPr>
              <w:t>Α/Α</w:t>
            </w:r>
          </w:p>
        </w:tc>
        <w:tc>
          <w:tcPr>
            <w:tcW w:w="4744" w:type="dxa"/>
          </w:tcPr>
          <w:p w14:paraId="20E4094A" w14:textId="77777777" w:rsidR="00E57F4A" w:rsidRPr="00850AB9" w:rsidRDefault="00E57F4A" w:rsidP="00E57F4A">
            <w:pPr>
              <w:pStyle w:val="TableParagraph"/>
              <w:spacing w:before="119"/>
              <w:ind w:left="210"/>
              <w:jc w:val="center"/>
              <w:rPr>
                <w:rFonts w:asciiTheme="minorHAnsi" w:hAnsiTheme="minorHAnsi" w:cstheme="minorHAnsi"/>
                <w:b/>
                <w:bCs/>
                <w:sz w:val="20"/>
                <w:szCs w:val="20"/>
              </w:rPr>
            </w:pPr>
            <w:r w:rsidRPr="00850AB9">
              <w:rPr>
                <w:rFonts w:asciiTheme="minorHAnsi" w:hAnsiTheme="minorHAnsi" w:cstheme="minorHAnsi"/>
                <w:b/>
                <w:bCs/>
                <w:sz w:val="20"/>
                <w:szCs w:val="20"/>
              </w:rPr>
              <w:t xml:space="preserve">Μάθημα </w:t>
            </w:r>
          </w:p>
        </w:tc>
        <w:tc>
          <w:tcPr>
            <w:tcW w:w="3650" w:type="dxa"/>
          </w:tcPr>
          <w:p w14:paraId="6745241D" w14:textId="77777777" w:rsidR="00E57F4A" w:rsidRPr="00850AB9" w:rsidRDefault="00E57F4A" w:rsidP="00E57F4A">
            <w:pPr>
              <w:pStyle w:val="TableParagraph"/>
              <w:spacing w:before="119"/>
              <w:ind w:left="237" w:right="225"/>
              <w:jc w:val="center"/>
              <w:rPr>
                <w:rFonts w:asciiTheme="minorHAnsi" w:hAnsiTheme="minorHAnsi" w:cstheme="minorHAnsi"/>
                <w:b/>
                <w:bCs/>
                <w:sz w:val="20"/>
                <w:szCs w:val="20"/>
              </w:rPr>
            </w:pPr>
            <w:r w:rsidRPr="00850AB9">
              <w:rPr>
                <w:rFonts w:asciiTheme="minorHAnsi" w:hAnsiTheme="minorHAnsi" w:cstheme="minorHAnsi"/>
                <w:b/>
                <w:bCs/>
                <w:sz w:val="20"/>
                <w:szCs w:val="20"/>
              </w:rPr>
              <w:t xml:space="preserve">Διδάσκων </w:t>
            </w:r>
          </w:p>
        </w:tc>
      </w:tr>
      <w:tr w:rsidR="00E57F4A" w:rsidRPr="00850AB9" w14:paraId="52C40221" w14:textId="77777777" w:rsidTr="00E57F4A">
        <w:trPr>
          <w:trHeight w:val="283"/>
        </w:trPr>
        <w:tc>
          <w:tcPr>
            <w:tcW w:w="8936" w:type="dxa"/>
            <w:gridSpan w:val="3"/>
          </w:tcPr>
          <w:p w14:paraId="7B391BD2" w14:textId="77777777" w:rsidR="00E57F4A" w:rsidRPr="00850AB9" w:rsidRDefault="00E57F4A" w:rsidP="00E57F4A">
            <w:pPr>
              <w:ind w:left="139"/>
              <w:rPr>
                <w:rFonts w:asciiTheme="minorHAnsi" w:hAnsiTheme="minorHAnsi" w:cstheme="minorHAnsi"/>
                <w:b/>
                <w:bCs/>
                <w:sz w:val="20"/>
                <w:szCs w:val="20"/>
              </w:rPr>
            </w:pPr>
          </w:p>
          <w:p w14:paraId="58ED3090" w14:textId="09F8D163" w:rsidR="00E57F4A" w:rsidRPr="00850AB9" w:rsidRDefault="00E57F4A" w:rsidP="00E57F4A">
            <w:pPr>
              <w:ind w:left="139"/>
              <w:rPr>
                <w:rFonts w:asciiTheme="minorHAnsi" w:hAnsiTheme="minorHAnsi" w:cstheme="minorHAnsi"/>
                <w:b/>
                <w:bCs/>
                <w:sz w:val="20"/>
                <w:szCs w:val="20"/>
              </w:rPr>
            </w:pPr>
            <w:r w:rsidRPr="00850AB9">
              <w:rPr>
                <w:rFonts w:asciiTheme="minorHAnsi" w:hAnsiTheme="minorHAnsi" w:cstheme="minorHAnsi"/>
                <w:b/>
                <w:bCs/>
                <w:sz w:val="20"/>
                <w:szCs w:val="20"/>
              </w:rPr>
              <w:t xml:space="preserve">Α’ </w:t>
            </w:r>
            <w:r w:rsidR="00850AB9" w:rsidRPr="00850AB9">
              <w:rPr>
                <w:rFonts w:asciiTheme="minorHAnsi" w:hAnsiTheme="minorHAnsi" w:cstheme="minorHAnsi"/>
                <w:b/>
                <w:bCs/>
                <w:sz w:val="20"/>
                <w:szCs w:val="20"/>
              </w:rPr>
              <w:t>Έτος</w:t>
            </w:r>
            <w:r w:rsidRPr="00850AB9">
              <w:rPr>
                <w:rFonts w:asciiTheme="minorHAnsi" w:hAnsiTheme="minorHAnsi" w:cstheme="minorHAnsi"/>
                <w:b/>
                <w:bCs/>
                <w:sz w:val="20"/>
                <w:szCs w:val="20"/>
              </w:rPr>
              <w:t xml:space="preserve"> – Χειμερινό Εξάμηνο</w:t>
            </w:r>
          </w:p>
          <w:p w14:paraId="1E6CE619" w14:textId="77777777" w:rsidR="00E57F4A" w:rsidRPr="00850AB9" w:rsidRDefault="00E57F4A" w:rsidP="00E57F4A">
            <w:pPr>
              <w:ind w:left="139"/>
              <w:rPr>
                <w:rFonts w:asciiTheme="minorHAnsi" w:hAnsiTheme="minorHAnsi" w:cstheme="minorHAnsi"/>
                <w:sz w:val="20"/>
                <w:szCs w:val="20"/>
              </w:rPr>
            </w:pPr>
          </w:p>
        </w:tc>
      </w:tr>
      <w:tr w:rsidR="00E57F4A" w:rsidRPr="00850AB9" w14:paraId="5B23F731" w14:textId="77777777" w:rsidTr="00E57F4A">
        <w:trPr>
          <w:trHeight w:val="283"/>
        </w:trPr>
        <w:tc>
          <w:tcPr>
            <w:tcW w:w="542" w:type="dxa"/>
          </w:tcPr>
          <w:p w14:paraId="44929CE8" w14:textId="77777777" w:rsidR="00E57F4A" w:rsidRPr="00850AB9" w:rsidRDefault="00E57F4A" w:rsidP="00E57F4A">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1</w:t>
            </w:r>
          </w:p>
        </w:tc>
        <w:tc>
          <w:tcPr>
            <w:tcW w:w="4744" w:type="dxa"/>
          </w:tcPr>
          <w:p w14:paraId="479A3FDB" w14:textId="77777777" w:rsidR="00E57F4A" w:rsidRPr="00850AB9" w:rsidRDefault="00E57F4A" w:rsidP="00E57F4A">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Γενική Φυσική Ι </w:t>
            </w:r>
          </w:p>
        </w:tc>
        <w:tc>
          <w:tcPr>
            <w:tcW w:w="3650" w:type="dxa"/>
          </w:tcPr>
          <w:p w14:paraId="03908AA8" w14:textId="2D13796A" w:rsidR="00E57F4A" w:rsidRPr="00850AB9" w:rsidRDefault="00760A92" w:rsidP="00E57F4A">
            <w:pPr>
              <w:ind w:left="139"/>
              <w:rPr>
                <w:rFonts w:asciiTheme="minorHAnsi" w:hAnsiTheme="minorHAnsi" w:cstheme="minorHAnsi"/>
                <w:sz w:val="20"/>
                <w:szCs w:val="20"/>
              </w:rPr>
            </w:pPr>
            <w:r w:rsidRPr="00850AB9">
              <w:rPr>
                <w:rFonts w:asciiTheme="minorHAnsi" w:hAnsiTheme="minorHAnsi" w:cstheme="minorHAnsi"/>
                <w:sz w:val="20"/>
                <w:szCs w:val="20"/>
              </w:rPr>
              <w:t xml:space="preserve">Αβραμόπουλος </w:t>
            </w:r>
            <w:r w:rsidR="00951330" w:rsidRPr="00850AB9">
              <w:rPr>
                <w:rFonts w:asciiTheme="minorHAnsi" w:hAnsiTheme="minorHAnsi" w:cstheme="minorHAnsi"/>
                <w:sz w:val="20"/>
                <w:szCs w:val="20"/>
              </w:rPr>
              <w:t>Άγγελος</w:t>
            </w:r>
            <w:r w:rsidRPr="00850AB9">
              <w:rPr>
                <w:rFonts w:asciiTheme="minorHAnsi" w:hAnsiTheme="minorHAnsi" w:cstheme="minorHAnsi"/>
                <w:sz w:val="20"/>
                <w:szCs w:val="20"/>
              </w:rPr>
              <w:t xml:space="preserve"> </w:t>
            </w:r>
            <w:r w:rsidR="00116CE6" w:rsidRPr="00850AB9">
              <w:rPr>
                <w:rFonts w:asciiTheme="minorHAnsi" w:hAnsiTheme="minorHAnsi" w:cstheme="minorHAnsi"/>
                <w:sz w:val="20"/>
                <w:szCs w:val="20"/>
              </w:rPr>
              <w:t xml:space="preserve">  </w:t>
            </w:r>
          </w:p>
        </w:tc>
      </w:tr>
      <w:tr w:rsidR="00E57F4A" w:rsidRPr="00850AB9" w14:paraId="5E1DA01C" w14:textId="77777777" w:rsidTr="00E57F4A">
        <w:trPr>
          <w:trHeight w:val="277"/>
        </w:trPr>
        <w:tc>
          <w:tcPr>
            <w:tcW w:w="542" w:type="dxa"/>
          </w:tcPr>
          <w:p w14:paraId="0DCEFA6E" w14:textId="77777777" w:rsidR="00E57F4A" w:rsidRPr="00850AB9" w:rsidRDefault="00E57F4A" w:rsidP="00E57F4A">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2</w:t>
            </w:r>
          </w:p>
        </w:tc>
        <w:tc>
          <w:tcPr>
            <w:tcW w:w="4744" w:type="dxa"/>
          </w:tcPr>
          <w:p w14:paraId="586A0974" w14:textId="77777777" w:rsidR="00E57F4A" w:rsidRPr="00850AB9" w:rsidRDefault="00E57F4A" w:rsidP="00E57F4A">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Ανάλυση Ι</w:t>
            </w:r>
          </w:p>
        </w:tc>
        <w:tc>
          <w:tcPr>
            <w:tcW w:w="3650" w:type="dxa"/>
          </w:tcPr>
          <w:p w14:paraId="76F98985" w14:textId="3ADE57F6" w:rsidR="00E57F4A" w:rsidRPr="00850AB9" w:rsidRDefault="00EE3BBC" w:rsidP="00E57F4A">
            <w:pPr>
              <w:ind w:left="139"/>
              <w:rPr>
                <w:rFonts w:asciiTheme="minorHAnsi" w:hAnsiTheme="minorHAnsi" w:cstheme="minorHAnsi"/>
                <w:sz w:val="20"/>
                <w:szCs w:val="20"/>
              </w:rPr>
            </w:pPr>
            <w:r w:rsidRPr="00850AB9">
              <w:rPr>
                <w:rFonts w:asciiTheme="minorHAnsi" w:hAnsiTheme="minorHAnsi" w:cstheme="minorHAnsi"/>
                <w:sz w:val="20"/>
                <w:szCs w:val="20"/>
              </w:rPr>
              <w:t>Ζούπας Ανδρέας</w:t>
            </w:r>
            <w:r w:rsidR="00E57F4A" w:rsidRPr="00850AB9">
              <w:rPr>
                <w:rFonts w:asciiTheme="minorHAnsi" w:hAnsiTheme="minorHAnsi" w:cstheme="minorHAnsi"/>
                <w:sz w:val="20"/>
                <w:szCs w:val="20"/>
              </w:rPr>
              <w:t xml:space="preserve"> </w:t>
            </w:r>
          </w:p>
        </w:tc>
      </w:tr>
      <w:tr w:rsidR="00E57F4A" w:rsidRPr="00850AB9" w14:paraId="60347CB5" w14:textId="77777777" w:rsidTr="00E57F4A">
        <w:trPr>
          <w:trHeight w:val="277"/>
        </w:trPr>
        <w:tc>
          <w:tcPr>
            <w:tcW w:w="542" w:type="dxa"/>
          </w:tcPr>
          <w:p w14:paraId="3194487C" w14:textId="77777777" w:rsidR="00E57F4A" w:rsidRPr="00850AB9" w:rsidRDefault="00E57F4A" w:rsidP="00E57F4A">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3</w:t>
            </w:r>
          </w:p>
        </w:tc>
        <w:tc>
          <w:tcPr>
            <w:tcW w:w="4744" w:type="dxa"/>
          </w:tcPr>
          <w:p w14:paraId="20AD8F9F" w14:textId="7499D37C" w:rsidR="00E57F4A" w:rsidRPr="00850AB9" w:rsidRDefault="00E57F4A" w:rsidP="00E57F4A">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Γραμμική </w:t>
            </w:r>
            <w:r w:rsidR="00951330" w:rsidRPr="00850AB9">
              <w:rPr>
                <w:rFonts w:asciiTheme="minorHAnsi" w:hAnsiTheme="minorHAnsi" w:cstheme="minorHAnsi"/>
                <w:sz w:val="20"/>
                <w:szCs w:val="20"/>
              </w:rPr>
              <w:t>Άλγεβρα</w:t>
            </w:r>
            <w:r w:rsidRPr="00850AB9">
              <w:rPr>
                <w:rFonts w:asciiTheme="minorHAnsi" w:hAnsiTheme="minorHAnsi" w:cstheme="minorHAnsi"/>
                <w:sz w:val="20"/>
                <w:szCs w:val="20"/>
              </w:rPr>
              <w:t xml:space="preserve"> Ι – Αναλυτική Γεωμετρία</w:t>
            </w:r>
          </w:p>
        </w:tc>
        <w:tc>
          <w:tcPr>
            <w:tcW w:w="3650" w:type="dxa"/>
          </w:tcPr>
          <w:p w14:paraId="3D6B80AF" w14:textId="79FC73E0" w:rsidR="00E57F4A" w:rsidRPr="00850AB9" w:rsidRDefault="00EE3BBC" w:rsidP="00E57F4A">
            <w:pPr>
              <w:ind w:left="139"/>
              <w:rPr>
                <w:rFonts w:asciiTheme="minorHAnsi" w:hAnsiTheme="minorHAnsi" w:cstheme="minorHAnsi"/>
                <w:sz w:val="20"/>
                <w:szCs w:val="20"/>
              </w:rPr>
            </w:pPr>
            <w:r w:rsidRPr="00850AB9">
              <w:rPr>
                <w:rFonts w:asciiTheme="minorHAnsi" w:hAnsiTheme="minorHAnsi" w:cstheme="minorHAnsi"/>
                <w:sz w:val="20"/>
                <w:szCs w:val="20"/>
              </w:rPr>
              <w:t>Μπαλής Δημήτριος</w:t>
            </w:r>
          </w:p>
        </w:tc>
      </w:tr>
      <w:tr w:rsidR="00E57F4A" w:rsidRPr="00850AB9" w14:paraId="0C71656F" w14:textId="77777777" w:rsidTr="00E57F4A">
        <w:trPr>
          <w:trHeight w:val="277"/>
        </w:trPr>
        <w:tc>
          <w:tcPr>
            <w:tcW w:w="542" w:type="dxa"/>
          </w:tcPr>
          <w:p w14:paraId="58A1225D" w14:textId="77777777" w:rsidR="00E57F4A" w:rsidRPr="00850AB9" w:rsidRDefault="00E57F4A" w:rsidP="00E57F4A">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4</w:t>
            </w:r>
          </w:p>
        </w:tc>
        <w:tc>
          <w:tcPr>
            <w:tcW w:w="4744" w:type="dxa"/>
          </w:tcPr>
          <w:p w14:paraId="38B0383B" w14:textId="646AE221" w:rsidR="00E57F4A" w:rsidRPr="00850AB9" w:rsidRDefault="00E57F4A" w:rsidP="00E57F4A">
            <w:pPr>
              <w:pStyle w:val="TableParagraph"/>
              <w:spacing w:before="5"/>
              <w:ind w:left="69"/>
              <w:rPr>
                <w:rFonts w:asciiTheme="minorHAnsi" w:hAnsiTheme="minorHAnsi" w:cstheme="minorHAnsi"/>
                <w:sz w:val="20"/>
                <w:szCs w:val="20"/>
                <w:lang w:val="en-US"/>
              </w:rPr>
            </w:pPr>
            <w:r w:rsidRPr="00850AB9">
              <w:rPr>
                <w:rFonts w:asciiTheme="minorHAnsi" w:hAnsiTheme="minorHAnsi" w:cstheme="minorHAnsi"/>
                <w:sz w:val="20"/>
                <w:szCs w:val="20"/>
              </w:rPr>
              <w:t>Προγραμματισμός  Υπολογιστών Ι</w:t>
            </w:r>
            <w:r w:rsidR="00951330" w:rsidRPr="00850AB9">
              <w:rPr>
                <w:rFonts w:asciiTheme="minorHAnsi" w:hAnsiTheme="minorHAnsi" w:cstheme="minorHAnsi"/>
                <w:sz w:val="20"/>
                <w:szCs w:val="20"/>
              </w:rPr>
              <w:t>/</w:t>
            </w:r>
            <w:r w:rsidR="00951330" w:rsidRPr="00850AB9">
              <w:rPr>
                <w:rFonts w:asciiTheme="minorHAnsi" w:hAnsiTheme="minorHAnsi" w:cstheme="minorHAnsi"/>
                <w:sz w:val="20"/>
                <w:szCs w:val="20"/>
                <w:lang w:val="en-US"/>
              </w:rPr>
              <w:t>Python</w:t>
            </w:r>
          </w:p>
        </w:tc>
        <w:tc>
          <w:tcPr>
            <w:tcW w:w="3650" w:type="dxa"/>
          </w:tcPr>
          <w:p w14:paraId="5B69FF3B" w14:textId="01B6A387" w:rsidR="00760A92" w:rsidRPr="00850AB9" w:rsidRDefault="00803EB8" w:rsidP="00951330">
            <w:pPr>
              <w:ind w:left="139"/>
              <w:rPr>
                <w:rFonts w:asciiTheme="minorHAnsi" w:hAnsiTheme="minorHAnsi" w:cstheme="minorHAnsi"/>
                <w:sz w:val="20"/>
                <w:szCs w:val="20"/>
              </w:rPr>
            </w:pPr>
            <w:r w:rsidRPr="00850AB9">
              <w:rPr>
                <w:rFonts w:asciiTheme="minorHAnsi" w:hAnsiTheme="minorHAnsi" w:cstheme="minorHAnsi"/>
                <w:sz w:val="20"/>
                <w:szCs w:val="20"/>
              </w:rPr>
              <w:t>Αντ</w:t>
            </w:r>
            <w:r w:rsidR="00477AC2">
              <w:rPr>
                <w:rFonts w:asciiTheme="minorHAnsi" w:hAnsiTheme="minorHAnsi" w:cstheme="minorHAnsi"/>
                <w:sz w:val="20"/>
                <w:szCs w:val="20"/>
              </w:rPr>
              <w:t>ω</w:t>
            </w:r>
            <w:r w:rsidRPr="00850AB9">
              <w:rPr>
                <w:rFonts w:asciiTheme="minorHAnsi" w:hAnsiTheme="minorHAnsi" w:cstheme="minorHAnsi"/>
                <w:sz w:val="20"/>
                <w:szCs w:val="20"/>
              </w:rPr>
              <w:t>νής Κωνσταντίνος</w:t>
            </w:r>
            <w:r w:rsidR="00116CE6" w:rsidRPr="00850AB9">
              <w:rPr>
                <w:rFonts w:asciiTheme="minorHAnsi" w:hAnsiTheme="minorHAnsi" w:cstheme="minorHAnsi"/>
                <w:sz w:val="20"/>
                <w:szCs w:val="20"/>
              </w:rPr>
              <w:t>,</w:t>
            </w:r>
            <w:r w:rsidRPr="00850AB9">
              <w:rPr>
                <w:rFonts w:asciiTheme="minorHAnsi" w:hAnsiTheme="minorHAnsi" w:cstheme="minorHAnsi"/>
                <w:sz w:val="20"/>
                <w:szCs w:val="20"/>
              </w:rPr>
              <w:t xml:space="preserve"> </w:t>
            </w:r>
          </w:p>
        </w:tc>
      </w:tr>
      <w:tr w:rsidR="00E57F4A" w:rsidRPr="00850AB9" w14:paraId="27E3A6DC" w14:textId="77777777" w:rsidTr="00E57F4A">
        <w:trPr>
          <w:trHeight w:val="277"/>
        </w:trPr>
        <w:tc>
          <w:tcPr>
            <w:tcW w:w="542" w:type="dxa"/>
          </w:tcPr>
          <w:p w14:paraId="754D157C" w14:textId="77777777" w:rsidR="00E57F4A" w:rsidRPr="00850AB9" w:rsidRDefault="00E57F4A" w:rsidP="00E57F4A">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5</w:t>
            </w:r>
          </w:p>
        </w:tc>
        <w:tc>
          <w:tcPr>
            <w:tcW w:w="4744" w:type="dxa"/>
          </w:tcPr>
          <w:p w14:paraId="293E1ECC" w14:textId="77777777" w:rsidR="00E57F4A" w:rsidRPr="00850AB9" w:rsidRDefault="00E57F4A" w:rsidP="00E57F4A">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Εργαστήριο Φυσικής Ι</w:t>
            </w:r>
          </w:p>
          <w:p w14:paraId="4F304F8D" w14:textId="77777777" w:rsidR="00E57F4A" w:rsidRPr="00850AB9" w:rsidRDefault="00E57F4A" w:rsidP="00E57F4A">
            <w:pPr>
              <w:pStyle w:val="TableParagraph"/>
              <w:spacing w:before="5"/>
              <w:ind w:left="69"/>
              <w:rPr>
                <w:rFonts w:asciiTheme="minorHAnsi" w:hAnsiTheme="minorHAnsi" w:cstheme="minorHAnsi"/>
                <w:sz w:val="20"/>
                <w:szCs w:val="20"/>
              </w:rPr>
            </w:pPr>
          </w:p>
        </w:tc>
        <w:tc>
          <w:tcPr>
            <w:tcW w:w="3650" w:type="dxa"/>
          </w:tcPr>
          <w:p w14:paraId="347213EA" w14:textId="37113359" w:rsidR="00116CE6" w:rsidRPr="00850AB9" w:rsidRDefault="00951330" w:rsidP="00E57F4A">
            <w:pPr>
              <w:ind w:left="139"/>
              <w:rPr>
                <w:rFonts w:asciiTheme="minorHAnsi" w:hAnsiTheme="minorHAnsi" w:cstheme="minorHAnsi"/>
                <w:sz w:val="20"/>
                <w:szCs w:val="20"/>
              </w:rPr>
            </w:pPr>
            <w:r w:rsidRPr="00850AB9">
              <w:rPr>
                <w:rFonts w:asciiTheme="minorHAnsi" w:hAnsiTheme="minorHAnsi" w:cstheme="minorHAnsi"/>
                <w:sz w:val="20"/>
                <w:szCs w:val="20"/>
              </w:rPr>
              <w:t xml:space="preserve">Καναπίτσας Αθανάσιος </w:t>
            </w:r>
          </w:p>
          <w:p w14:paraId="49C50F2A" w14:textId="416833A8" w:rsidR="00E57F4A" w:rsidRPr="00850AB9" w:rsidRDefault="00951330" w:rsidP="00E57F4A">
            <w:pPr>
              <w:ind w:left="139"/>
              <w:rPr>
                <w:rFonts w:asciiTheme="minorHAnsi" w:hAnsiTheme="minorHAnsi" w:cstheme="minorHAnsi"/>
                <w:sz w:val="20"/>
                <w:szCs w:val="20"/>
              </w:rPr>
            </w:pPr>
            <w:r w:rsidRPr="00850AB9">
              <w:rPr>
                <w:rFonts w:asciiTheme="minorHAnsi" w:hAnsiTheme="minorHAnsi" w:cstheme="minorHAnsi"/>
                <w:sz w:val="20"/>
                <w:szCs w:val="20"/>
              </w:rPr>
              <w:t>Ζούπας Ανδρέας</w:t>
            </w:r>
          </w:p>
        </w:tc>
      </w:tr>
      <w:tr w:rsidR="00E57F4A" w:rsidRPr="00850AB9" w14:paraId="44BB45CD" w14:textId="77777777" w:rsidTr="00E57F4A">
        <w:trPr>
          <w:trHeight w:val="277"/>
        </w:trPr>
        <w:tc>
          <w:tcPr>
            <w:tcW w:w="8936" w:type="dxa"/>
            <w:gridSpan w:val="3"/>
          </w:tcPr>
          <w:p w14:paraId="63850F46" w14:textId="77777777" w:rsidR="00E57F4A" w:rsidRPr="00850AB9" w:rsidRDefault="00E57F4A" w:rsidP="00E57F4A">
            <w:pPr>
              <w:ind w:left="139"/>
              <w:rPr>
                <w:rFonts w:asciiTheme="minorHAnsi" w:hAnsiTheme="minorHAnsi" w:cstheme="minorHAnsi"/>
                <w:b/>
                <w:bCs/>
                <w:sz w:val="20"/>
                <w:szCs w:val="20"/>
              </w:rPr>
            </w:pPr>
          </w:p>
          <w:p w14:paraId="02A7E9F8" w14:textId="0BBC4FEC" w:rsidR="00E57F4A" w:rsidRPr="00850AB9" w:rsidRDefault="00E57F4A" w:rsidP="00E57F4A">
            <w:pPr>
              <w:ind w:left="139"/>
              <w:rPr>
                <w:rFonts w:asciiTheme="minorHAnsi" w:hAnsiTheme="minorHAnsi" w:cstheme="minorHAnsi"/>
                <w:b/>
                <w:bCs/>
                <w:sz w:val="20"/>
                <w:szCs w:val="20"/>
              </w:rPr>
            </w:pPr>
            <w:r w:rsidRPr="00850AB9">
              <w:rPr>
                <w:rFonts w:asciiTheme="minorHAnsi" w:hAnsiTheme="minorHAnsi" w:cstheme="minorHAnsi"/>
                <w:b/>
                <w:bCs/>
                <w:sz w:val="20"/>
                <w:szCs w:val="20"/>
              </w:rPr>
              <w:t xml:space="preserve">Α’ </w:t>
            </w:r>
            <w:r w:rsidR="00850AB9" w:rsidRPr="00850AB9">
              <w:rPr>
                <w:rFonts w:asciiTheme="minorHAnsi" w:hAnsiTheme="minorHAnsi" w:cstheme="minorHAnsi"/>
                <w:b/>
                <w:bCs/>
                <w:sz w:val="20"/>
                <w:szCs w:val="20"/>
              </w:rPr>
              <w:t>Έτος</w:t>
            </w:r>
            <w:r w:rsidRPr="00850AB9">
              <w:rPr>
                <w:rFonts w:asciiTheme="minorHAnsi" w:hAnsiTheme="minorHAnsi" w:cstheme="minorHAnsi"/>
                <w:b/>
                <w:bCs/>
                <w:sz w:val="20"/>
                <w:szCs w:val="20"/>
              </w:rPr>
              <w:t xml:space="preserve"> – Εαρινό Εξάμηνο</w:t>
            </w:r>
          </w:p>
          <w:p w14:paraId="7EC77408" w14:textId="77777777" w:rsidR="00E57F4A" w:rsidRPr="00850AB9" w:rsidRDefault="00E57F4A" w:rsidP="00E57F4A">
            <w:pPr>
              <w:ind w:left="139"/>
              <w:rPr>
                <w:rFonts w:asciiTheme="minorHAnsi" w:hAnsiTheme="minorHAnsi" w:cstheme="minorHAnsi"/>
                <w:sz w:val="20"/>
                <w:szCs w:val="20"/>
              </w:rPr>
            </w:pPr>
          </w:p>
        </w:tc>
      </w:tr>
      <w:tr w:rsidR="00E57F4A" w:rsidRPr="00850AB9" w14:paraId="2B80D8C6" w14:textId="77777777" w:rsidTr="00E57F4A">
        <w:trPr>
          <w:trHeight w:val="277"/>
        </w:trPr>
        <w:tc>
          <w:tcPr>
            <w:tcW w:w="542" w:type="dxa"/>
          </w:tcPr>
          <w:p w14:paraId="5F71B3CB" w14:textId="77777777" w:rsidR="00E57F4A" w:rsidRPr="00850AB9" w:rsidRDefault="00E57F4A" w:rsidP="00E57F4A">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1</w:t>
            </w:r>
          </w:p>
        </w:tc>
        <w:tc>
          <w:tcPr>
            <w:tcW w:w="4744" w:type="dxa"/>
          </w:tcPr>
          <w:p w14:paraId="280B6949" w14:textId="77777777" w:rsidR="00E57F4A" w:rsidRPr="00850AB9" w:rsidRDefault="00E57F4A" w:rsidP="00E57F4A">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Γενική Φυσική ΙΙ</w:t>
            </w:r>
          </w:p>
        </w:tc>
        <w:tc>
          <w:tcPr>
            <w:tcW w:w="3650" w:type="dxa"/>
          </w:tcPr>
          <w:p w14:paraId="58D2D6A2" w14:textId="76F1FF36" w:rsidR="00116CE6" w:rsidRPr="00850AB9" w:rsidRDefault="00116CE6" w:rsidP="00116CE6">
            <w:pPr>
              <w:ind w:left="139"/>
              <w:rPr>
                <w:rFonts w:asciiTheme="minorHAnsi" w:hAnsiTheme="minorHAnsi" w:cstheme="minorHAnsi"/>
                <w:sz w:val="20"/>
                <w:szCs w:val="20"/>
              </w:rPr>
            </w:pPr>
            <w:r w:rsidRPr="00850AB9">
              <w:rPr>
                <w:rFonts w:asciiTheme="minorHAnsi" w:hAnsiTheme="minorHAnsi" w:cstheme="minorHAnsi"/>
                <w:sz w:val="20"/>
                <w:szCs w:val="20"/>
              </w:rPr>
              <w:t xml:space="preserve">Τσώνος Χρίστος </w:t>
            </w:r>
          </w:p>
        </w:tc>
      </w:tr>
      <w:tr w:rsidR="00E57F4A" w:rsidRPr="00850AB9" w14:paraId="3920DE0D" w14:textId="77777777" w:rsidTr="00E57F4A">
        <w:trPr>
          <w:trHeight w:val="277"/>
        </w:trPr>
        <w:tc>
          <w:tcPr>
            <w:tcW w:w="542" w:type="dxa"/>
          </w:tcPr>
          <w:p w14:paraId="0908E831" w14:textId="77777777" w:rsidR="00E57F4A" w:rsidRPr="00850AB9" w:rsidRDefault="00E57F4A" w:rsidP="00E57F4A">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2</w:t>
            </w:r>
          </w:p>
        </w:tc>
        <w:tc>
          <w:tcPr>
            <w:tcW w:w="4744" w:type="dxa"/>
          </w:tcPr>
          <w:p w14:paraId="35C0657C" w14:textId="77777777" w:rsidR="00E57F4A" w:rsidRPr="00850AB9" w:rsidRDefault="00E57F4A" w:rsidP="00E57F4A">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Ανάλυση ΙΙ</w:t>
            </w:r>
          </w:p>
        </w:tc>
        <w:tc>
          <w:tcPr>
            <w:tcW w:w="3650" w:type="dxa"/>
          </w:tcPr>
          <w:p w14:paraId="31021D0A" w14:textId="251A5F77" w:rsidR="005F3B27" w:rsidRPr="00850AB9" w:rsidRDefault="005F3B27" w:rsidP="005F3B27">
            <w:pPr>
              <w:ind w:left="95"/>
              <w:rPr>
                <w:rFonts w:asciiTheme="minorHAnsi" w:hAnsiTheme="minorHAnsi" w:cstheme="minorHAnsi"/>
                <w:sz w:val="20"/>
                <w:szCs w:val="20"/>
              </w:rPr>
            </w:pPr>
            <w:r>
              <w:rPr>
                <w:rFonts w:asciiTheme="minorHAnsi" w:hAnsiTheme="minorHAnsi" w:cstheme="minorHAnsi"/>
                <w:sz w:val="20"/>
                <w:szCs w:val="20"/>
              </w:rPr>
              <w:t xml:space="preserve">Λαγουβάρδος Μιχαήλ </w:t>
            </w:r>
          </w:p>
        </w:tc>
      </w:tr>
      <w:tr w:rsidR="00E57F4A" w:rsidRPr="00850AB9" w14:paraId="5BDA3FB6" w14:textId="77777777" w:rsidTr="00E57F4A">
        <w:trPr>
          <w:trHeight w:val="277"/>
        </w:trPr>
        <w:tc>
          <w:tcPr>
            <w:tcW w:w="542" w:type="dxa"/>
          </w:tcPr>
          <w:p w14:paraId="3CF37542" w14:textId="77777777" w:rsidR="00E57F4A" w:rsidRPr="00850AB9" w:rsidRDefault="00E57F4A" w:rsidP="00E57F4A">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3</w:t>
            </w:r>
          </w:p>
        </w:tc>
        <w:tc>
          <w:tcPr>
            <w:tcW w:w="4744" w:type="dxa"/>
          </w:tcPr>
          <w:p w14:paraId="62E64B54" w14:textId="77777777" w:rsidR="00E57F4A" w:rsidRPr="00850AB9" w:rsidRDefault="00E57F4A" w:rsidP="00E57F4A">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Θεωρία Πιθανοτήτων</w:t>
            </w:r>
          </w:p>
        </w:tc>
        <w:tc>
          <w:tcPr>
            <w:tcW w:w="3650" w:type="dxa"/>
          </w:tcPr>
          <w:p w14:paraId="37E4B400" w14:textId="79B17D8B" w:rsidR="00E57F4A" w:rsidRPr="00850AB9" w:rsidRDefault="005F3B27" w:rsidP="00E57F4A">
            <w:pPr>
              <w:ind w:left="139"/>
              <w:rPr>
                <w:rFonts w:asciiTheme="minorHAnsi" w:hAnsiTheme="minorHAnsi" w:cstheme="minorHAnsi"/>
                <w:sz w:val="20"/>
                <w:szCs w:val="20"/>
              </w:rPr>
            </w:pPr>
            <w:r w:rsidRPr="005F3B27">
              <w:rPr>
                <w:rFonts w:asciiTheme="minorHAnsi" w:hAnsiTheme="minorHAnsi" w:cstheme="minorHAnsi"/>
                <w:sz w:val="20"/>
                <w:szCs w:val="20"/>
              </w:rPr>
              <w:t>Λαγουβάρδος Μιχαήλ</w:t>
            </w:r>
          </w:p>
        </w:tc>
      </w:tr>
      <w:tr w:rsidR="00E57F4A" w:rsidRPr="00850AB9" w14:paraId="60775473" w14:textId="77777777" w:rsidTr="00E57F4A">
        <w:trPr>
          <w:trHeight w:val="277"/>
        </w:trPr>
        <w:tc>
          <w:tcPr>
            <w:tcW w:w="542" w:type="dxa"/>
          </w:tcPr>
          <w:p w14:paraId="5ECB0F8B" w14:textId="77777777" w:rsidR="00E57F4A" w:rsidRPr="00850AB9" w:rsidRDefault="00E57F4A" w:rsidP="00E57F4A">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4</w:t>
            </w:r>
          </w:p>
        </w:tc>
        <w:tc>
          <w:tcPr>
            <w:tcW w:w="4744" w:type="dxa"/>
          </w:tcPr>
          <w:p w14:paraId="2F202CF3" w14:textId="243E8B1F" w:rsidR="00E57F4A" w:rsidRPr="00850AB9" w:rsidRDefault="00E57F4A" w:rsidP="00E57F4A">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Προγραμματισμός Υπολογιστών ΙΙ</w:t>
            </w:r>
            <w:r w:rsidR="00951330" w:rsidRPr="00850AB9">
              <w:rPr>
                <w:rFonts w:asciiTheme="minorHAnsi" w:hAnsiTheme="minorHAnsi" w:cstheme="minorHAnsi"/>
                <w:sz w:val="20"/>
                <w:szCs w:val="20"/>
              </w:rPr>
              <w:t xml:space="preserve"> (</w:t>
            </w:r>
            <w:r w:rsidR="00951330" w:rsidRPr="00850AB9">
              <w:rPr>
                <w:rFonts w:asciiTheme="minorHAnsi" w:hAnsiTheme="minorHAnsi" w:cstheme="minorHAnsi"/>
                <w:sz w:val="20"/>
                <w:szCs w:val="20"/>
                <w:lang w:val="en-US"/>
              </w:rPr>
              <w:t>Matlab</w:t>
            </w:r>
            <w:r w:rsidR="00951330" w:rsidRPr="00850AB9">
              <w:rPr>
                <w:rFonts w:asciiTheme="minorHAnsi" w:hAnsiTheme="minorHAnsi" w:cstheme="minorHAnsi"/>
                <w:sz w:val="20"/>
                <w:szCs w:val="20"/>
              </w:rPr>
              <w:t xml:space="preserve"> </w:t>
            </w:r>
            <w:r w:rsidR="00951330" w:rsidRPr="00850AB9">
              <w:rPr>
                <w:rFonts w:asciiTheme="minorHAnsi" w:hAnsiTheme="minorHAnsi" w:cstheme="minorHAnsi"/>
                <w:sz w:val="20"/>
                <w:szCs w:val="20"/>
                <w:lang w:val="en-US"/>
              </w:rPr>
              <w:t>C</w:t>
            </w:r>
            <w:r w:rsidR="00951330" w:rsidRPr="00850AB9">
              <w:rPr>
                <w:rFonts w:asciiTheme="minorHAnsi" w:hAnsiTheme="minorHAnsi" w:cstheme="minorHAnsi"/>
                <w:sz w:val="20"/>
                <w:szCs w:val="20"/>
              </w:rPr>
              <w:t>)</w:t>
            </w:r>
          </w:p>
        </w:tc>
        <w:tc>
          <w:tcPr>
            <w:tcW w:w="3650" w:type="dxa"/>
          </w:tcPr>
          <w:p w14:paraId="00693DDF" w14:textId="5C70C61D" w:rsidR="00B4042D" w:rsidRPr="00850AB9" w:rsidRDefault="00803EB8" w:rsidP="00951330">
            <w:pPr>
              <w:ind w:left="139"/>
              <w:rPr>
                <w:rFonts w:asciiTheme="minorHAnsi" w:hAnsiTheme="minorHAnsi" w:cstheme="minorHAnsi"/>
                <w:sz w:val="20"/>
                <w:szCs w:val="20"/>
              </w:rPr>
            </w:pPr>
            <w:r w:rsidRPr="00850AB9">
              <w:rPr>
                <w:rFonts w:asciiTheme="minorHAnsi" w:hAnsiTheme="minorHAnsi" w:cstheme="minorHAnsi"/>
                <w:sz w:val="20"/>
                <w:szCs w:val="20"/>
              </w:rPr>
              <w:t>Αντονής Κωνσταντίνος</w:t>
            </w:r>
          </w:p>
        </w:tc>
      </w:tr>
      <w:tr w:rsidR="00E57F4A" w:rsidRPr="00850AB9" w14:paraId="7E992D6A" w14:textId="77777777" w:rsidTr="00E57F4A">
        <w:trPr>
          <w:trHeight w:val="277"/>
        </w:trPr>
        <w:tc>
          <w:tcPr>
            <w:tcW w:w="542" w:type="dxa"/>
          </w:tcPr>
          <w:p w14:paraId="5CEFA1B5" w14:textId="77777777" w:rsidR="00E57F4A" w:rsidRPr="00850AB9" w:rsidRDefault="00E57F4A" w:rsidP="00E57F4A">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5</w:t>
            </w:r>
          </w:p>
        </w:tc>
        <w:tc>
          <w:tcPr>
            <w:tcW w:w="4744" w:type="dxa"/>
          </w:tcPr>
          <w:p w14:paraId="701B947D" w14:textId="77777777" w:rsidR="00E57F4A" w:rsidRPr="00850AB9" w:rsidRDefault="00E57F4A" w:rsidP="00E57F4A">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Εργαστήριο Φυσικής ΙΙ</w:t>
            </w:r>
          </w:p>
        </w:tc>
        <w:tc>
          <w:tcPr>
            <w:tcW w:w="3650" w:type="dxa"/>
          </w:tcPr>
          <w:p w14:paraId="2BFFDB83" w14:textId="1086FFEB" w:rsidR="00E57F4A" w:rsidRPr="00850AB9" w:rsidRDefault="00951330" w:rsidP="00B36D33">
            <w:pPr>
              <w:ind w:left="95"/>
              <w:rPr>
                <w:rFonts w:asciiTheme="minorHAnsi" w:hAnsiTheme="minorHAnsi" w:cstheme="minorHAnsi"/>
                <w:sz w:val="20"/>
                <w:szCs w:val="20"/>
              </w:rPr>
            </w:pPr>
            <w:r w:rsidRPr="00850AB9">
              <w:rPr>
                <w:rFonts w:asciiTheme="minorHAnsi" w:hAnsiTheme="minorHAnsi" w:cstheme="minorHAnsi"/>
                <w:sz w:val="20"/>
                <w:szCs w:val="20"/>
              </w:rPr>
              <w:t xml:space="preserve">Καναπίτσας Αθανάσιος </w:t>
            </w:r>
          </w:p>
          <w:p w14:paraId="7519ECAA" w14:textId="7EB20291" w:rsidR="00951330" w:rsidRPr="00850AB9" w:rsidRDefault="00951330" w:rsidP="00B36D33">
            <w:pPr>
              <w:ind w:left="95"/>
              <w:rPr>
                <w:rFonts w:asciiTheme="minorHAnsi" w:hAnsiTheme="minorHAnsi" w:cstheme="minorHAnsi"/>
                <w:sz w:val="20"/>
                <w:szCs w:val="20"/>
              </w:rPr>
            </w:pPr>
            <w:r w:rsidRPr="00850AB9">
              <w:rPr>
                <w:rFonts w:asciiTheme="minorHAnsi" w:hAnsiTheme="minorHAnsi" w:cstheme="minorHAnsi"/>
                <w:sz w:val="20"/>
                <w:szCs w:val="20"/>
              </w:rPr>
              <w:t xml:space="preserve">Ζούπας Ανδρέας </w:t>
            </w:r>
          </w:p>
        </w:tc>
      </w:tr>
      <w:tr w:rsidR="00E57F4A" w:rsidRPr="00850AB9" w14:paraId="67D2288F" w14:textId="77777777" w:rsidTr="00E57F4A">
        <w:trPr>
          <w:trHeight w:val="277"/>
        </w:trPr>
        <w:tc>
          <w:tcPr>
            <w:tcW w:w="8936" w:type="dxa"/>
            <w:gridSpan w:val="3"/>
          </w:tcPr>
          <w:p w14:paraId="55703EDB" w14:textId="77777777" w:rsidR="00E57F4A" w:rsidRPr="00850AB9" w:rsidRDefault="00E57F4A" w:rsidP="00E57F4A">
            <w:pPr>
              <w:ind w:left="139"/>
              <w:rPr>
                <w:rFonts w:asciiTheme="minorHAnsi" w:hAnsiTheme="minorHAnsi" w:cstheme="minorHAnsi"/>
                <w:b/>
                <w:bCs/>
                <w:sz w:val="20"/>
                <w:szCs w:val="20"/>
              </w:rPr>
            </w:pPr>
          </w:p>
          <w:p w14:paraId="4E28416F" w14:textId="4B132ABD" w:rsidR="00E57F4A" w:rsidRPr="00850AB9" w:rsidRDefault="00E57F4A" w:rsidP="00E57F4A">
            <w:pPr>
              <w:ind w:left="139"/>
              <w:rPr>
                <w:rFonts w:asciiTheme="minorHAnsi" w:hAnsiTheme="minorHAnsi" w:cstheme="minorHAnsi"/>
                <w:b/>
                <w:bCs/>
                <w:sz w:val="20"/>
                <w:szCs w:val="20"/>
              </w:rPr>
            </w:pPr>
            <w:r w:rsidRPr="00850AB9">
              <w:rPr>
                <w:rFonts w:asciiTheme="minorHAnsi" w:hAnsiTheme="minorHAnsi" w:cstheme="minorHAnsi"/>
                <w:b/>
                <w:bCs/>
                <w:sz w:val="20"/>
                <w:szCs w:val="20"/>
              </w:rPr>
              <w:t xml:space="preserve">Β’ </w:t>
            </w:r>
            <w:r w:rsidR="00850AB9" w:rsidRPr="00850AB9">
              <w:rPr>
                <w:rFonts w:asciiTheme="minorHAnsi" w:hAnsiTheme="minorHAnsi" w:cstheme="minorHAnsi"/>
                <w:b/>
                <w:bCs/>
                <w:sz w:val="20"/>
                <w:szCs w:val="20"/>
              </w:rPr>
              <w:t>Έτος</w:t>
            </w:r>
            <w:r w:rsidRPr="00850AB9">
              <w:rPr>
                <w:rFonts w:asciiTheme="minorHAnsi" w:hAnsiTheme="minorHAnsi" w:cstheme="minorHAnsi"/>
                <w:b/>
                <w:bCs/>
                <w:sz w:val="20"/>
                <w:szCs w:val="20"/>
              </w:rPr>
              <w:t xml:space="preserve"> – Χειμερινό Εξάμηνο</w:t>
            </w:r>
          </w:p>
          <w:p w14:paraId="79630C0C" w14:textId="77777777" w:rsidR="00E57F4A" w:rsidRPr="00850AB9" w:rsidRDefault="00E57F4A" w:rsidP="00E57F4A">
            <w:pPr>
              <w:ind w:left="139"/>
              <w:rPr>
                <w:rFonts w:asciiTheme="minorHAnsi" w:hAnsiTheme="minorHAnsi" w:cstheme="minorHAnsi"/>
                <w:sz w:val="20"/>
                <w:szCs w:val="20"/>
              </w:rPr>
            </w:pPr>
          </w:p>
        </w:tc>
      </w:tr>
      <w:tr w:rsidR="00E57F4A" w:rsidRPr="00850AB9" w14:paraId="4E85AC76" w14:textId="77777777" w:rsidTr="00E57F4A">
        <w:trPr>
          <w:trHeight w:val="277"/>
        </w:trPr>
        <w:tc>
          <w:tcPr>
            <w:tcW w:w="542" w:type="dxa"/>
          </w:tcPr>
          <w:p w14:paraId="046AEE10" w14:textId="77777777" w:rsidR="00E57F4A" w:rsidRPr="00850AB9" w:rsidRDefault="00E57F4A" w:rsidP="00E57F4A">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1</w:t>
            </w:r>
          </w:p>
        </w:tc>
        <w:tc>
          <w:tcPr>
            <w:tcW w:w="4744" w:type="dxa"/>
          </w:tcPr>
          <w:p w14:paraId="153B95CF" w14:textId="00B7CBEC" w:rsidR="00E57F4A" w:rsidRPr="00850AB9" w:rsidRDefault="00E57F4A" w:rsidP="00E57F4A">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Θεωρητική Μηχανική </w:t>
            </w:r>
            <w:r w:rsidR="00803EB8" w:rsidRPr="00850AB9">
              <w:rPr>
                <w:rFonts w:asciiTheme="minorHAnsi" w:hAnsiTheme="minorHAnsi" w:cstheme="minorHAnsi"/>
                <w:sz w:val="20"/>
                <w:szCs w:val="20"/>
              </w:rPr>
              <w:t>Ι</w:t>
            </w:r>
          </w:p>
        </w:tc>
        <w:tc>
          <w:tcPr>
            <w:tcW w:w="3650" w:type="dxa"/>
          </w:tcPr>
          <w:p w14:paraId="29EEF04E" w14:textId="77777777" w:rsidR="00E57F4A" w:rsidRPr="00850AB9" w:rsidRDefault="00E57F4A" w:rsidP="00E57F4A">
            <w:pPr>
              <w:ind w:left="139"/>
              <w:rPr>
                <w:rFonts w:asciiTheme="minorHAnsi" w:hAnsiTheme="minorHAnsi" w:cstheme="minorHAnsi"/>
                <w:sz w:val="20"/>
                <w:szCs w:val="20"/>
              </w:rPr>
            </w:pPr>
            <w:r w:rsidRPr="00850AB9">
              <w:rPr>
                <w:rFonts w:asciiTheme="minorHAnsi" w:hAnsiTheme="minorHAnsi" w:cstheme="minorHAnsi"/>
                <w:sz w:val="20"/>
                <w:szCs w:val="20"/>
              </w:rPr>
              <w:t>Βαβουγυιός Διονύσιος</w:t>
            </w:r>
          </w:p>
        </w:tc>
      </w:tr>
      <w:tr w:rsidR="00E57F4A" w:rsidRPr="00850AB9" w14:paraId="609533A6" w14:textId="77777777" w:rsidTr="00E57F4A">
        <w:trPr>
          <w:trHeight w:val="277"/>
        </w:trPr>
        <w:tc>
          <w:tcPr>
            <w:tcW w:w="542" w:type="dxa"/>
          </w:tcPr>
          <w:p w14:paraId="793619AF" w14:textId="77777777" w:rsidR="00E57F4A" w:rsidRPr="00850AB9" w:rsidRDefault="00E57F4A" w:rsidP="00E57F4A">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2</w:t>
            </w:r>
          </w:p>
        </w:tc>
        <w:tc>
          <w:tcPr>
            <w:tcW w:w="4744" w:type="dxa"/>
          </w:tcPr>
          <w:p w14:paraId="2B844137" w14:textId="77777777" w:rsidR="00E57F4A" w:rsidRPr="00850AB9" w:rsidRDefault="00E57F4A" w:rsidP="00E57F4A">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Ηλεκτρομαγνητισμός Ι</w:t>
            </w:r>
          </w:p>
        </w:tc>
        <w:tc>
          <w:tcPr>
            <w:tcW w:w="3650" w:type="dxa"/>
          </w:tcPr>
          <w:p w14:paraId="0BC6B187" w14:textId="77777777" w:rsidR="00E57F4A" w:rsidRPr="00850AB9" w:rsidRDefault="00E57F4A" w:rsidP="00E57F4A">
            <w:pPr>
              <w:ind w:left="139"/>
              <w:rPr>
                <w:rFonts w:asciiTheme="minorHAnsi" w:hAnsiTheme="minorHAnsi" w:cstheme="minorHAnsi"/>
                <w:sz w:val="20"/>
                <w:szCs w:val="20"/>
              </w:rPr>
            </w:pPr>
            <w:r w:rsidRPr="00850AB9">
              <w:rPr>
                <w:rFonts w:asciiTheme="minorHAnsi" w:hAnsiTheme="minorHAnsi" w:cstheme="minorHAnsi"/>
                <w:sz w:val="20"/>
                <w:szCs w:val="20"/>
              </w:rPr>
              <w:t xml:space="preserve">Καρακασίδης Θεόδωρος </w:t>
            </w:r>
          </w:p>
        </w:tc>
      </w:tr>
      <w:tr w:rsidR="00E57F4A" w:rsidRPr="00850AB9" w14:paraId="78441388" w14:textId="77777777" w:rsidTr="00427FD2">
        <w:trPr>
          <w:trHeight w:val="277"/>
        </w:trPr>
        <w:tc>
          <w:tcPr>
            <w:tcW w:w="542" w:type="dxa"/>
            <w:shd w:val="clear" w:color="auto" w:fill="auto"/>
          </w:tcPr>
          <w:p w14:paraId="56EB5C91" w14:textId="77777777" w:rsidR="00E57F4A" w:rsidRPr="00850AB9" w:rsidRDefault="00E57F4A" w:rsidP="00E57F4A">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3</w:t>
            </w:r>
          </w:p>
        </w:tc>
        <w:tc>
          <w:tcPr>
            <w:tcW w:w="4744" w:type="dxa"/>
            <w:shd w:val="clear" w:color="auto" w:fill="auto"/>
          </w:tcPr>
          <w:p w14:paraId="1E4B0AC8" w14:textId="45F909A9" w:rsidR="00E57F4A" w:rsidRPr="00850AB9" w:rsidRDefault="00A1075B" w:rsidP="00E57F4A">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Αριθμητική Ανάλυση </w:t>
            </w:r>
          </w:p>
        </w:tc>
        <w:tc>
          <w:tcPr>
            <w:tcW w:w="3650" w:type="dxa"/>
          </w:tcPr>
          <w:p w14:paraId="64F07E05" w14:textId="402C047D" w:rsidR="00E57F4A" w:rsidRPr="00850AB9" w:rsidRDefault="00E57F4A" w:rsidP="00E57F4A">
            <w:pPr>
              <w:ind w:left="139"/>
              <w:rPr>
                <w:rFonts w:asciiTheme="minorHAnsi" w:hAnsiTheme="minorHAnsi" w:cstheme="minorHAnsi"/>
                <w:sz w:val="20"/>
                <w:szCs w:val="20"/>
              </w:rPr>
            </w:pPr>
            <w:r w:rsidRPr="00850AB9">
              <w:rPr>
                <w:rFonts w:asciiTheme="minorHAnsi" w:hAnsiTheme="minorHAnsi" w:cstheme="minorHAnsi"/>
                <w:sz w:val="20"/>
                <w:szCs w:val="20"/>
              </w:rPr>
              <w:t>Καρακασίδης Θεόδωρος</w:t>
            </w:r>
            <w:r w:rsidR="00B4042D" w:rsidRPr="00850AB9">
              <w:rPr>
                <w:rFonts w:asciiTheme="minorHAnsi" w:hAnsiTheme="minorHAnsi" w:cstheme="minorHAnsi"/>
                <w:sz w:val="20"/>
                <w:szCs w:val="20"/>
              </w:rPr>
              <w:t xml:space="preserve">, </w:t>
            </w:r>
          </w:p>
          <w:p w14:paraId="3FE967E8" w14:textId="74E2843F" w:rsidR="00B4042D" w:rsidRPr="00850AB9" w:rsidRDefault="00B4042D" w:rsidP="00E57F4A">
            <w:pPr>
              <w:ind w:left="139"/>
              <w:rPr>
                <w:rFonts w:asciiTheme="minorHAnsi" w:hAnsiTheme="minorHAnsi" w:cstheme="minorHAnsi"/>
                <w:sz w:val="20"/>
                <w:szCs w:val="20"/>
              </w:rPr>
            </w:pPr>
            <w:r w:rsidRPr="00850AB9">
              <w:rPr>
                <w:rFonts w:asciiTheme="minorHAnsi" w:hAnsiTheme="minorHAnsi" w:cstheme="minorHAnsi"/>
                <w:sz w:val="20"/>
                <w:szCs w:val="20"/>
              </w:rPr>
              <w:t>Σοφός Φίλιππος</w:t>
            </w:r>
          </w:p>
        </w:tc>
      </w:tr>
      <w:tr w:rsidR="00E57F4A" w:rsidRPr="00850AB9" w14:paraId="52869430" w14:textId="77777777" w:rsidTr="00E57F4A">
        <w:trPr>
          <w:trHeight w:val="277"/>
        </w:trPr>
        <w:tc>
          <w:tcPr>
            <w:tcW w:w="542" w:type="dxa"/>
          </w:tcPr>
          <w:p w14:paraId="66AE49F5" w14:textId="77777777" w:rsidR="00E57F4A" w:rsidRPr="00850AB9" w:rsidRDefault="00E57F4A" w:rsidP="00E57F4A">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4</w:t>
            </w:r>
          </w:p>
        </w:tc>
        <w:tc>
          <w:tcPr>
            <w:tcW w:w="4744" w:type="dxa"/>
          </w:tcPr>
          <w:p w14:paraId="47581817" w14:textId="77777777" w:rsidR="00E57F4A" w:rsidRPr="00850AB9" w:rsidRDefault="00E57F4A" w:rsidP="00E57F4A">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Διαφορικές Εξισώσεις </w:t>
            </w:r>
          </w:p>
        </w:tc>
        <w:tc>
          <w:tcPr>
            <w:tcW w:w="3650" w:type="dxa"/>
          </w:tcPr>
          <w:p w14:paraId="19A10D43" w14:textId="6F7B7EB8" w:rsidR="00E57F4A" w:rsidRPr="00850AB9" w:rsidRDefault="00E57F4A" w:rsidP="00E57F4A">
            <w:pPr>
              <w:ind w:left="139"/>
              <w:rPr>
                <w:rFonts w:asciiTheme="minorHAnsi" w:hAnsiTheme="minorHAnsi" w:cstheme="minorHAnsi"/>
                <w:sz w:val="20"/>
                <w:szCs w:val="20"/>
              </w:rPr>
            </w:pPr>
            <w:r w:rsidRPr="00850AB9">
              <w:rPr>
                <w:rFonts w:asciiTheme="minorHAnsi" w:hAnsiTheme="minorHAnsi" w:cstheme="minorHAnsi"/>
                <w:sz w:val="20"/>
                <w:szCs w:val="20"/>
              </w:rPr>
              <w:t xml:space="preserve">Ζούπας </w:t>
            </w:r>
            <w:r w:rsidR="00A64474" w:rsidRPr="00850AB9">
              <w:rPr>
                <w:rFonts w:asciiTheme="minorHAnsi" w:hAnsiTheme="minorHAnsi" w:cstheme="minorHAnsi"/>
                <w:sz w:val="20"/>
                <w:szCs w:val="20"/>
              </w:rPr>
              <w:t>Ανδρέας</w:t>
            </w:r>
            <w:r w:rsidRPr="00850AB9">
              <w:rPr>
                <w:rFonts w:asciiTheme="minorHAnsi" w:hAnsiTheme="minorHAnsi" w:cstheme="minorHAnsi"/>
                <w:sz w:val="20"/>
                <w:szCs w:val="20"/>
              </w:rPr>
              <w:t xml:space="preserve"> </w:t>
            </w:r>
          </w:p>
        </w:tc>
      </w:tr>
      <w:tr w:rsidR="00E57F4A" w:rsidRPr="00850AB9" w14:paraId="39D9AF34" w14:textId="77777777" w:rsidTr="00E57F4A">
        <w:trPr>
          <w:trHeight w:val="277"/>
        </w:trPr>
        <w:tc>
          <w:tcPr>
            <w:tcW w:w="542" w:type="dxa"/>
          </w:tcPr>
          <w:p w14:paraId="0FEFCEE8" w14:textId="77777777" w:rsidR="00E57F4A" w:rsidRPr="00850AB9" w:rsidRDefault="00E57F4A" w:rsidP="00E57F4A">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5</w:t>
            </w:r>
          </w:p>
        </w:tc>
        <w:tc>
          <w:tcPr>
            <w:tcW w:w="4744" w:type="dxa"/>
          </w:tcPr>
          <w:p w14:paraId="7DE1491C" w14:textId="77777777" w:rsidR="00E57F4A" w:rsidRPr="00850AB9" w:rsidRDefault="00E57F4A" w:rsidP="00E57F4A">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Εργαστήριο Φυσικής ΙΙΙ</w:t>
            </w:r>
          </w:p>
        </w:tc>
        <w:tc>
          <w:tcPr>
            <w:tcW w:w="3650" w:type="dxa"/>
          </w:tcPr>
          <w:p w14:paraId="6067393D" w14:textId="77777777" w:rsidR="00A1075B" w:rsidRPr="00850AB9" w:rsidRDefault="00E57F4A" w:rsidP="00E57F4A">
            <w:pPr>
              <w:ind w:left="139"/>
              <w:rPr>
                <w:rFonts w:asciiTheme="minorHAnsi" w:hAnsiTheme="minorHAnsi" w:cstheme="minorHAnsi"/>
                <w:sz w:val="20"/>
                <w:szCs w:val="20"/>
              </w:rPr>
            </w:pPr>
            <w:r w:rsidRPr="00850AB9">
              <w:rPr>
                <w:rFonts w:asciiTheme="minorHAnsi" w:hAnsiTheme="minorHAnsi" w:cstheme="minorHAnsi"/>
                <w:sz w:val="20"/>
                <w:szCs w:val="20"/>
              </w:rPr>
              <w:t>Αβραμόπουλος  Αγγελος</w:t>
            </w:r>
          </w:p>
          <w:p w14:paraId="32BDE3D2" w14:textId="2CF194E2" w:rsidR="00A1075B" w:rsidRPr="00850AB9" w:rsidRDefault="00951330" w:rsidP="00D93DDB">
            <w:pPr>
              <w:ind w:left="95"/>
              <w:rPr>
                <w:rFonts w:asciiTheme="minorHAnsi" w:hAnsiTheme="minorHAnsi" w:cstheme="minorHAnsi"/>
                <w:sz w:val="20"/>
                <w:szCs w:val="20"/>
              </w:rPr>
            </w:pPr>
            <w:r w:rsidRPr="00850AB9">
              <w:rPr>
                <w:rFonts w:asciiTheme="minorHAnsi" w:hAnsiTheme="minorHAnsi" w:cstheme="minorHAnsi"/>
                <w:sz w:val="20"/>
                <w:szCs w:val="20"/>
              </w:rPr>
              <w:t xml:space="preserve">Πετρόπουλος Νικόλαος </w:t>
            </w:r>
          </w:p>
        </w:tc>
      </w:tr>
      <w:tr w:rsidR="005A76BE" w:rsidRPr="00850AB9" w14:paraId="78C4EE24" w14:textId="77777777" w:rsidTr="005A76BE">
        <w:trPr>
          <w:trHeight w:val="277"/>
        </w:trPr>
        <w:tc>
          <w:tcPr>
            <w:tcW w:w="8936" w:type="dxa"/>
            <w:gridSpan w:val="3"/>
          </w:tcPr>
          <w:p w14:paraId="7CD1299A" w14:textId="77777777" w:rsidR="005A76BE" w:rsidRPr="00850AB9" w:rsidRDefault="005A76BE" w:rsidP="00E57F4A">
            <w:pPr>
              <w:ind w:left="139"/>
              <w:rPr>
                <w:rFonts w:asciiTheme="minorHAnsi" w:hAnsiTheme="minorHAnsi" w:cstheme="minorHAnsi"/>
                <w:sz w:val="20"/>
                <w:szCs w:val="20"/>
                <w:highlight w:val="cyan"/>
              </w:rPr>
            </w:pPr>
          </w:p>
          <w:p w14:paraId="42CCFAC7" w14:textId="566BA6FC" w:rsidR="005A76BE" w:rsidRPr="00850AB9" w:rsidRDefault="005A76BE" w:rsidP="005A76BE">
            <w:pPr>
              <w:ind w:left="139"/>
              <w:rPr>
                <w:rFonts w:asciiTheme="minorHAnsi" w:hAnsiTheme="minorHAnsi" w:cstheme="minorHAnsi"/>
                <w:b/>
                <w:bCs/>
                <w:sz w:val="20"/>
                <w:szCs w:val="20"/>
              </w:rPr>
            </w:pPr>
            <w:r w:rsidRPr="00850AB9">
              <w:rPr>
                <w:rFonts w:asciiTheme="minorHAnsi" w:hAnsiTheme="minorHAnsi" w:cstheme="minorHAnsi"/>
                <w:b/>
                <w:bCs/>
                <w:sz w:val="20"/>
                <w:szCs w:val="20"/>
              </w:rPr>
              <w:t xml:space="preserve">Β’ </w:t>
            </w:r>
            <w:r w:rsidR="00427FD2" w:rsidRPr="00850AB9">
              <w:rPr>
                <w:rFonts w:asciiTheme="minorHAnsi" w:hAnsiTheme="minorHAnsi" w:cstheme="minorHAnsi"/>
                <w:b/>
                <w:bCs/>
                <w:sz w:val="20"/>
                <w:szCs w:val="20"/>
              </w:rPr>
              <w:t>Έτος</w:t>
            </w:r>
            <w:r w:rsidRPr="00850AB9">
              <w:rPr>
                <w:rFonts w:asciiTheme="minorHAnsi" w:hAnsiTheme="minorHAnsi" w:cstheme="minorHAnsi"/>
                <w:b/>
                <w:bCs/>
                <w:sz w:val="20"/>
                <w:szCs w:val="20"/>
              </w:rPr>
              <w:t xml:space="preserve"> – Χειμερινό Εξάμηνο</w:t>
            </w:r>
          </w:p>
          <w:p w14:paraId="54CC36BD" w14:textId="77777777" w:rsidR="005A76BE" w:rsidRPr="00850AB9" w:rsidRDefault="005A76BE" w:rsidP="00E57F4A">
            <w:pPr>
              <w:ind w:left="139"/>
              <w:rPr>
                <w:rFonts w:asciiTheme="minorHAnsi" w:hAnsiTheme="minorHAnsi" w:cstheme="minorHAnsi"/>
                <w:b/>
                <w:sz w:val="20"/>
                <w:szCs w:val="20"/>
              </w:rPr>
            </w:pPr>
            <w:r w:rsidRPr="00850AB9">
              <w:rPr>
                <w:rFonts w:asciiTheme="minorHAnsi" w:hAnsiTheme="minorHAnsi" w:cstheme="minorHAnsi"/>
                <w:b/>
                <w:sz w:val="20"/>
                <w:szCs w:val="20"/>
              </w:rPr>
              <w:t xml:space="preserve">Μαθήματα Επιλογής </w:t>
            </w:r>
          </w:p>
          <w:p w14:paraId="39010FB9" w14:textId="7F35FA31" w:rsidR="005A76BE" w:rsidRPr="00850AB9" w:rsidRDefault="005A76BE" w:rsidP="00E57F4A">
            <w:pPr>
              <w:ind w:left="139"/>
              <w:rPr>
                <w:rFonts w:asciiTheme="minorHAnsi" w:hAnsiTheme="minorHAnsi" w:cstheme="minorHAnsi"/>
                <w:sz w:val="20"/>
                <w:szCs w:val="20"/>
                <w:highlight w:val="cyan"/>
              </w:rPr>
            </w:pPr>
          </w:p>
        </w:tc>
      </w:tr>
      <w:tr w:rsidR="005A76BE" w:rsidRPr="00850AB9" w14:paraId="11F71DD4" w14:textId="77777777" w:rsidTr="00E57F4A">
        <w:trPr>
          <w:trHeight w:val="277"/>
        </w:trPr>
        <w:tc>
          <w:tcPr>
            <w:tcW w:w="542" w:type="dxa"/>
          </w:tcPr>
          <w:p w14:paraId="35F0D54A" w14:textId="199DE6BD" w:rsidR="005A76BE" w:rsidRPr="00850AB9" w:rsidRDefault="005A76BE" w:rsidP="005A76BE">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1</w:t>
            </w:r>
          </w:p>
        </w:tc>
        <w:tc>
          <w:tcPr>
            <w:tcW w:w="4744" w:type="dxa"/>
          </w:tcPr>
          <w:p w14:paraId="7333353F" w14:textId="34E93A0C" w:rsidR="005A76BE" w:rsidRPr="00850AB9" w:rsidRDefault="005A76BE" w:rsidP="005A76BE">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Φυσικοχημεία Ι </w:t>
            </w:r>
          </w:p>
        </w:tc>
        <w:tc>
          <w:tcPr>
            <w:tcW w:w="3650" w:type="dxa"/>
          </w:tcPr>
          <w:p w14:paraId="0E8EA907" w14:textId="26674DE5" w:rsidR="005A76BE" w:rsidRPr="00850AB9" w:rsidRDefault="00A64474" w:rsidP="00A64474">
            <w:pPr>
              <w:ind w:left="139"/>
              <w:rPr>
                <w:rFonts w:asciiTheme="minorHAnsi" w:hAnsiTheme="minorHAnsi" w:cstheme="minorHAnsi"/>
                <w:sz w:val="20"/>
                <w:szCs w:val="20"/>
              </w:rPr>
            </w:pPr>
            <w:r w:rsidRPr="00850AB9">
              <w:rPr>
                <w:rFonts w:asciiTheme="minorHAnsi" w:hAnsiTheme="minorHAnsi" w:cstheme="minorHAnsi"/>
                <w:sz w:val="20"/>
                <w:szCs w:val="20"/>
              </w:rPr>
              <w:t>Αβραμόπουλος  Άγγελος</w:t>
            </w:r>
          </w:p>
        </w:tc>
      </w:tr>
      <w:tr w:rsidR="005A76BE" w:rsidRPr="00850AB9" w14:paraId="189C17FB" w14:textId="77777777" w:rsidTr="00E57F4A">
        <w:trPr>
          <w:trHeight w:val="277"/>
        </w:trPr>
        <w:tc>
          <w:tcPr>
            <w:tcW w:w="542" w:type="dxa"/>
          </w:tcPr>
          <w:p w14:paraId="4665CF9D" w14:textId="5E030214" w:rsidR="005A76BE" w:rsidRPr="00850AB9" w:rsidRDefault="005A76BE" w:rsidP="005A76BE">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3</w:t>
            </w:r>
          </w:p>
        </w:tc>
        <w:tc>
          <w:tcPr>
            <w:tcW w:w="4744" w:type="dxa"/>
          </w:tcPr>
          <w:p w14:paraId="4ADAA6E8" w14:textId="1BBF1C6D" w:rsidR="005A76BE" w:rsidRPr="00850AB9" w:rsidRDefault="005A76BE" w:rsidP="005A76BE">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Φυσική της Ατμόσφαιρας  </w:t>
            </w:r>
          </w:p>
        </w:tc>
        <w:tc>
          <w:tcPr>
            <w:tcW w:w="3650" w:type="dxa"/>
          </w:tcPr>
          <w:p w14:paraId="4141E933" w14:textId="2A6985F9" w:rsidR="005A76BE" w:rsidRPr="00850AB9" w:rsidRDefault="00A64474" w:rsidP="005A76BE">
            <w:pPr>
              <w:ind w:left="139"/>
              <w:rPr>
                <w:rFonts w:asciiTheme="minorHAnsi" w:hAnsiTheme="minorHAnsi" w:cstheme="minorHAnsi"/>
                <w:sz w:val="20"/>
                <w:szCs w:val="20"/>
              </w:rPr>
            </w:pPr>
            <w:r w:rsidRPr="00850AB9">
              <w:rPr>
                <w:rFonts w:asciiTheme="minorHAnsi" w:hAnsiTheme="minorHAnsi" w:cstheme="minorHAnsi"/>
                <w:sz w:val="20"/>
                <w:szCs w:val="20"/>
              </w:rPr>
              <w:t xml:space="preserve">Αγγέλης </w:t>
            </w:r>
            <w:r w:rsidR="00AF2746">
              <w:t xml:space="preserve"> </w:t>
            </w:r>
            <w:r w:rsidR="00AF2746" w:rsidRPr="00AF2746">
              <w:rPr>
                <w:rFonts w:asciiTheme="minorHAnsi" w:hAnsiTheme="minorHAnsi" w:cstheme="minorHAnsi"/>
                <w:sz w:val="20"/>
                <w:szCs w:val="20"/>
              </w:rPr>
              <w:t>Δωρόθεος</w:t>
            </w:r>
            <w:r w:rsidR="00AF2746">
              <w:rPr>
                <w:rFonts w:asciiTheme="minorHAnsi" w:hAnsiTheme="minorHAnsi" w:cstheme="minorHAnsi"/>
                <w:sz w:val="20"/>
                <w:szCs w:val="20"/>
              </w:rPr>
              <w:t xml:space="preserve"> - Ευάγγελος</w:t>
            </w:r>
          </w:p>
        </w:tc>
      </w:tr>
      <w:tr w:rsidR="005A76BE" w:rsidRPr="00850AB9" w14:paraId="0548205B" w14:textId="77777777" w:rsidTr="00E57F4A">
        <w:trPr>
          <w:trHeight w:val="277"/>
        </w:trPr>
        <w:tc>
          <w:tcPr>
            <w:tcW w:w="542" w:type="dxa"/>
          </w:tcPr>
          <w:p w14:paraId="3750B27B" w14:textId="34739AD3" w:rsidR="005A76BE" w:rsidRPr="00850AB9" w:rsidRDefault="005A76BE" w:rsidP="005A76BE">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4</w:t>
            </w:r>
          </w:p>
        </w:tc>
        <w:tc>
          <w:tcPr>
            <w:tcW w:w="4744" w:type="dxa"/>
          </w:tcPr>
          <w:p w14:paraId="2DDBD84D" w14:textId="2340BA69" w:rsidR="005A76BE" w:rsidRPr="00850AB9" w:rsidRDefault="005A76BE" w:rsidP="005A76BE">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Προγραμματισμός Υπολογιστών ΙΙΙ (</w:t>
            </w:r>
            <w:r w:rsidRPr="00850AB9">
              <w:rPr>
                <w:rFonts w:asciiTheme="minorHAnsi" w:hAnsiTheme="minorHAnsi" w:cstheme="minorHAnsi"/>
                <w:sz w:val="20"/>
                <w:szCs w:val="20"/>
                <w:lang w:val="en-US"/>
              </w:rPr>
              <w:t>MatLab</w:t>
            </w:r>
            <w:r w:rsidRPr="00850AB9">
              <w:rPr>
                <w:rFonts w:asciiTheme="minorHAnsi" w:hAnsiTheme="minorHAnsi" w:cstheme="minorHAnsi"/>
                <w:sz w:val="20"/>
                <w:szCs w:val="20"/>
              </w:rPr>
              <w:t xml:space="preserve"> ) </w:t>
            </w:r>
          </w:p>
        </w:tc>
        <w:tc>
          <w:tcPr>
            <w:tcW w:w="3650" w:type="dxa"/>
          </w:tcPr>
          <w:p w14:paraId="6605BD9D" w14:textId="28400437" w:rsidR="005A76BE" w:rsidRPr="00850AB9" w:rsidRDefault="00A64474" w:rsidP="005A76BE">
            <w:pPr>
              <w:ind w:left="139"/>
              <w:rPr>
                <w:rFonts w:asciiTheme="minorHAnsi" w:hAnsiTheme="minorHAnsi" w:cstheme="minorHAnsi"/>
                <w:sz w:val="20"/>
                <w:szCs w:val="20"/>
              </w:rPr>
            </w:pPr>
            <w:r w:rsidRPr="00850AB9">
              <w:rPr>
                <w:rFonts w:asciiTheme="minorHAnsi" w:hAnsiTheme="minorHAnsi" w:cstheme="minorHAnsi"/>
                <w:sz w:val="20"/>
                <w:szCs w:val="20"/>
              </w:rPr>
              <w:t xml:space="preserve">Αντονής Κωνσταντίνος </w:t>
            </w:r>
          </w:p>
        </w:tc>
      </w:tr>
      <w:tr w:rsidR="005A76BE" w:rsidRPr="00850AB9" w14:paraId="29262396" w14:textId="77777777" w:rsidTr="00E57F4A">
        <w:trPr>
          <w:trHeight w:val="277"/>
        </w:trPr>
        <w:tc>
          <w:tcPr>
            <w:tcW w:w="542" w:type="dxa"/>
          </w:tcPr>
          <w:p w14:paraId="13693C86" w14:textId="7E517802" w:rsidR="005A76BE" w:rsidRPr="00850AB9" w:rsidRDefault="005A76BE" w:rsidP="005A76BE">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7</w:t>
            </w:r>
          </w:p>
        </w:tc>
        <w:tc>
          <w:tcPr>
            <w:tcW w:w="4744" w:type="dxa"/>
          </w:tcPr>
          <w:p w14:paraId="4743A0F8" w14:textId="45993083" w:rsidR="005A76BE" w:rsidRPr="00850AB9" w:rsidRDefault="005A76BE" w:rsidP="005A76BE">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Ήπιες Μορφές Ενέργειας </w:t>
            </w:r>
          </w:p>
        </w:tc>
        <w:tc>
          <w:tcPr>
            <w:tcW w:w="3650" w:type="dxa"/>
          </w:tcPr>
          <w:p w14:paraId="08831E18" w14:textId="61AC4171" w:rsidR="005A76BE" w:rsidRPr="00850AB9" w:rsidRDefault="00A64474" w:rsidP="005A76BE">
            <w:pPr>
              <w:ind w:left="139"/>
              <w:rPr>
                <w:rFonts w:asciiTheme="minorHAnsi" w:hAnsiTheme="minorHAnsi" w:cstheme="minorHAnsi"/>
                <w:sz w:val="20"/>
                <w:szCs w:val="20"/>
              </w:rPr>
            </w:pPr>
            <w:r w:rsidRPr="00850AB9">
              <w:rPr>
                <w:rFonts w:asciiTheme="minorHAnsi" w:hAnsiTheme="minorHAnsi" w:cstheme="minorHAnsi"/>
                <w:sz w:val="20"/>
                <w:szCs w:val="20"/>
              </w:rPr>
              <w:t>Δωρόθεος Αγγέλης</w:t>
            </w:r>
          </w:p>
        </w:tc>
      </w:tr>
      <w:tr w:rsidR="005A76BE" w:rsidRPr="00850AB9" w14:paraId="19715A91" w14:textId="77777777" w:rsidTr="00E57F4A">
        <w:trPr>
          <w:trHeight w:val="277"/>
        </w:trPr>
        <w:tc>
          <w:tcPr>
            <w:tcW w:w="542" w:type="dxa"/>
          </w:tcPr>
          <w:p w14:paraId="372FF30E" w14:textId="1675EBD3" w:rsidR="005A76BE" w:rsidRPr="00850AB9" w:rsidRDefault="005A76BE" w:rsidP="005A76BE">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8</w:t>
            </w:r>
          </w:p>
        </w:tc>
        <w:tc>
          <w:tcPr>
            <w:tcW w:w="4744" w:type="dxa"/>
          </w:tcPr>
          <w:p w14:paraId="458C3774" w14:textId="20E6E43D" w:rsidR="005A76BE" w:rsidRPr="00850AB9" w:rsidRDefault="005A76BE" w:rsidP="005A76BE">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Ξένη Γλώσσα για Ακαδημαϊκούς Σκοπούς Ι </w:t>
            </w:r>
          </w:p>
        </w:tc>
        <w:tc>
          <w:tcPr>
            <w:tcW w:w="3650" w:type="dxa"/>
          </w:tcPr>
          <w:p w14:paraId="2F382F0A" w14:textId="5E02DF4B" w:rsidR="005A76BE" w:rsidRPr="0060135E" w:rsidRDefault="005F3B27" w:rsidP="0060135E">
            <w:pPr>
              <w:ind w:left="139"/>
              <w:rPr>
                <w:rFonts w:asciiTheme="minorHAnsi" w:hAnsiTheme="minorHAnsi" w:cstheme="minorHAnsi"/>
                <w:sz w:val="20"/>
                <w:szCs w:val="20"/>
              </w:rPr>
            </w:pPr>
            <w:r>
              <w:rPr>
                <w:rFonts w:asciiTheme="minorHAnsi" w:hAnsiTheme="minorHAnsi" w:cstheme="minorHAnsi"/>
                <w:sz w:val="20"/>
                <w:szCs w:val="20"/>
              </w:rPr>
              <w:t>Καραμέρου Βασιλική</w:t>
            </w:r>
            <w:r w:rsidR="008C0505">
              <w:rPr>
                <w:rFonts w:asciiTheme="minorHAnsi" w:hAnsiTheme="minorHAnsi" w:cstheme="minorHAnsi"/>
                <w:sz w:val="20"/>
                <w:szCs w:val="20"/>
              </w:rPr>
              <w:t>,</w:t>
            </w:r>
            <w:r>
              <w:rPr>
                <w:rFonts w:asciiTheme="minorHAnsi" w:hAnsiTheme="minorHAnsi" w:cstheme="minorHAnsi"/>
                <w:sz w:val="20"/>
                <w:szCs w:val="20"/>
              </w:rPr>
              <w:t xml:space="preserve"> </w:t>
            </w:r>
            <w:r w:rsidR="0060135E">
              <w:rPr>
                <w:rFonts w:asciiTheme="minorHAnsi" w:hAnsiTheme="minorHAnsi" w:cstheme="minorHAnsi"/>
                <w:sz w:val="20"/>
                <w:szCs w:val="20"/>
              </w:rPr>
              <w:t xml:space="preserve">Διατμηματικό </w:t>
            </w:r>
          </w:p>
        </w:tc>
      </w:tr>
      <w:tr w:rsidR="005A76BE" w:rsidRPr="00850AB9" w14:paraId="7C097B4A" w14:textId="77777777" w:rsidTr="00E57F4A">
        <w:trPr>
          <w:trHeight w:val="277"/>
        </w:trPr>
        <w:tc>
          <w:tcPr>
            <w:tcW w:w="542" w:type="dxa"/>
          </w:tcPr>
          <w:p w14:paraId="2CAC2E8A" w14:textId="44E4C44F" w:rsidR="005A76BE" w:rsidRPr="00850AB9" w:rsidRDefault="005A76BE" w:rsidP="005A76BE">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9</w:t>
            </w:r>
          </w:p>
        </w:tc>
        <w:tc>
          <w:tcPr>
            <w:tcW w:w="4744" w:type="dxa"/>
          </w:tcPr>
          <w:p w14:paraId="64823102" w14:textId="54CEB90C" w:rsidR="005A76BE" w:rsidRPr="00850AB9" w:rsidRDefault="005A76BE" w:rsidP="005A76BE">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Εισαγωγή στην Εκπαιδευτική Νομοθεσία </w:t>
            </w:r>
          </w:p>
        </w:tc>
        <w:tc>
          <w:tcPr>
            <w:tcW w:w="3650" w:type="dxa"/>
          </w:tcPr>
          <w:p w14:paraId="719F0180" w14:textId="68767409" w:rsidR="005A76BE" w:rsidRPr="00850AB9" w:rsidRDefault="00A64474" w:rsidP="005A76BE">
            <w:pPr>
              <w:ind w:left="139"/>
              <w:rPr>
                <w:rFonts w:asciiTheme="minorHAnsi" w:hAnsiTheme="minorHAnsi" w:cstheme="minorHAnsi"/>
                <w:sz w:val="20"/>
                <w:szCs w:val="20"/>
                <w:highlight w:val="cyan"/>
              </w:rPr>
            </w:pPr>
            <w:r w:rsidRPr="00850AB9">
              <w:rPr>
                <w:rFonts w:asciiTheme="minorHAnsi" w:hAnsiTheme="minorHAnsi" w:cstheme="minorHAnsi"/>
                <w:sz w:val="20"/>
                <w:szCs w:val="20"/>
              </w:rPr>
              <w:t xml:space="preserve">Γουργουλιάνη Σοφία </w:t>
            </w:r>
          </w:p>
        </w:tc>
      </w:tr>
      <w:tr w:rsidR="00E57F4A" w:rsidRPr="00850AB9" w14:paraId="524D93D6" w14:textId="77777777" w:rsidTr="00E57F4A">
        <w:trPr>
          <w:trHeight w:val="277"/>
        </w:trPr>
        <w:tc>
          <w:tcPr>
            <w:tcW w:w="8936" w:type="dxa"/>
            <w:gridSpan w:val="3"/>
          </w:tcPr>
          <w:p w14:paraId="6F233568" w14:textId="77777777" w:rsidR="00E57F4A" w:rsidRPr="00850AB9" w:rsidRDefault="00E57F4A" w:rsidP="00E57F4A">
            <w:pPr>
              <w:ind w:left="139"/>
              <w:rPr>
                <w:rFonts w:asciiTheme="minorHAnsi" w:hAnsiTheme="minorHAnsi" w:cstheme="minorHAnsi"/>
                <w:b/>
                <w:bCs/>
                <w:sz w:val="20"/>
                <w:szCs w:val="20"/>
              </w:rPr>
            </w:pPr>
          </w:p>
          <w:p w14:paraId="34C4B69E" w14:textId="7A837045" w:rsidR="00E57F4A" w:rsidRPr="00850AB9" w:rsidRDefault="00E57F4A" w:rsidP="00E57F4A">
            <w:pPr>
              <w:ind w:left="139"/>
              <w:rPr>
                <w:rFonts w:asciiTheme="minorHAnsi" w:hAnsiTheme="minorHAnsi" w:cstheme="minorHAnsi"/>
                <w:b/>
                <w:bCs/>
                <w:sz w:val="20"/>
                <w:szCs w:val="20"/>
              </w:rPr>
            </w:pPr>
            <w:r w:rsidRPr="00850AB9">
              <w:rPr>
                <w:rFonts w:asciiTheme="minorHAnsi" w:hAnsiTheme="minorHAnsi" w:cstheme="minorHAnsi"/>
                <w:b/>
                <w:bCs/>
                <w:sz w:val="20"/>
                <w:szCs w:val="20"/>
              </w:rPr>
              <w:t xml:space="preserve">Β’ </w:t>
            </w:r>
            <w:r w:rsidR="00A64474" w:rsidRPr="00850AB9">
              <w:rPr>
                <w:rFonts w:asciiTheme="minorHAnsi" w:hAnsiTheme="minorHAnsi" w:cstheme="minorHAnsi"/>
                <w:b/>
                <w:bCs/>
                <w:sz w:val="20"/>
                <w:szCs w:val="20"/>
              </w:rPr>
              <w:t>Έτος</w:t>
            </w:r>
            <w:r w:rsidRPr="00850AB9">
              <w:rPr>
                <w:rFonts w:asciiTheme="minorHAnsi" w:hAnsiTheme="minorHAnsi" w:cstheme="minorHAnsi"/>
                <w:b/>
                <w:bCs/>
                <w:sz w:val="20"/>
                <w:szCs w:val="20"/>
              </w:rPr>
              <w:t xml:space="preserve"> – Εαρινό Εξάμηνο</w:t>
            </w:r>
          </w:p>
          <w:p w14:paraId="799E8B29" w14:textId="77777777" w:rsidR="00E57F4A" w:rsidRPr="00850AB9" w:rsidRDefault="00E57F4A" w:rsidP="00E57F4A">
            <w:pPr>
              <w:ind w:left="139"/>
              <w:rPr>
                <w:rFonts w:asciiTheme="minorHAnsi" w:hAnsiTheme="minorHAnsi" w:cstheme="minorHAnsi"/>
                <w:sz w:val="20"/>
                <w:szCs w:val="20"/>
              </w:rPr>
            </w:pPr>
          </w:p>
        </w:tc>
      </w:tr>
      <w:tr w:rsidR="00E57F4A" w:rsidRPr="00850AB9" w14:paraId="5E9F6771" w14:textId="77777777" w:rsidTr="00E57F4A">
        <w:trPr>
          <w:trHeight w:val="277"/>
        </w:trPr>
        <w:tc>
          <w:tcPr>
            <w:tcW w:w="542" w:type="dxa"/>
          </w:tcPr>
          <w:p w14:paraId="052D60F9" w14:textId="77777777" w:rsidR="00E57F4A" w:rsidRPr="00850AB9" w:rsidRDefault="00E57F4A" w:rsidP="00E57F4A">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1</w:t>
            </w:r>
          </w:p>
        </w:tc>
        <w:tc>
          <w:tcPr>
            <w:tcW w:w="4744" w:type="dxa"/>
          </w:tcPr>
          <w:p w14:paraId="38EDD6F9" w14:textId="77777777" w:rsidR="00E57F4A" w:rsidRPr="00850AB9" w:rsidRDefault="00E57F4A" w:rsidP="00E57F4A">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Εισαγωγή στη Θερμοδυναμική και την Στατιστική Φυσική </w:t>
            </w:r>
          </w:p>
        </w:tc>
        <w:tc>
          <w:tcPr>
            <w:tcW w:w="3650" w:type="dxa"/>
          </w:tcPr>
          <w:p w14:paraId="175CCFDF" w14:textId="77777777" w:rsidR="00E57F4A" w:rsidRPr="00850AB9" w:rsidRDefault="00E57F4A" w:rsidP="00E57F4A">
            <w:pPr>
              <w:ind w:left="139"/>
              <w:rPr>
                <w:rFonts w:asciiTheme="minorHAnsi" w:hAnsiTheme="minorHAnsi" w:cstheme="minorHAnsi"/>
                <w:sz w:val="20"/>
                <w:szCs w:val="20"/>
              </w:rPr>
            </w:pPr>
            <w:r w:rsidRPr="00850AB9">
              <w:rPr>
                <w:rFonts w:asciiTheme="minorHAnsi" w:hAnsiTheme="minorHAnsi" w:cstheme="minorHAnsi"/>
                <w:sz w:val="20"/>
                <w:szCs w:val="20"/>
              </w:rPr>
              <w:t xml:space="preserve">Βαβουγυιός Διονύσιος </w:t>
            </w:r>
          </w:p>
        </w:tc>
      </w:tr>
      <w:tr w:rsidR="00E57F4A" w:rsidRPr="00850AB9" w14:paraId="36659FDE" w14:textId="77777777" w:rsidTr="00E57F4A">
        <w:trPr>
          <w:trHeight w:val="277"/>
        </w:trPr>
        <w:tc>
          <w:tcPr>
            <w:tcW w:w="542" w:type="dxa"/>
          </w:tcPr>
          <w:p w14:paraId="24503431" w14:textId="77777777" w:rsidR="00E57F4A" w:rsidRPr="00850AB9" w:rsidRDefault="00E57F4A" w:rsidP="00E57F4A">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2</w:t>
            </w:r>
          </w:p>
        </w:tc>
        <w:tc>
          <w:tcPr>
            <w:tcW w:w="4744" w:type="dxa"/>
          </w:tcPr>
          <w:p w14:paraId="33EF02FC" w14:textId="5BC646A3" w:rsidR="00E57F4A" w:rsidRPr="00850AB9" w:rsidRDefault="00CF5914" w:rsidP="00E57F4A">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Εισαγωγή στη Σύγχρονη Φυσική</w:t>
            </w:r>
          </w:p>
        </w:tc>
        <w:tc>
          <w:tcPr>
            <w:tcW w:w="3650" w:type="dxa"/>
          </w:tcPr>
          <w:p w14:paraId="73524673" w14:textId="300AE79D" w:rsidR="00E57F4A" w:rsidRPr="00850AB9" w:rsidRDefault="00CF5914" w:rsidP="00E57F4A">
            <w:pPr>
              <w:ind w:left="139"/>
              <w:rPr>
                <w:rFonts w:asciiTheme="minorHAnsi" w:hAnsiTheme="minorHAnsi" w:cstheme="minorHAnsi"/>
                <w:sz w:val="20"/>
                <w:szCs w:val="20"/>
              </w:rPr>
            </w:pPr>
            <w:r w:rsidRPr="00850AB9">
              <w:rPr>
                <w:rFonts w:asciiTheme="minorHAnsi" w:hAnsiTheme="minorHAnsi" w:cstheme="minorHAnsi"/>
                <w:sz w:val="20"/>
                <w:szCs w:val="20"/>
              </w:rPr>
              <w:t xml:space="preserve">Αβραμόπουλος  </w:t>
            </w:r>
            <w:r w:rsidR="00A64474" w:rsidRPr="00850AB9">
              <w:rPr>
                <w:rFonts w:asciiTheme="minorHAnsi" w:hAnsiTheme="minorHAnsi" w:cstheme="minorHAnsi"/>
                <w:sz w:val="20"/>
                <w:szCs w:val="20"/>
              </w:rPr>
              <w:t>Άγγελος</w:t>
            </w:r>
          </w:p>
        </w:tc>
      </w:tr>
      <w:tr w:rsidR="00E57F4A" w:rsidRPr="00850AB9" w14:paraId="548831F0" w14:textId="77777777" w:rsidTr="00E57F4A">
        <w:trPr>
          <w:trHeight w:val="277"/>
        </w:trPr>
        <w:tc>
          <w:tcPr>
            <w:tcW w:w="542" w:type="dxa"/>
          </w:tcPr>
          <w:p w14:paraId="73B2C550" w14:textId="77777777" w:rsidR="00E57F4A" w:rsidRPr="00850AB9" w:rsidRDefault="00E57F4A" w:rsidP="00E57F4A">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3</w:t>
            </w:r>
          </w:p>
        </w:tc>
        <w:tc>
          <w:tcPr>
            <w:tcW w:w="4744" w:type="dxa"/>
          </w:tcPr>
          <w:p w14:paraId="2C487AB6" w14:textId="624A2423" w:rsidR="00E57F4A" w:rsidRPr="00850AB9" w:rsidRDefault="00E57F4A" w:rsidP="00E57F4A">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Ηλεκτρονική Ι</w:t>
            </w:r>
            <w:r w:rsidR="00CF5914" w:rsidRPr="00850AB9">
              <w:rPr>
                <w:rFonts w:asciiTheme="minorHAnsi" w:hAnsiTheme="minorHAnsi" w:cstheme="minorHAnsi"/>
                <w:sz w:val="20"/>
                <w:szCs w:val="20"/>
              </w:rPr>
              <w:t xml:space="preserve"> </w:t>
            </w:r>
          </w:p>
        </w:tc>
        <w:tc>
          <w:tcPr>
            <w:tcW w:w="3650" w:type="dxa"/>
          </w:tcPr>
          <w:p w14:paraId="36CC3E8B" w14:textId="650562D2" w:rsidR="00E57F4A" w:rsidRPr="00850AB9" w:rsidRDefault="00E57F4A" w:rsidP="00E554CD">
            <w:pPr>
              <w:ind w:left="139"/>
              <w:rPr>
                <w:rFonts w:asciiTheme="minorHAnsi" w:hAnsiTheme="minorHAnsi" w:cstheme="minorHAnsi"/>
                <w:sz w:val="20"/>
                <w:szCs w:val="20"/>
              </w:rPr>
            </w:pPr>
            <w:r w:rsidRPr="00850AB9">
              <w:rPr>
                <w:rFonts w:asciiTheme="minorHAnsi" w:hAnsiTheme="minorHAnsi" w:cstheme="minorHAnsi"/>
                <w:sz w:val="20"/>
                <w:szCs w:val="20"/>
              </w:rPr>
              <w:t>Σίμος Χρήστος</w:t>
            </w:r>
            <w:r w:rsidR="00B4042D" w:rsidRPr="00850AB9">
              <w:rPr>
                <w:rFonts w:asciiTheme="minorHAnsi" w:hAnsiTheme="minorHAnsi" w:cstheme="minorHAnsi"/>
                <w:sz w:val="20"/>
                <w:szCs w:val="20"/>
              </w:rPr>
              <w:t>,</w:t>
            </w:r>
            <w:r w:rsidRPr="00850AB9">
              <w:rPr>
                <w:rFonts w:asciiTheme="minorHAnsi" w:hAnsiTheme="minorHAnsi" w:cstheme="minorHAnsi"/>
                <w:sz w:val="20"/>
                <w:szCs w:val="20"/>
              </w:rPr>
              <w:t xml:space="preserve"> </w:t>
            </w:r>
          </w:p>
        </w:tc>
      </w:tr>
      <w:tr w:rsidR="00E57F4A" w:rsidRPr="00850AB9" w14:paraId="623AB719" w14:textId="77777777" w:rsidTr="00E57F4A">
        <w:trPr>
          <w:trHeight w:val="277"/>
        </w:trPr>
        <w:tc>
          <w:tcPr>
            <w:tcW w:w="542" w:type="dxa"/>
          </w:tcPr>
          <w:p w14:paraId="07F09D0E" w14:textId="77777777" w:rsidR="00E57F4A" w:rsidRPr="00850AB9" w:rsidRDefault="00E57F4A" w:rsidP="00E57F4A">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lastRenderedPageBreak/>
              <w:t>4</w:t>
            </w:r>
          </w:p>
        </w:tc>
        <w:tc>
          <w:tcPr>
            <w:tcW w:w="4744" w:type="dxa"/>
          </w:tcPr>
          <w:p w14:paraId="34C5E5E6" w14:textId="0496AB92" w:rsidR="00E57F4A" w:rsidRPr="00850AB9" w:rsidRDefault="00E57F4A" w:rsidP="00E57F4A">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Μιγαδικές </w:t>
            </w:r>
            <w:r w:rsidR="00850AB9" w:rsidRPr="00850AB9">
              <w:rPr>
                <w:rFonts w:asciiTheme="minorHAnsi" w:hAnsiTheme="minorHAnsi" w:cstheme="minorHAnsi"/>
                <w:sz w:val="20"/>
                <w:szCs w:val="20"/>
              </w:rPr>
              <w:t>Συναρτήσεις</w:t>
            </w:r>
            <w:r w:rsidRPr="00850AB9">
              <w:rPr>
                <w:rFonts w:asciiTheme="minorHAnsi" w:hAnsiTheme="minorHAnsi" w:cstheme="minorHAnsi"/>
                <w:sz w:val="20"/>
                <w:szCs w:val="20"/>
              </w:rPr>
              <w:t xml:space="preserve"> </w:t>
            </w:r>
          </w:p>
        </w:tc>
        <w:tc>
          <w:tcPr>
            <w:tcW w:w="3650" w:type="dxa"/>
          </w:tcPr>
          <w:p w14:paraId="27116ACB" w14:textId="77777777" w:rsidR="00E57F4A" w:rsidRPr="00850AB9" w:rsidRDefault="00E57F4A" w:rsidP="00E57F4A">
            <w:pPr>
              <w:ind w:left="139"/>
              <w:rPr>
                <w:rFonts w:asciiTheme="minorHAnsi" w:hAnsiTheme="minorHAnsi" w:cstheme="minorHAnsi"/>
                <w:sz w:val="20"/>
                <w:szCs w:val="20"/>
              </w:rPr>
            </w:pPr>
            <w:r w:rsidRPr="00850AB9">
              <w:rPr>
                <w:rFonts w:asciiTheme="minorHAnsi" w:hAnsiTheme="minorHAnsi" w:cstheme="minorHAnsi"/>
                <w:sz w:val="20"/>
                <w:szCs w:val="20"/>
              </w:rPr>
              <w:t xml:space="preserve">Ζούπας Ανδρέας </w:t>
            </w:r>
          </w:p>
        </w:tc>
      </w:tr>
      <w:tr w:rsidR="00E57F4A" w:rsidRPr="00850AB9" w14:paraId="4F2EF713" w14:textId="77777777" w:rsidTr="005A76BE">
        <w:trPr>
          <w:trHeight w:val="491"/>
        </w:trPr>
        <w:tc>
          <w:tcPr>
            <w:tcW w:w="542" w:type="dxa"/>
          </w:tcPr>
          <w:p w14:paraId="018F339F" w14:textId="77777777" w:rsidR="00E57F4A" w:rsidRPr="00850AB9" w:rsidRDefault="00E57F4A" w:rsidP="00E57F4A">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5</w:t>
            </w:r>
          </w:p>
        </w:tc>
        <w:tc>
          <w:tcPr>
            <w:tcW w:w="4744" w:type="dxa"/>
          </w:tcPr>
          <w:p w14:paraId="6DBBFFB3" w14:textId="77777777" w:rsidR="00E57F4A" w:rsidRPr="00850AB9" w:rsidRDefault="00E57F4A" w:rsidP="00E57F4A">
            <w:pPr>
              <w:pStyle w:val="TableParagraph"/>
              <w:spacing w:before="5"/>
              <w:ind w:left="69"/>
              <w:rPr>
                <w:rFonts w:asciiTheme="minorHAnsi" w:hAnsiTheme="minorHAnsi" w:cstheme="minorHAnsi"/>
                <w:sz w:val="20"/>
                <w:szCs w:val="20"/>
                <w:lang w:val="en-US"/>
              </w:rPr>
            </w:pPr>
            <w:r w:rsidRPr="00850AB9">
              <w:rPr>
                <w:rFonts w:asciiTheme="minorHAnsi" w:hAnsiTheme="minorHAnsi" w:cstheme="minorHAnsi"/>
                <w:sz w:val="20"/>
                <w:szCs w:val="20"/>
              </w:rPr>
              <w:t xml:space="preserve">Εργαστήριο Φυσικής </w:t>
            </w:r>
            <w:r w:rsidRPr="00850AB9">
              <w:rPr>
                <w:rFonts w:asciiTheme="minorHAnsi" w:hAnsiTheme="minorHAnsi" w:cstheme="minorHAnsi"/>
                <w:sz w:val="20"/>
                <w:szCs w:val="20"/>
                <w:lang w:val="en-US"/>
              </w:rPr>
              <w:t>IV</w:t>
            </w:r>
          </w:p>
        </w:tc>
        <w:tc>
          <w:tcPr>
            <w:tcW w:w="3650" w:type="dxa"/>
          </w:tcPr>
          <w:p w14:paraId="604D64EC" w14:textId="77777777" w:rsidR="00E57F4A" w:rsidRPr="00850AB9" w:rsidRDefault="00E57F4A" w:rsidP="00E57F4A">
            <w:pPr>
              <w:ind w:left="139"/>
              <w:rPr>
                <w:rFonts w:asciiTheme="minorHAnsi" w:hAnsiTheme="minorHAnsi" w:cstheme="minorHAnsi"/>
                <w:sz w:val="20"/>
                <w:szCs w:val="20"/>
              </w:rPr>
            </w:pPr>
            <w:r w:rsidRPr="00850AB9">
              <w:rPr>
                <w:rFonts w:asciiTheme="minorHAnsi" w:hAnsiTheme="minorHAnsi" w:cstheme="minorHAnsi"/>
                <w:sz w:val="20"/>
                <w:szCs w:val="20"/>
              </w:rPr>
              <w:t xml:space="preserve">Τσώνος Χρίστος </w:t>
            </w:r>
          </w:p>
          <w:p w14:paraId="00260F8B" w14:textId="0C15D698" w:rsidR="00C71B6A" w:rsidRPr="00850AB9" w:rsidRDefault="00951330" w:rsidP="00B00D24">
            <w:pPr>
              <w:ind w:left="139"/>
              <w:rPr>
                <w:rFonts w:asciiTheme="minorHAnsi" w:hAnsiTheme="minorHAnsi" w:cstheme="minorHAnsi"/>
                <w:sz w:val="20"/>
                <w:szCs w:val="20"/>
              </w:rPr>
            </w:pPr>
            <w:r w:rsidRPr="00850AB9">
              <w:rPr>
                <w:rFonts w:asciiTheme="minorHAnsi" w:hAnsiTheme="minorHAnsi" w:cstheme="minorHAnsi"/>
                <w:sz w:val="20"/>
                <w:szCs w:val="20"/>
              </w:rPr>
              <w:t xml:space="preserve">Πετρόπουλος Νικόλαος </w:t>
            </w:r>
          </w:p>
        </w:tc>
      </w:tr>
      <w:tr w:rsidR="005A76BE" w:rsidRPr="00850AB9" w14:paraId="774A0251" w14:textId="77777777" w:rsidTr="005A76BE">
        <w:trPr>
          <w:trHeight w:val="632"/>
        </w:trPr>
        <w:tc>
          <w:tcPr>
            <w:tcW w:w="8936" w:type="dxa"/>
            <w:gridSpan w:val="3"/>
          </w:tcPr>
          <w:p w14:paraId="5E7070A1" w14:textId="77777777" w:rsidR="005A76BE" w:rsidRPr="00850AB9" w:rsidRDefault="005A76BE" w:rsidP="00E57F4A">
            <w:pPr>
              <w:ind w:left="139"/>
              <w:rPr>
                <w:rFonts w:asciiTheme="minorHAnsi" w:hAnsiTheme="minorHAnsi" w:cstheme="minorHAnsi"/>
                <w:sz w:val="20"/>
                <w:szCs w:val="20"/>
              </w:rPr>
            </w:pPr>
          </w:p>
          <w:p w14:paraId="7EA60516" w14:textId="333F40BF" w:rsidR="005A76BE" w:rsidRPr="00850AB9" w:rsidRDefault="005A76BE" w:rsidP="00E57F4A">
            <w:pPr>
              <w:ind w:left="139"/>
              <w:rPr>
                <w:rFonts w:asciiTheme="minorHAnsi" w:hAnsiTheme="minorHAnsi" w:cstheme="minorHAnsi"/>
                <w:b/>
                <w:sz w:val="20"/>
                <w:szCs w:val="20"/>
              </w:rPr>
            </w:pPr>
            <w:r w:rsidRPr="00850AB9">
              <w:rPr>
                <w:rFonts w:asciiTheme="minorHAnsi" w:hAnsiTheme="minorHAnsi" w:cstheme="minorHAnsi"/>
                <w:b/>
                <w:sz w:val="20"/>
                <w:szCs w:val="20"/>
              </w:rPr>
              <w:t xml:space="preserve">Β’ </w:t>
            </w:r>
            <w:r w:rsidR="00A64474" w:rsidRPr="00850AB9">
              <w:rPr>
                <w:rFonts w:asciiTheme="minorHAnsi" w:hAnsiTheme="minorHAnsi" w:cstheme="minorHAnsi"/>
                <w:b/>
                <w:sz w:val="20"/>
                <w:szCs w:val="20"/>
              </w:rPr>
              <w:t>Έτος</w:t>
            </w:r>
            <w:r w:rsidRPr="00850AB9">
              <w:rPr>
                <w:rFonts w:asciiTheme="minorHAnsi" w:hAnsiTheme="minorHAnsi" w:cstheme="minorHAnsi"/>
                <w:b/>
                <w:sz w:val="20"/>
                <w:szCs w:val="20"/>
              </w:rPr>
              <w:t xml:space="preserve"> – Εαρινό Εξάμηνο</w:t>
            </w:r>
          </w:p>
          <w:p w14:paraId="60A8EA8A" w14:textId="77777777" w:rsidR="005A76BE" w:rsidRPr="00850AB9" w:rsidRDefault="005A76BE" w:rsidP="00E57F4A">
            <w:pPr>
              <w:ind w:left="139"/>
              <w:rPr>
                <w:rFonts w:asciiTheme="minorHAnsi" w:hAnsiTheme="minorHAnsi" w:cstheme="minorHAnsi"/>
                <w:b/>
                <w:sz w:val="20"/>
                <w:szCs w:val="20"/>
              </w:rPr>
            </w:pPr>
            <w:r w:rsidRPr="00850AB9">
              <w:rPr>
                <w:rFonts w:asciiTheme="minorHAnsi" w:hAnsiTheme="minorHAnsi" w:cstheme="minorHAnsi"/>
                <w:b/>
                <w:sz w:val="20"/>
                <w:szCs w:val="20"/>
              </w:rPr>
              <w:t xml:space="preserve">Μαθήματα Επιλογής </w:t>
            </w:r>
          </w:p>
          <w:p w14:paraId="4C5F18DF" w14:textId="7C799DD5" w:rsidR="005A76BE" w:rsidRPr="00850AB9" w:rsidRDefault="005A76BE" w:rsidP="00E57F4A">
            <w:pPr>
              <w:ind w:left="139"/>
              <w:rPr>
                <w:rFonts w:asciiTheme="minorHAnsi" w:hAnsiTheme="minorHAnsi" w:cstheme="minorHAnsi"/>
                <w:sz w:val="20"/>
                <w:szCs w:val="20"/>
              </w:rPr>
            </w:pPr>
          </w:p>
        </w:tc>
      </w:tr>
      <w:tr w:rsidR="005A76BE" w:rsidRPr="00850AB9" w14:paraId="12DE2673" w14:textId="77777777" w:rsidTr="005A76BE">
        <w:trPr>
          <w:trHeight w:val="313"/>
        </w:trPr>
        <w:tc>
          <w:tcPr>
            <w:tcW w:w="542" w:type="dxa"/>
          </w:tcPr>
          <w:p w14:paraId="6D47DF6D" w14:textId="77777777" w:rsidR="005A76BE" w:rsidRPr="00850AB9" w:rsidRDefault="005A76BE" w:rsidP="005A76BE">
            <w:pPr>
              <w:pStyle w:val="TableParagraph"/>
              <w:spacing w:before="5"/>
              <w:jc w:val="center"/>
              <w:rPr>
                <w:rFonts w:asciiTheme="minorHAnsi" w:hAnsiTheme="minorHAnsi" w:cstheme="minorHAnsi"/>
                <w:sz w:val="20"/>
                <w:szCs w:val="20"/>
              </w:rPr>
            </w:pPr>
          </w:p>
        </w:tc>
        <w:tc>
          <w:tcPr>
            <w:tcW w:w="4744" w:type="dxa"/>
          </w:tcPr>
          <w:p w14:paraId="79533821" w14:textId="0C6DFAA7" w:rsidR="005A76BE" w:rsidRPr="00850AB9" w:rsidRDefault="005A76BE" w:rsidP="005A76BE">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Ανάλυση Κυκλωμάτων  </w:t>
            </w:r>
          </w:p>
        </w:tc>
        <w:tc>
          <w:tcPr>
            <w:tcW w:w="3650" w:type="dxa"/>
          </w:tcPr>
          <w:p w14:paraId="089D3A9C" w14:textId="47ACC8DD" w:rsidR="005A76BE" w:rsidRPr="00850AB9" w:rsidRDefault="002154F2" w:rsidP="005A76BE">
            <w:pPr>
              <w:ind w:left="139"/>
              <w:rPr>
                <w:rFonts w:asciiTheme="minorHAnsi" w:hAnsiTheme="minorHAnsi" w:cstheme="minorHAnsi"/>
                <w:sz w:val="20"/>
                <w:szCs w:val="20"/>
              </w:rPr>
            </w:pPr>
            <w:r w:rsidRPr="00850AB9">
              <w:rPr>
                <w:rFonts w:asciiTheme="minorHAnsi" w:hAnsiTheme="minorHAnsi" w:cstheme="minorHAnsi"/>
                <w:sz w:val="20"/>
                <w:szCs w:val="20"/>
              </w:rPr>
              <w:t xml:space="preserve">Τσώνος Χρήστος </w:t>
            </w:r>
          </w:p>
        </w:tc>
      </w:tr>
      <w:tr w:rsidR="005A76BE" w:rsidRPr="00477AC2" w14:paraId="6B50FB11" w14:textId="77777777" w:rsidTr="005A76BE">
        <w:trPr>
          <w:trHeight w:val="275"/>
        </w:trPr>
        <w:tc>
          <w:tcPr>
            <w:tcW w:w="542" w:type="dxa"/>
          </w:tcPr>
          <w:p w14:paraId="6F75D0F5" w14:textId="77777777" w:rsidR="005A76BE" w:rsidRPr="00850AB9" w:rsidRDefault="005A76BE" w:rsidP="005A76BE">
            <w:pPr>
              <w:pStyle w:val="TableParagraph"/>
              <w:spacing w:before="5"/>
              <w:jc w:val="center"/>
              <w:rPr>
                <w:rFonts w:asciiTheme="minorHAnsi" w:hAnsiTheme="minorHAnsi" w:cstheme="minorHAnsi"/>
                <w:sz w:val="20"/>
                <w:szCs w:val="20"/>
              </w:rPr>
            </w:pPr>
          </w:p>
        </w:tc>
        <w:tc>
          <w:tcPr>
            <w:tcW w:w="4744" w:type="dxa"/>
          </w:tcPr>
          <w:p w14:paraId="15DE3646" w14:textId="72358BC4" w:rsidR="005A76BE" w:rsidRPr="00F72A35" w:rsidRDefault="005A76BE" w:rsidP="005A76BE">
            <w:pPr>
              <w:pStyle w:val="TableParagraph"/>
              <w:spacing w:before="5"/>
              <w:ind w:left="69"/>
              <w:rPr>
                <w:rFonts w:asciiTheme="minorHAnsi" w:hAnsiTheme="minorHAnsi" w:cstheme="minorHAnsi"/>
                <w:sz w:val="20"/>
                <w:szCs w:val="20"/>
              </w:rPr>
            </w:pPr>
            <w:r w:rsidRPr="00F72A35">
              <w:rPr>
                <w:rFonts w:asciiTheme="minorHAnsi" w:hAnsiTheme="minorHAnsi" w:cstheme="minorHAnsi"/>
                <w:sz w:val="20"/>
                <w:szCs w:val="20"/>
              </w:rPr>
              <w:t xml:space="preserve">Μετεωρολογία </w:t>
            </w:r>
          </w:p>
        </w:tc>
        <w:tc>
          <w:tcPr>
            <w:tcW w:w="3650" w:type="dxa"/>
          </w:tcPr>
          <w:p w14:paraId="08D4EB3B" w14:textId="7980D1F0" w:rsidR="005A76BE" w:rsidRPr="0060135E" w:rsidRDefault="008C0505" w:rsidP="0060135E">
            <w:pPr>
              <w:ind w:left="139"/>
              <w:rPr>
                <w:rFonts w:asciiTheme="minorHAnsi" w:hAnsiTheme="minorHAnsi" w:cstheme="minorHAnsi"/>
                <w:sz w:val="20"/>
                <w:szCs w:val="20"/>
              </w:rPr>
            </w:pPr>
            <w:r>
              <w:rPr>
                <w:rFonts w:asciiTheme="minorHAnsi" w:hAnsiTheme="minorHAnsi" w:cstheme="minorHAnsi"/>
                <w:sz w:val="20"/>
                <w:szCs w:val="20"/>
              </w:rPr>
              <w:t xml:space="preserve">Αγγέλης </w:t>
            </w:r>
            <w:r w:rsidR="005F3B27">
              <w:rPr>
                <w:rFonts w:asciiTheme="minorHAnsi" w:hAnsiTheme="minorHAnsi" w:cstheme="minorHAnsi"/>
                <w:sz w:val="20"/>
                <w:szCs w:val="20"/>
              </w:rPr>
              <w:t xml:space="preserve">Δωρόθεος </w:t>
            </w:r>
            <w:r>
              <w:rPr>
                <w:rFonts w:asciiTheme="minorHAnsi" w:hAnsiTheme="minorHAnsi" w:cstheme="minorHAnsi"/>
                <w:sz w:val="20"/>
                <w:szCs w:val="20"/>
              </w:rPr>
              <w:t>Ευάγγελος,</w:t>
            </w:r>
            <w:r w:rsidR="005F3B27">
              <w:rPr>
                <w:rFonts w:asciiTheme="minorHAnsi" w:hAnsiTheme="minorHAnsi" w:cstheme="minorHAnsi"/>
                <w:sz w:val="20"/>
                <w:szCs w:val="20"/>
              </w:rPr>
              <w:t xml:space="preserve"> </w:t>
            </w:r>
            <w:r w:rsidR="0060135E">
              <w:rPr>
                <w:rFonts w:asciiTheme="minorHAnsi" w:hAnsiTheme="minorHAnsi" w:cstheme="minorHAnsi"/>
                <w:sz w:val="20"/>
                <w:szCs w:val="20"/>
              </w:rPr>
              <w:t>Διατμηματικό</w:t>
            </w:r>
          </w:p>
        </w:tc>
      </w:tr>
      <w:tr w:rsidR="005A76BE" w:rsidRPr="00850AB9" w14:paraId="5CA85E15" w14:textId="77777777" w:rsidTr="005A76BE">
        <w:trPr>
          <w:trHeight w:val="272"/>
        </w:trPr>
        <w:tc>
          <w:tcPr>
            <w:tcW w:w="542" w:type="dxa"/>
          </w:tcPr>
          <w:p w14:paraId="09395891" w14:textId="77777777" w:rsidR="005A76BE" w:rsidRPr="00477AC2" w:rsidRDefault="005A76BE" w:rsidP="005A76BE">
            <w:pPr>
              <w:pStyle w:val="TableParagraph"/>
              <w:spacing w:before="5"/>
              <w:jc w:val="center"/>
              <w:rPr>
                <w:rFonts w:asciiTheme="minorHAnsi" w:hAnsiTheme="minorHAnsi" w:cstheme="minorHAnsi"/>
                <w:sz w:val="20"/>
                <w:szCs w:val="20"/>
                <w:highlight w:val="yellow"/>
              </w:rPr>
            </w:pPr>
          </w:p>
        </w:tc>
        <w:tc>
          <w:tcPr>
            <w:tcW w:w="4744" w:type="dxa"/>
          </w:tcPr>
          <w:p w14:paraId="78076AA5" w14:textId="14BA2F2F" w:rsidR="005A76BE" w:rsidRPr="00F72A35" w:rsidRDefault="005A76BE" w:rsidP="005A76BE">
            <w:pPr>
              <w:pStyle w:val="TableParagraph"/>
              <w:spacing w:before="5"/>
              <w:ind w:left="69"/>
              <w:rPr>
                <w:rFonts w:asciiTheme="minorHAnsi" w:hAnsiTheme="minorHAnsi" w:cstheme="minorHAnsi"/>
                <w:sz w:val="20"/>
                <w:szCs w:val="20"/>
              </w:rPr>
            </w:pPr>
            <w:r w:rsidRPr="00F72A35">
              <w:rPr>
                <w:rFonts w:asciiTheme="minorHAnsi" w:hAnsiTheme="minorHAnsi" w:cstheme="minorHAnsi"/>
                <w:sz w:val="20"/>
                <w:szCs w:val="20"/>
              </w:rPr>
              <w:t xml:space="preserve">Περιβαλλοντική Φυσική </w:t>
            </w:r>
          </w:p>
        </w:tc>
        <w:tc>
          <w:tcPr>
            <w:tcW w:w="3650" w:type="dxa"/>
          </w:tcPr>
          <w:p w14:paraId="4F933014" w14:textId="2619FA04" w:rsidR="005A76BE" w:rsidRPr="00F72A35" w:rsidRDefault="00F72A35" w:rsidP="004971F0">
            <w:pPr>
              <w:rPr>
                <w:rFonts w:asciiTheme="minorHAnsi" w:hAnsiTheme="minorHAnsi" w:cstheme="minorHAnsi"/>
                <w:sz w:val="20"/>
                <w:szCs w:val="20"/>
              </w:rPr>
            </w:pPr>
            <w:r w:rsidRPr="00F72A35">
              <w:rPr>
                <w:rFonts w:asciiTheme="minorHAnsi" w:hAnsiTheme="minorHAnsi" w:cstheme="minorHAnsi"/>
                <w:sz w:val="20"/>
                <w:szCs w:val="20"/>
              </w:rPr>
              <w:t xml:space="preserve">    Δωρόθεος Αγγέλης </w:t>
            </w:r>
          </w:p>
        </w:tc>
      </w:tr>
      <w:tr w:rsidR="005A76BE" w:rsidRPr="00850AB9" w14:paraId="73ED6A0F" w14:textId="77777777" w:rsidTr="005A76BE">
        <w:trPr>
          <w:trHeight w:val="272"/>
        </w:trPr>
        <w:tc>
          <w:tcPr>
            <w:tcW w:w="542" w:type="dxa"/>
          </w:tcPr>
          <w:p w14:paraId="422E3E45" w14:textId="77777777" w:rsidR="005A76BE" w:rsidRPr="00850AB9" w:rsidRDefault="005A76BE" w:rsidP="005A76BE">
            <w:pPr>
              <w:pStyle w:val="TableParagraph"/>
              <w:spacing w:before="5"/>
              <w:jc w:val="center"/>
              <w:rPr>
                <w:rFonts w:asciiTheme="minorHAnsi" w:hAnsiTheme="minorHAnsi" w:cstheme="minorHAnsi"/>
                <w:sz w:val="20"/>
                <w:szCs w:val="20"/>
              </w:rPr>
            </w:pPr>
          </w:p>
        </w:tc>
        <w:tc>
          <w:tcPr>
            <w:tcW w:w="4744" w:type="dxa"/>
          </w:tcPr>
          <w:p w14:paraId="0317B376" w14:textId="2CE0A5EE" w:rsidR="005A76BE" w:rsidRPr="00850AB9" w:rsidRDefault="005A76BE" w:rsidP="005A76BE">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Πνευματική Ιδιοκτησία και Βιομηχανικές Πατέντες  </w:t>
            </w:r>
          </w:p>
        </w:tc>
        <w:tc>
          <w:tcPr>
            <w:tcW w:w="3650" w:type="dxa"/>
          </w:tcPr>
          <w:p w14:paraId="3F4C79E7" w14:textId="6BEAE1AD" w:rsidR="005A76BE" w:rsidRPr="00850AB9" w:rsidRDefault="002154F2" w:rsidP="005A76BE">
            <w:pPr>
              <w:ind w:left="139"/>
              <w:rPr>
                <w:rFonts w:asciiTheme="minorHAnsi" w:hAnsiTheme="minorHAnsi" w:cstheme="minorHAnsi"/>
                <w:sz w:val="20"/>
                <w:szCs w:val="20"/>
                <w:highlight w:val="cyan"/>
              </w:rPr>
            </w:pPr>
            <w:r w:rsidRPr="00850AB9">
              <w:rPr>
                <w:rFonts w:asciiTheme="minorHAnsi" w:hAnsiTheme="minorHAnsi" w:cstheme="minorHAnsi"/>
                <w:sz w:val="20"/>
                <w:szCs w:val="20"/>
              </w:rPr>
              <w:t>Γουργουλιάνη Σοφία</w:t>
            </w:r>
          </w:p>
        </w:tc>
      </w:tr>
      <w:tr w:rsidR="005A76BE" w:rsidRPr="00850AB9" w14:paraId="695B55CE" w14:textId="77777777" w:rsidTr="005A76BE">
        <w:trPr>
          <w:trHeight w:val="272"/>
        </w:trPr>
        <w:tc>
          <w:tcPr>
            <w:tcW w:w="542" w:type="dxa"/>
          </w:tcPr>
          <w:p w14:paraId="760ABBCE" w14:textId="77777777" w:rsidR="005A76BE" w:rsidRPr="00850AB9" w:rsidRDefault="005A76BE" w:rsidP="005A76BE">
            <w:pPr>
              <w:pStyle w:val="TableParagraph"/>
              <w:spacing w:before="5"/>
              <w:jc w:val="center"/>
              <w:rPr>
                <w:rFonts w:asciiTheme="minorHAnsi" w:hAnsiTheme="minorHAnsi" w:cstheme="minorHAnsi"/>
                <w:sz w:val="20"/>
                <w:szCs w:val="20"/>
              </w:rPr>
            </w:pPr>
          </w:p>
        </w:tc>
        <w:tc>
          <w:tcPr>
            <w:tcW w:w="4744" w:type="dxa"/>
          </w:tcPr>
          <w:p w14:paraId="14D3BF81" w14:textId="7F6D6174" w:rsidR="005A76BE" w:rsidRPr="00850AB9" w:rsidRDefault="005A76BE" w:rsidP="005A76BE">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Ξένη Γλώσσα για Ακαδημαϊκούς Σκοπούς ΙΙ</w:t>
            </w:r>
          </w:p>
        </w:tc>
        <w:tc>
          <w:tcPr>
            <w:tcW w:w="3650" w:type="dxa"/>
          </w:tcPr>
          <w:p w14:paraId="1A668079" w14:textId="25D631E7" w:rsidR="005A76BE" w:rsidRPr="0060135E" w:rsidRDefault="00B95687" w:rsidP="0060135E">
            <w:pPr>
              <w:ind w:left="139"/>
              <w:rPr>
                <w:rFonts w:asciiTheme="minorHAnsi" w:hAnsiTheme="minorHAnsi" w:cstheme="minorHAnsi"/>
                <w:sz w:val="20"/>
                <w:szCs w:val="20"/>
              </w:rPr>
            </w:pPr>
            <w:r>
              <w:rPr>
                <w:rFonts w:asciiTheme="minorHAnsi" w:hAnsiTheme="minorHAnsi" w:cstheme="minorHAnsi"/>
                <w:sz w:val="20"/>
                <w:szCs w:val="20"/>
              </w:rPr>
              <w:t xml:space="preserve">Καραμέρου Βασιλικη, </w:t>
            </w:r>
            <w:r w:rsidR="0060135E">
              <w:rPr>
                <w:rFonts w:asciiTheme="minorHAnsi" w:hAnsiTheme="minorHAnsi" w:cstheme="minorHAnsi"/>
                <w:sz w:val="20"/>
                <w:szCs w:val="20"/>
              </w:rPr>
              <w:t>Διατμηματικό</w:t>
            </w:r>
          </w:p>
        </w:tc>
      </w:tr>
      <w:tr w:rsidR="00795E75" w:rsidRPr="00850AB9" w14:paraId="7C33AD20" w14:textId="77777777" w:rsidTr="007D3CC4">
        <w:trPr>
          <w:trHeight w:val="277"/>
        </w:trPr>
        <w:tc>
          <w:tcPr>
            <w:tcW w:w="8936" w:type="dxa"/>
            <w:gridSpan w:val="3"/>
          </w:tcPr>
          <w:p w14:paraId="505F60E6" w14:textId="77777777" w:rsidR="004C6459" w:rsidRPr="00850AB9" w:rsidRDefault="004C6459" w:rsidP="00E57F4A">
            <w:pPr>
              <w:ind w:left="139"/>
              <w:rPr>
                <w:rFonts w:asciiTheme="minorHAnsi" w:hAnsiTheme="minorHAnsi" w:cstheme="minorHAnsi"/>
                <w:sz w:val="20"/>
                <w:szCs w:val="20"/>
              </w:rPr>
            </w:pPr>
          </w:p>
          <w:p w14:paraId="2B0CFE0B" w14:textId="0D23BC8E" w:rsidR="00795E75" w:rsidRPr="00850AB9" w:rsidRDefault="00795E75" w:rsidP="00E57F4A">
            <w:pPr>
              <w:ind w:left="139"/>
              <w:rPr>
                <w:rFonts w:asciiTheme="minorHAnsi" w:hAnsiTheme="minorHAnsi" w:cstheme="minorHAnsi"/>
                <w:b/>
                <w:bCs/>
                <w:sz w:val="20"/>
                <w:szCs w:val="20"/>
              </w:rPr>
            </w:pPr>
            <w:r w:rsidRPr="00850AB9">
              <w:rPr>
                <w:rFonts w:asciiTheme="minorHAnsi" w:hAnsiTheme="minorHAnsi" w:cstheme="minorHAnsi"/>
                <w:b/>
                <w:bCs/>
                <w:sz w:val="20"/>
                <w:szCs w:val="20"/>
              </w:rPr>
              <w:t xml:space="preserve">Γ’ </w:t>
            </w:r>
            <w:r w:rsidR="00427FD2" w:rsidRPr="00850AB9">
              <w:rPr>
                <w:rFonts w:asciiTheme="minorHAnsi" w:hAnsiTheme="minorHAnsi" w:cstheme="minorHAnsi"/>
                <w:b/>
                <w:bCs/>
                <w:sz w:val="20"/>
                <w:szCs w:val="20"/>
              </w:rPr>
              <w:t>Έτος</w:t>
            </w:r>
            <w:r w:rsidRPr="00850AB9">
              <w:rPr>
                <w:rFonts w:asciiTheme="minorHAnsi" w:hAnsiTheme="minorHAnsi" w:cstheme="minorHAnsi"/>
                <w:b/>
                <w:bCs/>
                <w:sz w:val="20"/>
                <w:szCs w:val="20"/>
              </w:rPr>
              <w:t xml:space="preserve"> – Χειμερινό Εξάμηνο</w:t>
            </w:r>
          </w:p>
          <w:p w14:paraId="1749905B" w14:textId="639A21BB" w:rsidR="00795E75" w:rsidRPr="00850AB9" w:rsidRDefault="00795E75" w:rsidP="00E57F4A">
            <w:pPr>
              <w:ind w:left="139"/>
              <w:rPr>
                <w:rFonts w:asciiTheme="minorHAnsi" w:hAnsiTheme="minorHAnsi" w:cstheme="minorHAnsi"/>
                <w:sz w:val="20"/>
                <w:szCs w:val="20"/>
              </w:rPr>
            </w:pPr>
          </w:p>
        </w:tc>
      </w:tr>
      <w:tr w:rsidR="00C71B6A" w:rsidRPr="00850AB9" w14:paraId="5FF73FCC" w14:textId="77777777" w:rsidTr="00E57F4A">
        <w:trPr>
          <w:trHeight w:val="277"/>
        </w:trPr>
        <w:tc>
          <w:tcPr>
            <w:tcW w:w="542" w:type="dxa"/>
          </w:tcPr>
          <w:p w14:paraId="65859C0F" w14:textId="1904532C" w:rsidR="00C71B6A" w:rsidRPr="00850AB9" w:rsidRDefault="00C71B6A" w:rsidP="00C71B6A">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1</w:t>
            </w:r>
          </w:p>
        </w:tc>
        <w:tc>
          <w:tcPr>
            <w:tcW w:w="4744" w:type="dxa"/>
          </w:tcPr>
          <w:p w14:paraId="51C0D9F8" w14:textId="1D4BDED6" w:rsidR="00C71B6A" w:rsidRPr="00850AB9" w:rsidRDefault="00C71B6A" w:rsidP="00C71B6A">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Θεωρητική Μηχανική ΙΙ</w:t>
            </w:r>
          </w:p>
        </w:tc>
        <w:tc>
          <w:tcPr>
            <w:tcW w:w="3650" w:type="dxa"/>
          </w:tcPr>
          <w:p w14:paraId="6E76D5DC" w14:textId="2EE4BF54" w:rsidR="00C71B6A" w:rsidRPr="00850AB9" w:rsidRDefault="00C71B6A" w:rsidP="00C71B6A">
            <w:pPr>
              <w:ind w:left="139"/>
              <w:rPr>
                <w:rFonts w:asciiTheme="minorHAnsi" w:hAnsiTheme="minorHAnsi" w:cstheme="minorHAnsi"/>
                <w:sz w:val="20"/>
                <w:szCs w:val="20"/>
              </w:rPr>
            </w:pPr>
            <w:r w:rsidRPr="00850AB9">
              <w:rPr>
                <w:rFonts w:asciiTheme="minorHAnsi" w:hAnsiTheme="minorHAnsi" w:cstheme="minorHAnsi"/>
                <w:sz w:val="20"/>
                <w:szCs w:val="20"/>
              </w:rPr>
              <w:t>Βαβουγυιός Διονύσιος</w:t>
            </w:r>
          </w:p>
        </w:tc>
      </w:tr>
      <w:tr w:rsidR="00C71B6A" w:rsidRPr="00850AB9" w14:paraId="750FE74D" w14:textId="77777777" w:rsidTr="00E57F4A">
        <w:trPr>
          <w:trHeight w:val="277"/>
        </w:trPr>
        <w:tc>
          <w:tcPr>
            <w:tcW w:w="542" w:type="dxa"/>
          </w:tcPr>
          <w:p w14:paraId="2B575E16" w14:textId="55F786B1" w:rsidR="00C71B6A" w:rsidRPr="00850AB9" w:rsidRDefault="00C71B6A" w:rsidP="00C71B6A">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2</w:t>
            </w:r>
          </w:p>
        </w:tc>
        <w:tc>
          <w:tcPr>
            <w:tcW w:w="4744" w:type="dxa"/>
          </w:tcPr>
          <w:p w14:paraId="51C137D3" w14:textId="02B07D81" w:rsidR="00C71B6A" w:rsidRPr="00850AB9" w:rsidRDefault="00C71B6A" w:rsidP="00C71B6A">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Στατιστική Μηχανική Ι</w:t>
            </w:r>
          </w:p>
        </w:tc>
        <w:tc>
          <w:tcPr>
            <w:tcW w:w="3650" w:type="dxa"/>
          </w:tcPr>
          <w:p w14:paraId="7C877E94" w14:textId="29163473" w:rsidR="00C71B6A" w:rsidRPr="00850AB9" w:rsidRDefault="00951330" w:rsidP="00C71B6A">
            <w:pPr>
              <w:ind w:left="139"/>
              <w:rPr>
                <w:rFonts w:asciiTheme="minorHAnsi" w:hAnsiTheme="minorHAnsi" w:cstheme="minorHAnsi"/>
                <w:sz w:val="20"/>
                <w:szCs w:val="20"/>
              </w:rPr>
            </w:pPr>
            <w:r w:rsidRPr="00850AB9">
              <w:rPr>
                <w:rFonts w:asciiTheme="minorHAnsi" w:hAnsiTheme="minorHAnsi" w:cstheme="minorHAnsi"/>
                <w:sz w:val="20"/>
                <w:szCs w:val="20"/>
              </w:rPr>
              <w:t xml:space="preserve">Πετρόπουλος Νικόλαος </w:t>
            </w:r>
            <w:r w:rsidR="00CA2BB6" w:rsidRPr="00850AB9">
              <w:rPr>
                <w:rFonts w:asciiTheme="minorHAnsi" w:hAnsiTheme="minorHAnsi" w:cstheme="minorHAnsi"/>
                <w:sz w:val="20"/>
                <w:szCs w:val="20"/>
              </w:rPr>
              <w:t>ς</w:t>
            </w:r>
          </w:p>
        </w:tc>
      </w:tr>
      <w:tr w:rsidR="00C71B6A" w:rsidRPr="00850AB9" w14:paraId="6D3700F9" w14:textId="77777777" w:rsidTr="00E57F4A">
        <w:trPr>
          <w:trHeight w:val="277"/>
        </w:trPr>
        <w:tc>
          <w:tcPr>
            <w:tcW w:w="542" w:type="dxa"/>
          </w:tcPr>
          <w:p w14:paraId="7E2978C5" w14:textId="13F707A0" w:rsidR="00C71B6A" w:rsidRPr="00850AB9" w:rsidRDefault="00C71B6A" w:rsidP="00C71B6A">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3</w:t>
            </w:r>
          </w:p>
        </w:tc>
        <w:tc>
          <w:tcPr>
            <w:tcW w:w="4744" w:type="dxa"/>
          </w:tcPr>
          <w:p w14:paraId="180B0AE4" w14:textId="47CB7576" w:rsidR="00C71B6A" w:rsidRPr="00850AB9" w:rsidRDefault="00C71B6A" w:rsidP="00C71B6A">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Αστροφυσική Ι</w:t>
            </w:r>
          </w:p>
        </w:tc>
        <w:tc>
          <w:tcPr>
            <w:tcW w:w="3650" w:type="dxa"/>
          </w:tcPr>
          <w:p w14:paraId="7AAD80E6" w14:textId="637473AF" w:rsidR="00C71B6A" w:rsidRPr="00850AB9" w:rsidRDefault="00C71B6A" w:rsidP="00C71B6A">
            <w:pPr>
              <w:ind w:left="139"/>
              <w:rPr>
                <w:rFonts w:asciiTheme="minorHAnsi" w:hAnsiTheme="minorHAnsi" w:cstheme="minorHAnsi"/>
                <w:sz w:val="20"/>
                <w:szCs w:val="20"/>
              </w:rPr>
            </w:pPr>
            <w:r w:rsidRPr="00850AB9">
              <w:rPr>
                <w:rFonts w:asciiTheme="minorHAnsi" w:hAnsiTheme="minorHAnsi" w:cstheme="minorHAnsi"/>
                <w:sz w:val="20"/>
                <w:szCs w:val="20"/>
              </w:rPr>
              <w:t>Βελντές</w:t>
            </w:r>
            <w:r w:rsidR="001642EE" w:rsidRPr="00850AB9">
              <w:rPr>
                <w:rFonts w:asciiTheme="minorHAnsi" w:hAnsiTheme="minorHAnsi" w:cstheme="minorHAnsi"/>
                <w:sz w:val="20"/>
                <w:szCs w:val="20"/>
              </w:rPr>
              <w:t xml:space="preserve"> Γεώργιος </w:t>
            </w:r>
          </w:p>
        </w:tc>
      </w:tr>
      <w:tr w:rsidR="00C71B6A" w:rsidRPr="00850AB9" w14:paraId="154D06A3" w14:textId="77777777" w:rsidTr="00E57F4A">
        <w:trPr>
          <w:trHeight w:val="277"/>
        </w:trPr>
        <w:tc>
          <w:tcPr>
            <w:tcW w:w="542" w:type="dxa"/>
          </w:tcPr>
          <w:p w14:paraId="722D2F63" w14:textId="06EC3801" w:rsidR="00C71B6A" w:rsidRPr="00850AB9" w:rsidRDefault="00C71B6A" w:rsidP="00C71B6A">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4</w:t>
            </w:r>
          </w:p>
        </w:tc>
        <w:tc>
          <w:tcPr>
            <w:tcW w:w="4744" w:type="dxa"/>
          </w:tcPr>
          <w:p w14:paraId="4A7FEE90" w14:textId="6366012A" w:rsidR="00C71B6A" w:rsidRPr="00850AB9" w:rsidRDefault="00C71B6A" w:rsidP="00C71B6A">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Κβαντομηχανική Ι</w:t>
            </w:r>
          </w:p>
        </w:tc>
        <w:tc>
          <w:tcPr>
            <w:tcW w:w="3650" w:type="dxa"/>
          </w:tcPr>
          <w:p w14:paraId="28EFDF0F" w14:textId="09FCF56E" w:rsidR="00C71B6A" w:rsidRPr="00850AB9" w:rsidRDefault="001642EE" w:rsidP="00C71B6A">
            <w:pPr>
              <w:ind w:left="139"/>
              <w:rPr>
                <w:rFonts w:asciiTheme="minorHAnsi" w:hAnsiTheme="minorHAnsi" w:cstheme="minorHAnsi"/>
                <w:sz w:val="20"/>
                <w:szCs w:val="20"/>
              </w:rPr>
            </w:pPr>
            <w:r w:rsidRPr="00850AB9">
              <w:rPr>
                <w:rFonts w:asciiTheme="minorHAnsi" w:hAnsiTheme="minorHAnsi" w:cstheme="minorHAnsi"/>
                <w:sz w:val="20"/>
                <w:szCs w:val="20"/>
              </w:rPr>
              <w:t>Τ</w:t>
            </w:r>
            <w:r w:rsidR="00C71B6A" w:rsidRPr="00850AB9">
              <w:rPr>
                <w:rFonts w:asciiTheme="minorHAnsi" w:hAnsiTheme="minorHAnsi" w:cstheme="minorHAnsi"/>
                <w:sz w:val="20"/>
                <w:szCs w:val="20"/>
              </w:rPr>
              <w:t>σώνος</w:t>
            </w:r>
            <w:r w:rsidRPr="00850AB9">
              <w:rPr>
                <w:rFonts w:asciiTheme="minorHAnsi" w:hAnsiTheme="minorHAnsi" w:cstheme="minorHAnsi"/>
                <w:sz w:val="20"/>
                <w:szCs w:val="20"/>
              </w:rPr>
              <w:t xml:space="preserve"> Χρίστος </w:t>
            </w:r>
          </w:p>
        </w:tc>
      </w:tr>
      <w:tr w:rsidR="00C71B6A" w:rsidRPr="00850AB9" w14:paraId="274C1EB3" w14:textId="77777777" w:rsidTr="00E554CD">
        <w:trPr>
          <w:trHeight w:val="259"/>
        </w:trPr>
        <w:tc>
          <w:tcPr>
            <w:tcW w:w="542" w:type="dxa"/>
          </w:tcPr>
          <w:p w14:paraId="2D570B79" w14:textId="2F2D3EA7" w:rsidR="00C71B6A" w:rsidRPr="00850AB9" w:rsidRDefault="00C71B6A" w:rsidP="00C71B6A">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5</w:t>
            </w:r>
          </w:p>
        </w:tc>
        <w:tc>
          <w:tcPr>
            <w:tcW w:w="4744" w:type="dxa"/>
          </w:tcPr>
          <w:p w14:paraId="5B479C2C" w14:textId="77777777" w:rsidR="00C71B6A" w:rsidRPr="00850AB9" w:rsidRDefault="00C71B6A" w:rsidP="00C71B6A">
            <w:pPr>
              <w:rPr>
                <w:rFonts w:asciiTheme="minorHAnsi" w:hAnsiTheme="minorHAnsi" w:cstheme="minorHAnsi"/>
                <w:sz w:val="20"/>
                <w:szCs w:val="20"/>
              </w:rPr>
            </w:pPr>
            <w:r w:rsidRPr="00850AB9">
              <w:rPr>
                <w:rFonts w:asciiTheme="minorHAnsi" w:hAnsiTheme="minorHAnsi" w:cstheme="minorHAnsi"/>
                <w:sz w:val="20"/>
                <w:szCs w:val="20"/>
              </w:rPr>
              <w:t>Εργαστήριο Φυσικής V (Ηλεκτρονική)</w:t>
            </w:r>
          </w:p>
          <w:p w14:paraId="7F5FF58C" w14:textId="77777777" w:rsidR="00C71B6A" w:rsidRPr="00850AB9" w:rsidRDefault="00C71B6A" w:rsidP="00C71B6A">
            <w:pPr>
              <w:pStyle w:val="TableParagraph"/>
              <w:spacing w:before="5"/>
              <w:ind w:left="69"/>
              <w:rPr>
                <w:rFonts w:asciiTheme="minorHAnsi" w:hAnsiTheme="minorHAnsi" w:cstheme="minorHAnsi"/>
                <w:sz w:val="20"/>
                <w:szCs w:val="20"/>
              </w:rPr>
            </w:pPr>
          </w:p>
        </w:tc>
        <w:tc>
          <w:tcPr>
            <w:tcW w:w="3650" w:type="dxa"/>
          </w:tcPr>
          <w:p w14:paraId="49B5188D" w14:textId="77777777" w:rsidR="00497963" w:rsidRPr="00850AB9" w:rsidRDefault="001642EE" w:rsidP="00951330">
            <w:pPr>
              <w:ind w:left="139"/>
              <w:rPr>
                <w:rFonts w:asciiTheme="minorHAnsi" w:hAnsiTheme="minorHAnsi" w:cstheme="minorHAnsi"/>
                <w:sz w:val="20"/>
                <w:szCs w:val="20"/>
              </w:rPr>
            </w:pPr>
            <w:r w:rsidRPr="00850AB9">
              <w:rPr>
                <w:rFonts w:asciiTheme="minorHAnsi" w:hAnsiTheme="minorHAnsi" w:cstheme="minorHAnsi"/>
                <w:sz w:val="20"/>
                <w:szCs w:val="20"/>
              </w:rPr>
              <w:t>Σίμος Χρήστος</w:t>
            </w:r>
          </w:p>
          <w:p w14:paraId="1F5BFED6" w14:textId="21A16E60" w:rsidR="00951330" w:rsidRPr="00850AB9" w:rsidRDefault="00DD3BF3" w:rsidP="00951330">
            <w:pPr>
              <w:ind w:left="139"/>
              <w:rPr>
                <w:rFonts w:asciiTheme="minorHAnsi" w:hAnsiTheme="minorHAnsi" w:cstheme="minorHAnsi"/>
                <w:sz w:val="20"/>
                <w:szCs w:val="20"/>
              </w:rPr>
            </w:pPr>
            <w:r w:rsidRPr="00850AB9">
              <w:rPr>
                <w:rFonts w:asciiTheme="minorHAnsi" w:hAnsiTheme="minorHAnsi" w:cstheme="minorHAnsi"/>
                <w:sz w:val="20"/>
                <w:szCs w:val="20"/>
              </w:rPr>
              <w:t>Πανταζής Γεώργιος</w:t>
            </w:r>
          </w:p>
        </w:tc>
      </w:tr>
      <w:tr w:rsidR="005D5388" w:rsidRPr="00850AB9" w14:paraId="55CED8E7" w14:textId="77777777" w:rsidTr="002154F2">
        <w:trPr>
          <w:trHeight w:val="259"/>
        </w:trPr>
        <w:tc>
          <w:tcPr>
            <w:tcW w:w="8936" w:type="dxa"/>
            <w:gridSpan w:val="3"/>
          </w:tcPr>
          <w:p w14:paraId="36AB8843" w14:textId="77777777" w:rsidR="005D5388" w:rsidRPr="00850AB9" w:rsidRDefault="005D5388" w:rsidP="00951330">
            <w:pPr>
              <w:ind w:left="139"/>
              <w:rPr>
                <w:rFonts w:asciiTheme="minorHAnsi" w:hAnsiTheme="minorHAnsi" w:cstheme="minorHAnsi"/>
                <w:sz w:val="20"/>
                <w:szCs w:val="20"/>
                <w:highlight w:val="cyan"/>
              </w:rPr>
            </w:pPr>
          </w:p>
          <w:p w14:paraId="5C2DA21A" w14:textId="77E309B9" w:rsidR="005D5388" w:rsidRPr="00850AB9" w:rsidRDefault="005D5388" w:rsidP="00951330">
            <w:pPr>
              <w:ind w:left="139"/>
              <w:rPr>
                <w:rFonts w:asciiTheme="minorHAnsi" w:hAnsiTheme="minorHAnsi" w:cstheme="minorHAnsi"/>
                <w:b/>
                <w:sz w:val="20"/>
                <w:szCs w:val="20"/>
              </w:rPr>
            </w:pPr>
            <w:r w:rsidRPr="00850AB9">
              <w:rPr>
                <w:rFonts w:asciiTheme="minorHAnsi" w:hAnsiTheme="minorHAnsi" w:cstheme="minorHAnsi"/>
                <w:b/>
                <w:sz w:val="20"/>
                <w:szCs w:val="20"/>
              </w:rPr>
              <w:t xml:space="preserve">Γ’ </w:t>
            </w:r>
            <w:r w:rsidR="00427FD2" w:rsidRPr="00850AB9">
              <w:rPr>
                <w:rFonts w:asciiTheme="minorHAnsi" w:hAnsiTheme="minorHAnsi" w:cstheme="minorHAnsi"/>
                <w:b/>
                <w:sz w:val="20"/>
                <w:szCs w:val="20"/>
              </w:rPr>
              <w:t>Έτος</w:t>
            </w:r>
            <w:r w:rsidRPr="00850AB9">
              <w:rPr>
                <w:rFonts w:asciiTheme="minorHAnsi" w:hAnsiTheme="minorHAnsi" w:cstheme="minorHAnsi"/>
                <w:b/>
                <w:sz w:val="20"/>
                <w:szCs w:val="20"/>
              </w:rPr>
              <w:t xml:space="preserve"> – Χειμερινό Εξάμηνο</w:t>
            </w:r>
          </w:p>
          <w:p w14:paraId="490D3C89" w14:textId="77DBF6C2" w:rsidR="005D5388" w:rsidRPr="00850AB9" w:rsidRDefault="005D5388" w:rsidP="00951330">
            <w:pPr>
              <w:ind w:left="139"/>
              <w:rPr>
                <w:rFonts w:asciiTheme="minorHAnsi" w:hAnsiTheme="minorHAnsi" w:cstheme="minorHAnsi"/>
                <w:sz w:val="20"/>
                <w:szCs w:val="20"/>
              </w:rPr>
            </w:pPr>
            <w:r w:rsidRPr="00850AB9">
              <w:rPr>
                <w:rFonts w:asciiTheme="minorHAnsi" w:hAnsiTheme="minorHAnsi" w:cstheme="minorHAnsi"/>
                <w:b/>
                <w:sz w:val="20"/>
                <w:szCs w:val="20"/>
              </w:rPr>
              <w:t>Μαθήματα Επιλογής</w:t>
            </w:r>
          </w:p>
          <w:p w14:paraId="486B41F9" w14:textId="6D973087" w:rsidR="005D5388" w:rsidRPr="00850AB9" w:rsidRDefault="005D5388" w:rsidP="00951330">
            <w:pPr>
              <w:ind w:left="139"/>
              <w:rPr>
                <w:rFonts w:asciiTheme="minorHAnsi" w:hAnsiTheme="minorHAnsi" w:cstheme="minorHAnsi"/>
                <w:sz w:val="20"/>
                <w:szCs w:val="20"/>
                <w:highlight w:val="cyan"/>
              </w:rPr>
            </w:pPr>
          </w:p>
        </w:tc>
      </w:tr>
      <w:tr w:rsidR="005D5388" w:rsidRPr="00850AB9" w14:paraId="257A4B76" w14:textId="77777777" w:rsidTr="00E554CD">
        <w:trPr>
          <w:trHeight w:val="259"/>
        </w:trPr>
        <w:tc>
          <w:tcPr>
            <w:tcW w:w="542" w:type="dxa"/>
          </w:tcPr>
          <w:p w14:paraId="7B6401E3" w14:textId="77777777" w:rsidR="005D5388" w:rsidRPr="00850AB9" w:rsidRDefault="005D5388" w:rsidP="005D5388">
            <w:pPr>
              <w:pStyle w:val="TableParagraph"/>
              <w:spacing w:before="5"/>
              <w:jc w:val="center"/>
              <w:rPr>
                <w:rFonts w:asciiTheme="minorHAnsi" w:hAnsiTheme="minorHAnsi" w:cstheme="minorHAnsi"/>
                <w:sz w:val="20"/>
                <w:szCs w:val="20"/>
              </w:rPr>
            </w:pPr>
          </w:p>
        </w:tc>
        <w:tc>
          <w:tcPr>
            <w:tcW w:w="4744" w:type="dxa"/>
          </w:tcPr>
          <w:p w14:paraId="46A957DA" w14:textId="6B50B57E" w:rsidR="005D5388" w:rsidRPr="00850AB9" w:rsidRDefault="005D5388" w:rsidP="005D5388">
            <w:pPr>
              <w:rPr>
                <w:rFonts w:asciiTheme="minorHAnsi" w:hAnsiTheme="minorHAnsi" w:cstheme="minorHAnsi"/>
                <w:sz w:val="20"/>
                <w:szCs w:val="20"/>
              </w:rPr>
            </w:pPr>
            <w:r w:rsidRPr="00850AB9">
              <w:rPr>
                <w:rFonts w:asciiTheme="minorHAnsi" w:hAnsiTheme="minorHAnsi" w:cstheme="minorHAnsi"/>
                <w:sz w:val="20"/>
                <w:szCs w:val="20"/>
              </w:rPr>
              <w:t xml:space="preserve">Φυσική και Τεχνολογία Ανιχνευτών και Επιταχυντών  </w:t>
            </w:r>
          </w:p>
        </w:tc>
        <w:tc>
          <w:tcPr>
            <w:tcW w:w="3650" w:type="dxa"/>
          </w:tcPr>
          <w:p w14:paraId="699C1FBB" w14:textId="74633098" w:rsidR="005D5388" w:rsidRPr="00850AB9" w:rsidRDefault="00BB7852" w:rsidP="005D5388">
            <w:pPr>
              <w:ind w:left="139"/>
              <w:rPr>
                <w:rFonts w:asciiTheme="minorHAnsi" w:hAnsiTheme="minorHAnsi" w:cstheme="minorHAnsi"/>
                <w:sz w:val="20"/>
                <w:szCs w:val="20"/>
              </w:rPr>
            </w:pPr>
            <w:r w:rsidRPr="00850AB9">
              <w:rPr>
                <w:rFonts w:asciiTheme="minorHAnsi" w:hAnsiTheme="minorHAnsi" w:cstheme="minorHAnsi"/>
                <w:sz w:val="20"/>
                <w:szCs w:val="20"/>
              </w:rPr>
              <w:t xml:space="preserve">Πρασσά Βάγια </w:t>
            </w:r>
          </w:p>
        </w:tc>
      </w:tr>
      <w:tr w:rsidR="005D5388" w:rsidRPr="00850AB9" w14:paraId="37F12DB6" w14:textId="77777777" w:rsidTr="00E554CD">
        <w:trPr>
          <w:trHeight w:val="259"/>
        </w:trPr>
        <w:tc>
          <w:tcPr>
            <w:tcW w:w="542" w:type="dxa"/>
          </w:tcPr>
          <w:p w14:paraId="5FADB160" w14:textId="77777777" w:rsidR="005D5388" w:rsidRPr="00850AB9" w:rsidRDefault="005D5388" w:rsidP="005D5388">
            <w:pPr>
              <w:pStyle w:val="TableParagraph"/>
              <w:spacing w:before="5"/>
              <w:jc w:val="center"/>
              <w:rPr>
                <w:rFonts w:asciiTheme="minorHAnsi" w:hAnsiTheme="minorHAnsi" w:cstheme="minorHAnsi"/>
                <w:sz w:val="20"/>
                <w:szCs w:val="20"/>
              </w:rPr>
            </w:pPr>
          </w:p>
        </w:tc>
        <w:tc>
          <w:tcPr>
            <w:tcW w:w="4744" w:type="dxa"/>
          </w:tcPr>
          <w:p w14:paraId="257AA2F8" w14:textId="124F896E" w:rsidR="005D5388" w:rsidRPr="00850AB9" w:rsidRDefault="005D5388" w:rsidP="005D5388">
            <w:pPr>
              <w:rPr>
                <w:rFonts w:asciiTheme="minorHAnsi" w:hAnsiTheme="minorHAnsi" w:cstheme="minorHAnsi"/>
                <w:sz w:val="20"/>
                <w:szCs w:val="20"/>
              </w:rPr>
            </w:pPr>
            <w:r w:rsidRPr="00850AB9">
              <w:rPr>
                <w:rFonts w:asciiTheme="minorHAnsi" w:hAnsiTheme="minorHAnsi" w:cstheme="minorHAnsi"/>
                <w:sz w:val="20"/>
                <w:szCs w:val="20"/>
              </w:rPr>
              <w:t xml:space="preserve">Φυσικοχημεία Ι </w:t>
            </w:r>
          </w:p>
        </w:tc>
        <w:tc>
          <w:tcPr>
            <w:tcW w:w="3650" w:type="dxa"/>
          </w:tcPr>
          <w:p w14:paraId="6CCAB791" w14:textId="35C8C3A3" w:rsidR="005D5388" w:rsidRPr="00850AB9" w:rsidRDefault="00BB7852" w:rsidP="005D5388">
            <w:pPr>
              <w:ind w:left="139"/>
              <w:rPr>
                <w:rFonts w:asciiTheme="minorHAnsi" w:hAnsiTheme="minorHAnsi" w:cstheme="minorHAnsi"/>
                <w:sz w:val="20"/>
                <w:szCs w:val="20"/>
              </w:rPr>
            </w:pPr>
            <w:r w:rsidRPr="00850AB9">
              <w:rPr>
                <w:rFonts w:asciiTheme="minorHAnsi" w:hAnsiTheme="minorHAnsi" w:cstheme="minorHAnsi"/>
                <w:sz w:val="20"/>
                <w:szCs w:val="20"/>
              </w:rPr>
              <w:t xml:space="preserve">Αβραμόπουλος Αγγελος </w:t>
            </w:r>
          </w:p>
        </w:tc>
      </w:tr>
      <w:tr w:rsidR="005D5388" w:rsidRPr="00850AB9" w14:paraId="51ABBFA6" w14:textId="77777777" w:rsidTr="00E554CD">
        <w:trPr>
          <w:trHeight w:val="259"/>
        </w:trPr>
        <w:tc>
          <w:tcPr>
            <w:tcW w:w="542" w:type="dxa"/>
          </w:tcPr>
          <w:p w14:paraId="3A7378A8" w14:textId="77777777" w:rsidR="005D5388" w:rsidRPr="00850AB9" w:rsidRDefault="005D5388" w:rsidP="005D5388">
            <w:pPr>
              <w:pStyle w:val="TableParagraph"/>
              <w:spacing w:before="5"/>
              <w:jc w:val="center"/>
              <w:rPr>
                <w:rFonts w:asciiTheme="minorHAnsi" w:hAnsiTheme="minorHAnsi" w:cstheme="minorHAnsi"/>
                <w:sz w:val="20"/>
                <w:szCs w:val="20"/>
              </w:rPr>
            </w:pPr>
          </w:p>
        </w:tc>
        <w:tc>
          <w:tcPr>
            <w:tcW w:w="4744" w:type="dxa"/>
          </w:tcPr>
          <w:p w14:paraId="7AE8A131" w14:textId="1057EEBF" w:rsidR="005D5388" w:rsidRPr="00850AB9" w:rsidRDefault="005D5388" w:rsidP="005D5388">
            <w:pPr>
              <w:rPr>
                <w:rFonts w:asciiTheme="minorHAnsi" w:hAnsiTheme="minorHAnsi" w:cstheme="minorHAnsi"/>
                <w:sz w:val="20"/>
                <w:szCs w:val="20"/>
              </w:rPr>
            </w:pPr>
            <w:r w:rsidRPr="00850AB9">
              <w:rPr>
                <w:rFonts w:asciiTheme="minorHAnsi" w:hAnsiTheme="minorHAnsi" w:cstheme="minorHAnsi"/>
                <w:sz w:val="20"/>
                <w:szCs w:val="20"/>
              </w:rPr>
              <w:t xml:space="preserve">Ιατρική Φυσική  </w:t>
            </w:r>
          </w:p>
        </w:tc>
        <w:tc>
          <w:tcPr>
            <w:tcW w:w="3650" w:type="dxa"/>
          </w:tcPr>
          <w:p w14:paraId="497CBEAD" w14:textId="37E7156A" w:rsidR="005D5388" w:rsidRPr="00850AB9" w:rsidRDefault="00BB7852" w:rsidP="005D5388">
            <w:pPr>
              <w:ind w:left="139"/>
              <w:rPr>
                <w:rFonts w:asciiTheme="minorHAnsi" w:hAnsiTheme="minorHAnsi" w:cstheme="minorHAnsi"/>
                <w:sz w:val="20"/>
                <w:szCs w:val="20"/>
              </w:rPr>
            </w:pPr>
            <w:r w:rsidRPr="00850AB9">
              <w:rPr>
                <w:rFonts w:asciiTheme="minorHAnsi" w:hAnsiTheme="minorHAnsi" w:cstheme="minorHAnsi"/>
                <w:sz w:val="20"/>
                <w:szCs w:val="20"/>
              </w:rPr>
              <w:t xml:space="preserve">Θεοδώρου Κυριακή </w:t>
            </w:r>
          </w:p>
        </w:tc>
      </w:tr>
      <w:tr w:rsidR="005D5388" w:rsidRPr="00850AB9" w14:paraId="3A9C0D6E" w14:textId="77777777" w:rsidTr="00E554CD">
        <w:trPr>
          <w:trHeight w:val="259"/>
        </w:trPr>
        <w:tc>
          <w:tcPr>
            <w:tcW w:w="542" w:type="dxa"/>
          </w:tcPr>
          <w:p w14:paraId="37187D07" w14:textId="77777777" w:rsidR="005D5388" w:rsidRPr="00850AB9" w:rsidRDefault="005D5388" w:rsidP="005D5388">
            <w:pPr>
              <w:pStyle w:val="TableParagraph"/>
              <w:spacing w:before="5"/>
              <w:jc w:val="center"/>
              <w:rPr>
                <w:rFonts w:asciiTheme="minorHAnsi" w:hAnsiTheme="minorHAnsi" w:cstheme="minorHAnsi"/>
                <w:sz w:val="20"/>
                <w:szCs w:val="20"/>
              </w:rPr>
            </w:pPr>
          </w:p>
        </w:tc>
        <w:tc>
          <w:tcPr>
            <w:tcW w:w="4744" w:type="dxa"/>
          </w:tcPr>
          <w:p w14:paraId="418151B4" w14:textId="6D02B91E" w:rsidR="005D5388" w:rsidRPr="00850AB9" w:rsidRDefault="005D5388" w:rsidP="005D5388">
            <w:pPr>
              <w:rPr>
                <w:rFonts w:asciiTheme="minorHAnsi" w:hAnsiTheme="minorHAnsi" w:cstheme="minorHAnsi"/>
                <w:sz w:val="20"/>
                <w:szCs w:val="20"/>
              </w:rPr>
            </w:pPr>
            <w:r w:rsidRPr="00850AB9">
              <w:rPr>
                <w:rFonts w:asciiTheme="minorHAnsi" w:hAnsiTheme="minorHAnsi" w:cstheme="minorHAnsi"/>
                <w:sz w:val="20"/>
                <w:szCs w:val="20"/>
              </w:rPr>
              <w:t xml:space="preserve">Φυσική της Ατμόσφαιρας  </w:t>
            </w:r>
          </w:p>
        </w:tc>
        <w:tc>
          <w:tcPr>
            <w:tcW w:w="3650" w:type="dxa"/>
          </w:tcPr>
          <w:p w14:paraId="19285044" w14:textId="7F6A6509" w:rsidR="005D5388" w:rsidRPr="00850AB9" w:rsidRDefault="00AF2746" w:rsidP="005D5388">
            <w:pPr>
              <w:ind w:left="139"/>
              <w:rPr>
                <w:rFonts w:asciiTheme="minorHAnsi" w:hAnsiTheme="minorHAnsi" w:cstheme="minorHAnsi"/>
                <w:sz w:val="20"/>
                <w:szCs w:val="20"/>
              </w:rPr>
            </w:pPr>
            <w:r>
              <w:rPr>
                <w:rFonts w:asciiTheme="minorHAnsi" w:hAnsiTheme="minorHAnsi" w:cstheme="minorHAnsi"/>
                <w:sz w:val="20"/>
                <w:szCs w:val="20"/>
              </w:rPr>
              <w:t xml:space="preserve">Δωρόθεος Ευάγγελος - Αγγέλης </w:t>
            </w:r>
          </w:p>
        </w:tc>
      </w:tr>
      <w:tr w:rsidR="005D5388" w:rsidRPr="00850AB9" w14:paraId="5F60AD9A" w14:textId="77777777" w:rsidTr="00E554CD">
        <w:trPr>
          <w:trHeight w:val="259"/>
        </w:trPr>
        <w:tc>
          <w:tcPr>
            <w:tcW w:w="542" w:type="dxa"/>
          </w:tcPr>
          <w:p w14:paraId="0FBC0ECE" w14:textId="77777777" w:rsidR="005D5388" w:rsidRPr="00850AB9" w:rsidRDefault="005D5388" w:rsidP="005D5388">
            <w:pPr>
              <w:pStyle w:val="TableParagraph"/>
              <w:spacing w:before="5"/>
              <w:jc w:val="center"/>
              <w:rPr>
                <w:rFonts w:asciiTheme="minorHAnsi" w:hAnsiTheme="minorHAnsi" w:cstheme="minorHAnsi"/>
                <w:sz w:val="20"/>
                <w:szCs w:val="20"/>
              </w:rPr>
            </w:pPr>
          </w:p>
        </w:tc>
        <w:tc>
          <w:tcPr>
            <w:tcW w:w="4744" w:type="dxa"/>
          </w:tcPr>
          <w:p w14:paraId="3C90A025" w14:textId="1DB7E5F1" w:rsidR="005D5388" w:rsidRPr="00850AB9" w:rsidRDefault="005D5388" w:rsidP="005D5388">
            <w:pPr>
              <w:rPr>
                <w:rFonts w:asciiTheme="minorHAnsi" w:hAnsiTheme="minorHAnsi" w:cstheme="minorHAnsi"/>
                <w:sz w:val="20"/>
                <w:szCs w:val="20"/>
              </w:rPr>
            </w:pPr>
            <w:r w:rsidRPr="00850AB9">
              <w:rPr>
                <w:rFonts w:asciiTheme="minorHAnsi" w:hAnsiTheme="minorHAnsi" w:cstheme="minorHAnsi"/>
                <w:sz w:val="20"/>
                <w:szCs w:val="20"/>
              </w:rPr>
              <w:t xml:space="preserve">Προγραμματισμός Υπολογιστών ΙΙ (C/C++) </w:t>
            </w:r>
          </w:p>
        </w:tc>
        <w:tc>
          <w:tcPr>
            <w:tcW w:w="3650" w:type="dxa"/>
          </w:tcPr>
          <w:p w14:paraId="135C84D5" w14:textId="7B5842D2" w:rsidR="005D5388" w:rsidRPr="00850AB9" w:rsidRDefault="00BB7852" w:rsidP="005D5388">
            <w:pPr>
              <w:ind w:left="139"/>
              <w:rPr>
                <w:rFonts w:asciiTheme="minorHAnsi" w:hAnsiTheme="minorHAnsi" w:cstheme="minorHAnsi"/>
                <w:sz w:val="20"/>
                <w:szCs w:val="20"/>
              </w:rPr>
            </w:pPr>
            <w:r w:rsidRPr="00850AB9">
              <w:rPr>
                <w:rFonts w:asciiTheme="minorHAnsi" w:hAnsiTheme="minorHAnsi" w:cstheme="minorHAnsi"/>
                <w:sz w:val="20"/>
                <w:szCs w:val="20"/>
              </w:rPr>
              <w:t xml:space="preserve">Αντονής Κωνσταντίνος </w:t>
            </w:r>
          </w:p>
        </w:tc>
      </w:tr>
      <w:tr w:rsidR="005D5388" w:rsidRPr="00850AB9" w14:paraId="0BDCC3E7" w14:textId="77777777" w:rsidTr="00E554CD">
        <w:trPr>
          <w:trHeight w:val="259"/>
        </w:trPr>
        <w:tc>
          <w:tcPr>
            <w:tcW w:w="542" w:type="dxa"/>
          </w:tcPr>
          <w:p w14:paraId="2C320B1D" w14:textId="77777777" w:rsidR="005D5388" w:rsidRPr="00850AB9" w:rsidRDefault="005D5388" w:rsidP="005D5388">
            <w:pPr>
              <w:pStyle w:val="TableParagraph"/>
              <w:spacing w:before="5"/>
              <w:jc w:val="center"/>
              <w:rPr>
                <w:rFonts w:asciiTheme="minorHAnsi" w:hAnsiTheme="minorHAnsi" w:cstheme="minorHAnsi"/>
                <w:sz w:val="20"/>
                <w:szCs w:val="20"/>
              </w:rPr>
            </w:pPr>
          </w:p>
        </w:tc>
        <w:tc>
          <w:tcPr>
            <w:tcW w:w="4744" w:type="dxa"/>
          </w:tcPr>
          <w:p w14:paraId="16E12756" w14:textId="6F0BDB71" w:rsidR="005D5388" w:rsidRPr="00850AB9" w:rsidRDefault="005D5388" w:rsidP="005D5388">
            <w:pPr>
              <w:rPr>
                <w:rFonts w:asciiTheme="minorHAnsi" w:hAnsiTheme="minorHAnsi" w:cstheme="minorHAnsi"/>
                <w:sz w:val="20"/>
                <w:szCs w:val="20"/>
              </w:rPr>
            </w:pPr>
            <w:r w:rsidRPr="00850AB9">
              <w:rPr>
                <w:rFonts w:asciiTheme="minorHAnsi" w:hAnsiTheme="minorHAnsi" w:cstheme="minorHAnsi"/>
                <w:sz w:val="20"/>
                <w:szCs w:val="20"/>
              </w:rPr>
              <w:t xml:space="preserve">Βασικές έννοιες Λειτουργικών Συστημάτων και Δικτύωση  </w:t>
            </w:r>
          </w:p>
        </w:tc>
        <w:tc>
          <w:tcPr>
            <w:tcW w:w="3650" w:type="dxa"/>
          </w:tcPr>
          <w:p w14:paraId="56AED2E0" w14:textId="63063CA7" w:rsidR="005D5388" w:rsidRPr="00850AB9" w:rsidRDefault="00BB7852" w:rsidP="005D5388">
            <w:pPr>
              <w:ind w:left="139"/>
              <w:rPr>
                <w:rFonts w:asciiTheme="minorHAnsi" w:hAnsiTheme="minorHAnsi" w:cstheme="minorHAnsi"/>
                <w:sz w:val="20"/>
                <w:szCs w:val="20"/>
              </w:rPr>
            </w:pPr>
            <w:r w:rsidRPr="00850AB9">
              <w:rPr>
                <w:rFonts w:asciiTheme="minorHAnsi" w:hAnsiTheme="minorHAnsi" w:cstheme="minorHAnsi"/>
                <w:sz w:val="20"/>
                <w:szCs w:val="20"/>
              </w:rPr>
              <w:t>Αντονής Κωνσταντίνος</w:t>
            </w:r>
          </w:p>
        </w:tc>
      </w:tr>
      <w:tr w:rsidR="005D5388" w:rsidRPr="00850AB9" w14:paraId="3FBDD2E3" w14:textId="77777777" w:rsidTr="00E554CD">
        <w:trPr>
          <w:trHeight w:val="259"/>
        </w:trPr>
        <w:tc>
          <w:tcPr>
            <w:tcW w:w="542" w:type="dxa"/>
          </w:tcPr>
          <w:p w14:paraId="19F245ED" w14:textId="77777777" w:rsidR="005D5388" w:rsidRPr="00850AB9" w:rsidRDefault="005D5388" w:rsidP="005D5388">
            <w:pPr>
              <w:pStyle w:val="TableParagraph"/>
              <w:spacing w:before="5"/>
              <w:jc w:val="center"/>
              <w:rPr>
                <w:rFonts w:asciiTheme="minorHAnsi" w:hAnsiTheme="minorHAnsi" w:cstheme="minorHAnsi"/>
                <w:sz w:val="20"/>
                <w:szCs w:val="20"/>
              </w:rPr>
            </w:pPr>
          </w:p>
        </w:tc>
        <w:tc>
          <w:tcPr>
            <w:tcW w:w="4744" w:type="dxa"/>
          </w:tcPr>
          <w:p w14:paraId="7E7156A8" w14:textId="34EE7470" w:rsidR="005D5388" w:rsidRPr="00850AB9" w:rsidRDefault="005D5388" w:rsidP="005D5388">
            <w:pPr>
              <w:rPr>
                <w:rFonts w:asciiTheme="minorHAnsi" w:hAnsiTheme="minorHAnsi" w:cstheme="minorHAnsi"/>
                <w:sz w:val="20"/>
                <w:szCs w:val="20"/>
              </w:rPr>
            </w:pPr>
            <w:r w:rsidRPr="00850AB9">
              <w:rPr>
                <w:rFonts w:asciiTheme="minorHAnsi" w:hAnsiTheme="minorHAnsi" w:cstheme="minorHAnsi"/>
                <w:sz w:val="20"/>
                <w:szCs w:val="20"/>
              </w:rPr>
              <w:t xml:space="preserve">Μαθηματικές Μέθοδοι Φυσικής Ι </w:t>
            </w:r>
          </w:p>
        </w:tc>
        <w:tc>
          <w:tcPr>
            <w:tcW w:w="3650" w:type="dxa"/>
          </w:tcPr>
          <w:p w14:paraId="5D1668C2" w14:textId="5FDC4E21" w:rsidR="005D5388" w:rsidRPr="00850AB9" w:rsidRDefault="00BB7852" w:rsidP="005D5388">
            <w:pPr>
              <w:ind w:left="139"/>
              <w:rPr>
                <w:rFonts w:asciiTheme="minorHAnsi" w:hAnsiTheme="minorHAnsi" w:cstheme="minorHAnsi"/>
                <w:sz w:val="20"/>
                <w:szCs w:val="20"/>
              </w:rPr>
            </w:pPr>
            <w:r w:rsidRPr="00850AB9">
              <w:rPr>
                <w:rFonts w:asciiTheme="minorHAnsi" w:hAnsiTheme="minorHAnsi" w:cstheme="minorHAnsi"/>
                <w:sz w:val="20"/>
                <w:szCs w:val="20"/>
              </w:rPr>
              <w:t xml:space="preserve">Πρασσά Βάγια </w:t>
            </w:r>
          </w:p>
        </w:tc>
      </w:tr>
      <w:tr w:rsidR="005D5388" w:rsidRPr="00850AB9" w14:paraId="58BB3A3F" w14:textId="77777777" w:rsidTr="00E554CD">
        <w:trPr>
          <w:trHeight w:val="259"/>
        </w:trPr>
        <w:tc>
          <w:tcPr>
            <w:tcW w:w="542" w:type="dxa"/>
          </w:tcPr>
          <w:p w14:paraId="70502454" w14:textId="77777777" w:rsidR="005D5388" w:rsidRPr="00850AB9" w:rsidRDefault="005D5388" w:rsidP="005D5388">
            <w:pPr>
              <w:pStyle w:val="TableParagraph"/>
              <w:spacing w:before="5"/>
              <w:jc w:val="center"/>
              <w:rPr>
                <w:rFonts w:asciiTheme="minorHAnsi" w:hAnsiTheme="minorHAnsi" w:cstheme="minorHAnsi"/>
                <w:sz w:val="20"/>
                <w:szCs w:val="20"/>
              </w:rPr>
            </w:pPr>
          </w:p>
        </w:tc>
        <w:tc>
          <w:tcPr>
            <w:tcW w:w="4744" w:type="dxa"/>
          </w:tcPr>
          <w:p w14:paraId="4D8EB0DD" w14:textId="3AF5C63A" w:rsidR="005D5388" w:rsidRPr="00850AB9" w:rsidRDefault="005D5388" w:rsidP="005D5388">
            <w:pPr>
              <w:rPr>
                <w:rFonts w:asciiTheme="minorHAnsi" w:hAnsiTheme="minorHAnsi" w:cstheme="minorHAnsi"/>
                <w:sz w:val="20"/>
                <w:szCs w:val="20"/>
              </w:rPr>
            </w:pPr>
            <w:r w:rsidRPr="00850AB9">
              <w:rPr>
                <w:rFonts w:asciiTheme="minorHAnsi" w:hAnsiTheme="minorHAnsi" w:cstheme="minorHAnsi"/>
                <w:sz w:val="20"/>
                <w:szCs w:val="20"/>
              </w:rPr>
              <w:t xml:space="preserve">Μέθοδοι Εφαρμοσμένων Μαθηματικών Ι </w:t>
            </w:r>
          </w:p>
        </w:tc>
        <w:tc>
          <w:tcPr>
            <w:tcW w:w="3650" w:type="dxa"/>
          </w:tcPr>
          <w:p w14:paraId="7623DBFC" w14:textId="5A245D3A" w:rsidR="005D5388" w:rsidRPr="00850AB9" w:rsidRDefault="0060135E" w:rsidP="005D5388">
            <w:pPr>
              <w:ind w:left="139"/>
              <w:rPr>
                <w:rFonts w:asciiTheme="minorHAnsi" w:hAnsiTheme="minorHAnsi" w:cstheme="minorHAnsi"/>
                <w:sz w:val="20"/>
                <w:szCs w:val="20"/>
              </w:rPr>
            </w:pPr>
            <w:r>
              <w:rPr>
                <w:rFonts w:asciiTheme="minorHAnsi" w:hAnsiTheme="minorHAnsi" w:cstheme="minorHAnsi"/>
                <w:sz w:val="20"/>
                <w:szCs w:val="20"/>
              </w:rPr>
              <w:t>Εντελμένος Διδασκαλίας</w:t>
            </w:r>
            <w:r w:rsidR="008C0505">
              <w:rPr>
                <w:rFonts w:asciiTheme="minorHAnsi" w:hAnsiTheme="minorHAnsi" w:cstheme="minorHAnsi"/>
                <w:sz w:val="20"/>
                <w:szCs w:val="20"/>
              </w:rPr>
              <w:t>,</w:t>
            </w:r>
            <w:r>
              <w:rPr>
                <w:rFonts w:asciiTheme="minorHAnsi" w:hAnsiTheme="minorHAnsi" w:cstheme="minorHAnsi"/>
                <w:sz w:val="20"/>
                <w:szCs w:val="20"/>
              </w:rPr>
              <w:t xml:space="preserve"> Διατμηματικό </w:t>
            </w:r>
          </w:p>
        </w:tc>
      </w:tr>
      <w:tr w:rsidR="005D5388" w:rsidRPr="00850AB9" w14:paraId="301B03DD" w14:textId="77777777" w:rsidTr="00E554CD">
        <w:trPr>
          <w:trHeight w:val="259"/>
        </w:trPr>
        <w:tc>
          <w:tcPr>
            <w:tcW w:w="542" w:type="dxa"/>
          </w:tcPr>
          <w:p w14:paraId="21B66BB7" w14:textId="77777777" w:rsidR="005D5388" w:rsidRPr="00850AB9" w:rsidRDefault="005D5388" w:rsidP="005D5388">
            <w:pPr>
              <w:pStyle w:val="TableParagraph"/>
              <w:spacing w:before="5"/>
              <w:jc w:val="center"/>
              <w:rPr>
                <w:rFonts w:asciiTheme="minorHAnsi" w:hAnsiTheme="minorHAnsi" w:cstheme="minorHAnsi"/>
                <w:sz w:val="20"/>
                <w:szCs w:val="20"/>
              </w:rPr>
            </w:pPr>
          </w:p>
        </w:tc>
        <w:tc>
          <w:tcPr>
            <w:tcW w:w="4744" w:type="dxa"/>
          </w:tcPr>
          <w:p w14:paraId="6E4F0360" w14:textId="01C27B3C" w:rsidR="005D5388" w:rsidRPr="00850AB9" w:rsidRDefault="005D5388" w:rsidP="005D5388">
            <w:pPr>
              <w:rPr>
                <w:rFonts w:asciiTheme="minorHAnsi" w:hAnsiTheme="minorHAnsi" w:cstheme="minorHAnsi"/>
                <w:sz w:val="20"/>
                <w:szCs w:val="20"/>
              </w:rPr>
            </w:pPr>
            <w:r w:rsidRPr="00850AB9">
              <w:rPr>
                <w:rFonts w:asciiTheme="minorHAnsi" w:hAnsiTheme="minorHAnsi" w:cstheme="minorHAnsi"/>
                <w:sz w:val="20"/>
                <w:szCs w:val="20"/>
              </w:rPr>
              <w:t xml:space="preserve">Ήπιες Μορφές Ενέργειας </w:t>
            </w:r>
          </w:p>
        </w:tc>
        <w:tc>
          <w:tcPr>
            <w:tcW w:w="3650" w:type="dxa"/>
          </w:tcPr>
          <w:p w14:paraId="6841670B" w14:textId="2C3397E8" w:rsidR="005D5388" w:rsidRPr="00850AB9" w:rsidRDefault="00454C04" w:rsidP="005D5388">
            <w:pPr>
              <w:ind w:left="139"/>
              <w:rPr>
                <w:rFonts w:asciiTheme="minorHAnsi" w:hAnsiTheme="minorHAnsi" w:cstheme="minorHAnsi"/>
                <w:sz w:val="20"/>
                <w:szCs w:val="20"/>
              </w:rPr>
            </w:pPr>
            <w:r w:rsidRPr="00850AB9">
              <w:rPr>
                <w:rFonts w:asciiTheme="minorHAnsi" w:hAnsiTheme="minorHAnsi" w:cstheme="minorHAnsi"/>
                <w:sz w:val="20"/>
                <w:szCs w:val="20"/>
              </w:rPr>
              <w:t xml:space="preserve">Δωρόθεος Αγγέλης </w:t>
            </w:r>
          </w:p>
        </w:tc>
      </w:tr>
      <w:tr w:rsidR="005D5388" w:rsidRPr="00850AB9" w14:paraId="36631EA7" w14:textId="77777777" w:rsidTr="00E554CD">
        <w:trPr>
          <w:trHeight w:val="259"/>
        </w:trPr>
        <w:tc>
          <w:tcPr>
            <w:tcW w:w="542" w:type="dxa"/>
          </w:tcPr>
          <w:p w14:paraId="176FFA39" w14:textId="77777777" w:rsidR="005D5388" w:rsidRPr="00850AB9" w:rsidRDefault="005D5388" w:rsidP="005D5388">
            <w:pPr>
              <w:pStyle w:val="TableParagraph"/>
              <w:spacing w:before="5"/>
              <w:jc w:val="center"/>
              <w:rPr>
                <w:rFonts w:asciiTheme="minorHAnsi" w:hAnsiTheme="minorHAnsi" w:cstheme="minorHAnsi"/>
                <w:sz w:val="20"/>
                <w:szCs w:val="20"/>
              </w:rPr>
            </w:pPr>
          </w:p>
        </w:tc>
        <w:tc>
          <w:tcPr>
            <w:tcW w:w="4744" w:type="dxa"/>
          </w:tcPr>
          <w:p w14:paraId="3DDF1461" w14:textId="1CFE704F" w:rsidR="005D5388" w:rsidRPr="00850AB9" w:rsidRDefault="005D5388" w:rsidP="005D5388">
            <w:pPr>
              <w:rPr>
                <w:rFonts w:asciiTheme="minorHAnsi" w:hAnsiTheme="minorHAnsi" w:cstheme="minorHAnsi"/>
                <w:sz w:val="20"/>
                <w:szCs w:val="20"/>
              </w:rPr>
            </w:pPr>
            <w:r w:rsidRPr="00850AB9">
              <w:rPr>
                <w:rFonts w:asciiTheme="minorHAnsi" w:hAnsiTheme="minorHAnsi" w:cstheme="minorHAnsi"/>
                <w:sz w:val="20"/>
                <w:szCs w:val="20"/>
              </w:rPr>
              <w:t xml:space="preserve">Ξένη Γλώσσα για Ακαδημαϊκούς Σκοπούς Ι </w:t>
            </w:r>
          </w:p>
        </w:tc>
        <w:tc>
          <w:tcPr>
            <w:tcW w:w="3650" w:type="dxa"/>
          </w:tcPr>
          <w:p w14:paraId="321DA581" w14:textId="0C6A03E7" w:rsidR="005D5388" w:rsidRPr="0060135E" w:rsidRDefault="00AF2746" w:rsidP="0060135E">
            <w:pPr>
              <w:ind w:left="139"/>
              <w:rPr>
                <w:rFonts w:asciiTheme="minorHAnsi" w:hAnsiTheme="minorHAnsi" w:cstheme="minorHAnsi"/>
                <w:sz w:val="20"/>
                <w:szCs w:val="20"/>
              </w:rPr>
            </w:pPr>
            <w:r>
              <w:rPr>
                <w:rFonts w:asciiTheme="minorHAnsi" w:hAnsiTheme="minorHAnsi" w:cstheme="minorHAnsi"/>
                <w:sz w:val="20"/>
                <w:szCs w:val="20"/>
              </w:rPr>
              <w:t>Καραμέρου Βασιλική</w:t>
            </w:r>
            <w:r w:rsidR="008C0505">
              <w:rPr>
                <w:rFonts w:asciiTheme="minorHAnsi" w:hAnsiTheme="minorHAnsi" w:cstheme="minorHAnsi"/>
                <w:sz w:val="20"/>
                <w:szCs w:val="20"/>
              </w:rPr>
              <w:t>,</w:t>
            </w:r>
            <w:r>
              <w:rPr>
                <w:rFonts w:asciiTheme="minorHAnsi" w:hAnsiTheme="minorHAnsi" w:cstheme="minorHAnsi"/>
                <w:sz w:val="20"/>
                <w:szCs w:val="20"/>
              </w:rPr>
              <w:t xml:space="preserve"> </w:t>
            </w:r>
            <w:r w:rsidR="0060135E">
              <w:rPr>
                <w:rFonts w:asciiTheme="minorHAnsi" w:hAnsiTheme="minorHAnsi" w:cstheme="minorHAnsi"/>
                <w:sz w:val="20"/>
                <w:szCs w:val="20"/>
              </w:rPr>
              <w:t>Διατμηματικό</w:t>
            </w:r>
          </w:p>
        </w:tc>
      </w:tr>
      <w:tr w:rsidR="005D5388" w:rsidRPr="00850AB9" w14:paraId="3CB6D57C" w14:textId="77777777" w:rsidTr="00E554CD">
        <w:trPr>
          <w:trHeight w:val="259"/>
        </w:trPr>
        <w:tc>
          <w:tcPr>
            <w:tcW w:w="542" w:type="dxa"/>
          </w:tcPr>
          <w:p w14:paraId="139BCFE0" w14:textId="77777777" w:rsidR="005D5388" w:rsidRPr="00850AB9" w:rsidRDefault="005D5388" w:rsidP="005D5388">
            <w:pPr>
              <w:pStyle w:val="TableParagraph"/>
              <w:spacing w:before="5"/>
              <w:jc w:val="center"/>
              <w:rPr>
                <w:rFonts w:asciiTheme="minorHAnsi" w:hAnsiTheme="minorHAnsi" w:cstheme="minorHAnsi"/>
                <w:sz w:val="20"/>
                <w:szCs w:val="20"/>
              </w:rPr>
            </w:pPr>
          </w:p>
        </w:tc>
        <w:tc>
          <w:tcPr>
            <w:tcW w:w="4744" w:type="dxa"/>
          </w:tcPr>
          <w:p w14:paraId="5B828ABB" w14:textId="6827536D" w:rsidR="005D5388" w:rsidRPr="00850AB9" w:rsidRDefault="005D5388" w:rsidP="005D5388">
            <w:pPr>
              <w:rPr>
                <w:rFonts w:asciiTheme="minorHAnsi" w:hAnsiTheme="minorHAnsi" w:cstheme="minorHAnsi"/>
                <w:sz w:val="20"/>
                <w:szCs w:val="20"/>
              </w:rPr>
            </w:pPr>
            <w:r w:rsidRPr="00850AB9">
              <w:rPr>
                <w:rFonts w:asciiTheme="minorHAnsi" w:hAnsiTheme="minorHAnsi" w:cstheme="minorHAnsi"/>
                <w:sz w:val="20"/>
                <w:szCs w:val="20"/>
              </w:rPr>
              <w:t xml:space="preserve">Εισαγωγή στην Εκπαιδευτική Νομοθεσία </w:t>
            </w:r>
          </w:p>
        </w:tc>
        <w:tc>
          <w:tcPr>
            <w:tcW w:w="3650" w:type="dxa"/>
          </w:tcPr>
          <w:p w14:paraId="3A111747" w14:textId="0B49E551" w:rsidR="005D5388" w:rsidRPr="00850AB9" w:rsidRDefault="00BB7852" w:rsidP="005D5388">
            <w:pPr>
              <w:ind w:left="139"/>
              <w:rPr>
                <w:rFonts w:asciiTheme="minorHAnsi" w:hAnsiTheme="minorHAnsi" w:cstheme="minorHAnsi"/>
                <w:sz w:val="20"/>
                <w:szCs w:val="20"/>
              </w:rPr>
            </w:pPr>
            <w:r w:rsidRPr="00850AB9">
              <w:rPr>
                <w:rFonts w:asciiTheme="minorHAnsi" w:hAnsiTheme="minorHAnsi" w:cstheme="minorHAnsi"/>
                <w:sz w:val="20"/>
                <w:szCs w:val="20"/>
              </w:rPr>
              <w:t xml:space="preserve">Γουργουλιάνη Σοφία </w:t>
            </w:r>
          </w:p>
        </w:tc>
      </w:tr>
      <w:tr w:rsidR="00795E75" w:rsidRPr="00850AB9" w14:paraId="4C47BB5B" w14:textId="77777777" w:rsidTr="007D3CC4">
        <w:trPr>
          <w:trHeight w:val="277"/>
        </w:trPr>
        <w:tc>
          <w:tcPr>
            <w:tcW w:w="8936" w:type="dxa"/>
            <w:gridSpan w:val="3"/>
          </w:tcPr>
          <w:p w14:paraId="7B91374E" w14:textId="77777777" w:rsidR="00795E75" w:rsidRPr="00850AB9" w:rsidRDefault="00795E75" w:rsidP="00E57F4A">
            <w:pPr>
              <w:ind w:left="139"/>
              <w:rPr>
                <w:rFonts w:asciiTheme="minorHAnsi" w:hAnsiTheme="minorHAnsi" w:cstheme="minorHAnsi"/>
                <w:sz w:val="20"/>
                <w:szCs w:val="20"/>
              </w:rPr>
            </w:pPr>
          </w:p>
          <w:p w14:paraId="267F1C95" w14:textId="7A4A93A1" w:rsidR="004C6459" w:rsidRPr="00850AB9" w:rsidRDefault="004C6459" w:rsidP="004C6459">
            <w:pPr>
              <w:ind w:left="139"/>
              <w:rPr>
                <w:rFonts w:asciiTheme="minorHAnsi" w:hAnsiTheme="minorHAnsi" w:cstheme="minorHAnsi"/>
                <w:b/>
                <w:bCs/>
                <w:sz w:val="20"/>
                <w:szCs w:val="20"/>
              </w:rPr>
            </w:pPr>
            <w:r w:rsidRPr="00850AB9">
              <w:rPr>
                <w:rFonts w:asciiTheme="minorHAnsi" w:hAnsiTheme="minorHAnsi" w:cstheme="minorHAnsi"/>
                <w:b/>
                <w:bCs/>
                <w:sz w:val="20"/>
                <w:szCs w:val="20"/>
              </w:rPr>
              <w:t xml:space="preserve">Γ’ </w:t>
            </w:r>
            <w:r w:rsidR="00427FD2" w:rsidRPr="00850AB9">
              <w:rPr>
                <w:rFonts w:asciiTheme="minorHAnsi" w:hAnsiTheme="minorHAnsi" w:cstheme="minorHAnsi"/>
                <w:b/>
                <w:bCs/>
                <w:sz w:val="20"/>
                <w:szCs w:val="20"/>
              </w:rPr>
              <w:t>Έτος</w:t>
            </w:r>
            <w:r w:rsidRPr="00850AB9">
              <w:rPr>
                <w:rFonts w:asciiTheme="minorHAnsi" w:hAnsiTheme="minorHAnsi" w:cstheme="minorHAnsi"/>
                <w:b/>
                <w:bCs/>
                <w:sz w:val="20"/>
                <w:szCs w:val="20"/>
              </w:rPr>
              <w:t xml:space="preserve"> – Εαρινό Εξάμηνο</w:t>
            </w:r>
          </w:p>
          <w:p w14:paraId="3C16A86A" w14:textId="0D039F67" w:rsidR="00795E75" w:rsidRPr="00850AB9" w:rsidRDefault="00795E75" w:rsidP="004C6459">
            <w:pPr>
              <w:rPr>
                <w:rFonts w:asciiTheme="minorHAnsi" w:hAnsiTheme="minorHAnsi" w:cstheme="minorHAnsi"/>
                <w:sz w:val="20"/>
                <w:szCs w:val="20"/>
              </w:rPr>
            </w:pPr>
          </w:p>
        </w:tc>
      </w:tr>
      <w:tr w:rsidR="00C71B6A" w:rsidRPr="00850AB9" w14:paraId="3B2955F3" w14:textId="77777777" w:rsidTr="00E57F4A">
        <w:trPr>
          <w:trHeight w:val="277"/>
        </w:trPr>
        <w:tc>
          <w:tcPr>
            <w:tcW w:w="542" w:type="dxa"/>
          </w:tcPr>
          <w:p w14:paraId="76EB6B85" w14:textId="4926CFD9" w:rsidR="00C71B6A" w:rsidRPr="00850AB9" w:rsidRDefault="00C71B6A" w:rsidP="00C71B6A">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1</w:t>
            </w:r>
          </w:p>
        </w:tc>
        <w:tc>
          <w:tcPr>
            <w:tcW w:w="4744" w:type="dxa"/>
          </w:tcPr>
          <w:p w14:paraId="4088C8E0" w14:textId="46FB0103" w:rsidR="00C71B6A" w:rsidRPr="00850AB9" w:rsidRDefault="00C71B6A" w:rsidP="00C71B6A">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Κβαντική Μηχανική ΙΙ</w:t>
            </w:r>
          </w:p>
        </w:tc>
        <w:tc>
          <w:tcPr>
            <w:tcW w:w="3650" w:type="dxa"/>
          </w:tcPr>
          <w:p w14:paraId="5A8F0115" w14:textId="683257A4" w:rsidR="00C71B6A" w:rsidRPr="00850AB9" w:rsidRDefault="001642EE" w:rsidP="00C71B6A">
            <w:pPr>
              <w:ind w:left="139"/>
              <w:rPr>
                <w:rFonts w:asciiTheme="minorHAnsi" w:hAnsiTheme="minorHAnsi" w:cstheme="minorHAnsi"/>
                <w:sz w:val="20"/>
                <w:szCs w:val="20"/>
              </w:rPr>
            </w:pPr>
            <w:r w:rsidRPr="00850AB9">
              <w:rPr>
                <w:rFonts w:asciiTheme="minorHAnsi" w:hAnsiTheme="minorHAnsi" w:cstheme="minorHAnsi"/>
                <w:sz w:val="20"/>
                <w:szCs w:val="20"/>
              </w:rPr>
              <w:t>Α</w:t>
            </w:r>
            <w:r w:rsidR="00C71B6A" w:rsidRPr="00850AB9">
              <w:rPr>
                <w:rFonts w:asciiTheme="minorHAnsi" w:hAnsiTheme="minorHAnsi" w:cstheme="minorHAnsi"/>
                <w:sz w:val="20"/>
                <w:szCs w:val="20"/>
              </w:rPr>
              <w:t>βραμόπουλος</w:t>
            </w:r>
            <w:r w:rsidRPr="00850AB9">
              <w:rPr>
                <w:rFonts w:asciiTheme="minorHAnsi" w:hAnsiTheme="minorHAnsi" w:cstheme="minorHAnsi"/>
                <w:sz w:val="20"/>
                <w:szCs w:val="20"/>
              </w:rPr>
              <w:t xml:space="preserve"> Αγγελος </w:t>
            </w:r>
          </w:p>
        </w:tc>
      </w:tr>
      <w:tr w:rsidR="00C71B6A" w:rsidRPr="00850AB9" w14:paraId="5BA3E390" w14:textId="77777777" w:rsidTr="00E57F4A">
        <w:trPr>
          <w:trHeight w:val="277"/>
        </w:trPr>
        <w:tc>
          <w:tcPr>
            <w:tcW w:w="542" w:type="dxa"/>
          </w:tcPr>
          <w:p w14:paraId="3BD32484" w14:textId="710096FD" w:rsidR="00C71B6A" w:rsidRPr="00850AB9" w:rsidRDefault="00C71B6A" w:rsidP="00C71B6A">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2</w:t>
            </w:r>
          </w:p>
        </w:tc>
        <w:tc>
          <w:tcPr>
            <w:tcW w:w="4744" w:type="dxa"/>
          </w:tcPr>
          <w:p w14:paraId="2E2CC29B" w14:textId="07EB5C8D" w:rsidR="00C71B6A" w:rsidRPr="00850AB9" w:rsidRDefault="00CF5914" w:rsidP="00C71B6A">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Ηλεκτρομαγνητισμός ΙΙ</w:t>
            </w:r>
          </w:p>
        </w:tc>
        <w:tc>
          <w:tcPr>
            <w:tcW w:w="3650" w:type="dxa"/>
          </w:tcPr>
          <w:p w14:paraId="0632884F" w14:textId="5867DFCB" w:rsidR="00C71B6A" w:rsidRPr="00850AB9" w:rsidRDefault="00CF5914" w:rsidP="00C71B6A">
            <w:pPr>
              <w:ind w:left="139"/>
              <w:rPr>
                <w:rFonts w:asciiTheme="minorHAnsi" w:hAnsiTheme="minorHAnsi" w:cstheme="minorHAnsi"/>
                <w:sz w:val="20"/>
                <w:szCs w:val="20"/>
              </w:rPr>
            </w:pPr>
            <w:r w:rsidRPr="00850AB9">
              <w:rPr>
                <w:rFonts w:asciiTheme="minorHAnsi" w:hAnsiTheme="minorHAnsi" w:cstheme="minorHAnsi"/>
                <w:sz w:val="20"/>
                <w:szCs w:val="20"/>
              </w:rPr>
              <w:t>Καρακασίδης Θεόδωρος</w:t>
            </w:r>
          </w:p>
        </w:tc>
      </w:tr>
      <w:tr w:rsidR="00C71B6A" w:rsidRPr="00850AB9" w14:paraId="6F39137B" w14:textId="77777777" w:rsidTr="00E57F4A">
        <w:trPr>
          <w:trHeight w:val="277"/>
        </w:trPr>
        <w:tc>
          <w:tcPr>
            <w:tcW w:w="542" w:type="dxa"/>
          </w:tcPr>
          <w:p w14:paraId="395DF33D" w14:textId="3EAD5BF9" w:rsidR="00C71B6A" w:rsidRPr="00850AB9" w:rsidRDefault="00C71B6A" w:rsidP="00C71B6A">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3</w:t>
            </w:r>
          </w:p>
        </w:tc>
        <w:tc>
          <w:tcPr>
            <w:tcW w:w="4744" w:type="dxa"/>
          </w:tcPr>
          <w:p w14:paraId="64494286" w14:textId="32B35A69" w:rsidR="00C71B6A" w:rsidRPr="00850AB9" w:rsidRDefault="00C71B6A" w:rsidP="00C71B6A">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Πυρηνική Φυσική Ι</w:t>
            </w:r>
          </w:p>
        </w:tc>
        <w:tc>
          <w:tcPr>
            <w:tcW w:w="3650" w:type="dxa"/>
          </w:tcPr>
          <w:p w14:paraId="698A06F0" w14:textId="5F4BB876" w:rsidR="00C71B6A" w:rsidRPr="00850AB9" w:rsidRDefault="00DD3BF3" w:rsidP="00C71B6A">
            <w:pPr>
              <w:ind w:left="139"/>
              <w:rPr>
                <w:rFonts w:asciiTheme="minorHAnsi" w:hAnsiTheme="minorHAnsi" w:cstheme="minorHAnsi"/>
                <w:sz w:val="20"/>
                <w:szCs w:val="20"/>
              </w:rPr>
            </w:pPr>
            <w:r w:rsidRPr="00850AB9">
              <w:rPr>
                <w:rFonts w:asciiTheme="minorHAnsi" w:hAnsiTheme="minorHAnsi" w:cstheme="minorHAnsi"/>
                <w:sz w:val="20"/>
                <w:szCs w:val="20"/>
              </w:rPr>
              <w:t xml:space="preserve">Πρασσά Βάια </w:t>
            </w:r>
          </w:p>
        </w:tc>
      </w:tr>
      <w:tr w:rsidR="00C71B6A" w:rsidRPr="00850AB9" w14:paraId="058BF2AE" w14:textId="77777777" w:rsidTr="00E57F4A">
        <w:trPr>
          <w:trHeight w:val="277"/>
        </w:trPr>
        <w:tc>
          <w:tcPr>
            <w:tcW w:w="542" w:type="dxa"/>
          </w:tcPr>
          <w:p w14:paraId="0F175C54" w14:textId="1BAE473C" w:rsidR="00C71B6A" w:rsidRPr="00850AB9" w:rsidRDefault="00C71B6A" w:rsidP="00C71B6A">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4</w:t>
            </w:r>
          </w:p>
        </w:tc>
        <w:tc>
          <w:tcPr>
            <w:tcW w:w="4744" w:type="dxa"/>
          </w:tcPr>
          <w:p w14:paraId="0E3DAE34" w14:textId="25A0310F" w:rsidR="00C71B6A" w:rsidRPr="00850AB9" w:rsidRDefault="00C71B6A" w:rsidP="00C71B6A">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Φυσική Στοιχειωδών Σωματιδίων Ι</w:t>
            </w:r>
          </w:p>
        </w:tc>
        <w:tc>
          <w:tcPr>
            <w:tcW w:w="3650" w:type="dxa"/>
          </w:tcPr>
          <w:p w14:paraId="6F50B065" w14:textId="430996C6" w:rsidR="00C71B6A" w:rsidRPr="00850AB9" w:rsidRDefault="00DD3BF3" w:rsidP="00C71B6A">
            <w:pPr>
              <w:ind w:left="139"/>
              <w:rPr>
                <w:rFonts w:asciiTheme="minorHAnsi" w:hAnsiTheme="minorHAnsi" w:cstheme="minorHAnsi"/>
                <w:sz w:val="20"/>
                <w:szCs w:val="20"/>
              </w:rPr>
            </w:pPr>
            <w:r w:rsidRPr="00850AB9">
              <w:rPr>
                <w:rFonts w:asciiTheme="minorHAnsi" w:hAnsiTheme="minorHAnsi" w:cstheme="minorHAnsi"/>
                <w:sz w:val="20"/>
                <w:szCs w:val="20"/>
              </w:rPr>
              <w:t xml:space="preserve">Πρασσά </w:t>
            </w:r>
            <w:r w:rsidR="00D93DDB" w:rsidRPr="00850AB9">
              <w:rPr>
                <w:rFonts w:asciiTheme="minorHAnsi" w:hAnsiTheme="minorHAnsi" w:cstheme="minorHAnsi"/>
                <w:sz w:val="20"/>
                <w:szCs w:val="20"/>
              </w:rPr>
              <w:t>Βάια</w:t>
            </w:r>
            <w:r w:rsidRPr="00850AB9">
              <w:rPr>
                <w:rFonts w:asciiTheme="minorHAnsi" w:hAnsiTheme="minorHAnsi" w:cstheme="minorHAnsi"/>
                <w:sz w:val="20"/>
                <w:szCs w:val="20"/>
              </w:rPr>
              <w:t xml:space="preserve"> </w:t>
            </w:r>
          </w:p>
        </w:tc>
      </w:tr>
      <w:tr w:rsidR="00C71B6A" w:rsidRPr="00850AB9" w14:paraId="2B8C6E44" w14:textId="77777777" w:rsidTr="00E57F4A">
        <w:trPr>
          <w:trHeight w:val="277"/>
        </w:trPr>
        <w:tc>
          <w:tcPr>
            <w:tcW w:w="542" w:type="dxa"/>
          </w:tcPr>
          <w:p w14:paraId="64E9A48C" w14:textId="07EF923B" w:rsidR="00C71B6A" w:rsidRPr="00850AB9" w:rsidRDefault="00C71B6A" w:rsidP="00C71B6A">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5</w:t>
            </w:r>
          </w:p>
        </w:tc>
        <w:tc>
          <w:tcPr>
            <w:tcW w:w="4744" w:type="dxa"/>
          </w:tcPr>
          <w:p w14:paraId="725A768F" w14:textId="0D86C7CC" w:rsidR="00C71B6A" w:rsidRPr="00850AB9" w:rsidRDefault="00C71B6A" w:rsidP="00C71B6A">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Φυσική της Συμπυκνωμένης Ύλης Ι</w:t>
            </w:r>
          </w:p>
        </w:tc>
        <w:tc>
          <w:tcPr>
            <w:tcW w:w="3650" w:type="dxa"/>
          </w:tcPr>
          <w:p w14:paraId="138334C7" w14:textId="585F9BEA" w:rsidR="00C71B6A" w:rsidRPr="00850AB9" w:rsidRDefault="00C71B6A" w:rsidP="00C71B6A">
            <w:pPr>
              <w:ind w:left="139"/>
              <w:rPr>
                <w:rFonts w:asciiTheme="minorHAnsi" w:hAnsiTheme="minorHAnsi" w:cstheme="minorHAnsi"/>
                <w:sz w:val="20"/>
                <w:szCs w:val="20"/>
              </w:rPr>
            </w:pPr>
            <w:r w:rsidRPr="00850AB9">
              <w:rPr>
                <w:rFonts w:asciiTheme="minorHAnsi" w:hAnsiTheme="minorHAnsi" w:cstheme="minorHAnsi"/>
                <w:sz w:val="20"/>
                <w:szCs w:val="20"/>
              </w:rPr>
              <w:t xml:space="preserve">Καρακασίδης </w:t>
            </w:r>
            <w:r w:rsidR="001642EE" w:rsidRPr="00850AB9">
              <w:rPr>
                <w:rFonts w:asciiTheme="minorHAnsi" w:hAnsiTheme="minorHAnsi" w:cstheme="minorHAnsi"/>
                <w:sz w:val="20"/>
                <w:szCs w:val="20"/>
              </w:rPr>
              <w:t xml:space="preserve">Θόδωρος </w:t>
            </w:r>
          </w:p>
        </w:tc>
      </w:tr>
      <w:tr w:rsidR="00716695" w:rsidRPr="00850AB9" w14:paraId="41246340" w14:textId="77777777" w:rsidTr="002154F2">
        <w:trPr>
          <w:trHeight w:val="277"/>
        </w:trPr>
        <w:tc>
          <w:tcPr>
            <w:tcW w:w="8936" w:type="dxa"/>
            <w:gridSpan w:val="3"/>
          </w:tcPr>
          <w:p w14:paraId="4E70B29B" w14:textId="77777777" w:rsidR="00716695" w:rsidRPr="00850AB9" w:rsidRDefault="00716695" w:rsidP="00C71B6A">
            <w:pPr>
              <w:ind w:left="139"/>
              <w:rPr>
                <w:rFonts w:asciiTheme="minorHAnsi" w:hAnsiTheme="minorHAnsi" w:cstheme="minorHAnsi"/>
                <w:sz w:val="20"/>
                <w:szCs w:val="20"/>
              </w:rPr>
            </w:pPr>
          </w:p>
          <w:p w14:paraId="6BDA54A7" w14:textId="3A3645F3" w:rsidR="00716695" w:rsidRPr="00850AB9" w:rsidRDefault="00716695" w:rsidP="00C71B6A">
            <w:pPr>
              <w:ind w:left="139"/>
              <w:rPr>
                <w:rFonts w:asciiTheme="minorHAnsi" w:hAnsiTheme="minorHAnsi" w:cstheme="minorHAnsi"/>
                <w:b/>
                <w:sz w:val="20"/>
                <w:szCs w:val="20"/>
              </w:rPr>
            </w:pPr>
            <w:r w:rsidRPr="00850AB9">
              <w:rPr>
                <w:rFonts w:asciiTheme="minorHAnsi" w:hAnsiTheme="minorHAnsi" w:cstheme="minorHAnsi"/>
                <w:b/>
                <w:sz w:val="20"/>
                <w:szCs w:val="20"/>
              </w:rPr>
              <w:t xml:space="preserve">Γ’ </w:t>
            </w:r>
            <w:r w:rsidR="00427FD2" w:rsidRPr="00850AB9">
              <w:rPr>
                <w:rFonts w:asciiTheme="minorHAnsi" w:hAnsiTheme="minorHAnsi" w:cstheme="minorHAnsi"/>
                <w:b/>
                <w:sz w:val="20"/>
                <w:szCs w:val="20"/>
              </w:rPr>
              <w:t>Έτος</w:t>
            </w:r>
            <w:r w:rsidRPr="00850AB9">
              <w:rPr>
                <w:rFonts w:asciiTheme="minorHAnsi" w:hAnsiTheme="minorHAnsi" w:cstheme="minorHAnsi"/>
                <w:b/>
                <w:sz w:val="20"/>
                <w:szCs w:val="20"/>
              </w:rPr>
              <w:t xml:space="preserve"> – Εαρινό Εξάμηνο</w:t>
            </w:r>
          </w:p>
          <w:p w14:paraId="11FD228B" w14:textId="21BC9381" w:rsidR="00716695" w:rsidRPr="00850AB9" w:rsidRDefault="00716695" w:rsidP="00C71B6A">
            <w:pPr>
              <w:ind w:left="139"/>
              <w:rPr>
                <w:rFonts w:asciiTheme="minorHAnsi" w:hAnsiTheme="minorHAnsi" w:cstheme="minorHAnsi"/>
                <w:b/>
                <w:sz w:val="20"/>
                <w:szCs w:val="20"/>
              </w:rPr>
            </w:pPr>
            <w:r w:rsidRPr="00850AB9">
              <w:rPr>
                <w:rFonts w:asciiTheme="minorHAnsi" w:hAnsiTheme="minorHAnsi" w:cstheme="minorHAnsi"/>
                <w:b/>
                <w:sz w:val="20"/>
                <w:szCs w:val="20"/>
              </w:rPr>
              <w:t xml:space="preserve">Μαθήματα Επιλογής </w:t>
            </w:r>
          </w:p>
          <w:p w14:paraId="5B0A9C8B" w14:textId="5480CA36" w:rsidR="00716695" w:rsidRPr="00850AB9" w:rsidRDefault="00716695" w:rsidP="00C71B6A">
            <w:pPr>
              <w:ind w:left="139"/>
              <w:rPr>
                <w:rFonts w:asciiTheme="minorHAnsi" w:hAnsiTheme="minorHAnsi" w:cstheme="minorHAnsi"/>
                <w:sz w:val="20"/>
                <w:szCs w:val="20"/>
              </w:rPr>
            </w:pPr>
          </w:p>
        </w:tc>
      </w:tr>
      <w:tr w:rsidR="00716695" w:rsidRPr="00850AB9" w14:paraId="1ABDD0BE" w14:textId="77777777" w:rsidTr="00E57F4A">
        <w:trPr>
          <w:trHeight w:val="277"/>
        </w:trPr>
        <w:tc>
          <w:tcPr>
            <w:tcW w:w="542" w:type="dxa"/>
          </w:tcPr>
          <w:p w14:paraId="453F3608" w14:textId="77777777" w:rsidR="00716695" w:rsidRPr="00850AB9" w:rsidRDefault="00716695" w:rsidP="00716695">
            <w:pPr>
              <w:pStyle w:val="TableParagraph"/>
              <w:spacing w:before="5"/>
              <w:jc w:val="center"/>
              <w:rPr>
                <w:rFonts w:asciiTheme="minorHAnsi" w:hAnsiTheme="minorHAnsi" w:cstheme="minorHAnsi"/>
                <w:sz w:val="20"/>
                <w:szCs w:val="20"/>
              </w:rPr>
            </w:pPr>
          </w:p>
        </w:tc>
        <w:tc>
          <w:tcPr>
            <w:tcW w:w="4744" w:type="dxa"/>
          </w:tcPr>
          <w:p w14:paraId="2508A1E8" w14:textId="3F1BB9BB" w:rsidR="00716695" w:rsidRPr="00850AB9" w:rsidRDefault="00716695" w:rsidP="00716695">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Μαθηματικές Μέθοδοι Φυσικής ΙΙ </w:t>
            </w:r>
          </w:p>
        </w:tc>
        <w:tc>
          <w:tcPr>
            <w:tcW w:w="3650" w:type="dxa"/>
          </w:tcPr>
          <w:p w14:paraId="57380251" w14:textId="5153477A" w:rsidR="00716695" w:rsidRPr="00850AB9" w:rsidRDefault="00DD08A6" w:rsidP="00716695">
            <w:pPr>
              <w:ind w:left="139"/>
              <w:rPr>
                <w:rFonts w:asciiTheme="minorHAnsi" w:hAnsiTheme="minorHAnsi" w:cstheme="minorHAnsi"/>
                <w:sz w:val="20"/>
                <w:szCs w:val="20"/>
              </w:rPr>
            </w:pPr>
            <w:r>
              <w:rPr>
                <w:rFonts w:asciiTheme="minorHAnsi" w:hAnsiTheme="minorHAnsi" w:cstheme="minorHAnsi"/>
                <w:sz w:val="20"/>
                <w:szCs w:val="20"/>
              </w:rPr>
              <w:t>Ζούπας Ανδρέας</w:t>
            </w:r>
            <w:r w:rsidR="005B07C9" w:rsidRPr="00850AB9">
              <w:rPr>
                <w:rFonts w:asciiTheme="minorHAnsi" w:hAnsiTheme="minorHAnsi" w:cstheme="minorHAnsi"/>
                <w:sz w:val="20"/>
                <w:szCs w:val="20"/>
              </w:rPr>
              <w:t xml:space="preserve"> </w:t>
            </w:r>
          </w:p>
        </w:tc>
      </w:tr>
      <w:tr w:rsidR="00716695" w:rsidRPr="00850AB9" w14:paraId="09DEC5D3" w14:textId="77777777" w:rsidTr="00E57F4A">
        <w:trPr>
          <w:trHeight w:val="277"/>
        </w:trPr>
        <w:tc>
          <w:tcPr>
            <w:tcW w:w="542" w:type="dxa"/>
          </w:tcPr>
          <w:p w14:paraId="2C007787" w14:textId="77777777" w:rsidR="00716695" w:rsidRPr="00850AB9" w:rsidRDefault="00716695" w:rsidP="00716695">
            <w:pPr>
              <w:pStyle w:val="TableParagraph"/>
              <w:spacing w:before="5"/>
              <w:jc w:val="center"/>
              <w:rPr>
                <w:rFonts w:asciiTheme="minorHAnsi" w:hAnsiTheme="minorHAnsi" w:cstheme="minorHAnsi"/>
                <w:sz w:val="20"/>
                <w:szCs w:val="20"/>
              </w:rPr>
            </w:pPr>
          </w:p>
        </w:tc>
        <w:tc>
          <w:tcPr>
            <w:tcW w:w="4744" w:type="dxa"/>
          </w:tcPr>
          <w:p w14:paraId="28F63163" w14:textId="25B11453" w:rsidR="00716695" w:rsidRPr="00850AB9" w:rsidRDefault="00716695" w:rsidP="00716695">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Μέθοδοι Εφαρμοσμένων Μαθηματικών ΙΙ </w:t>
            </w:r>
          </w:p>
        </w:tc>
        <w:tc>
          <w:tcPr>
            <w:tcW w:w="3650" w:type="dxa"/>
          </w:tcPr>
          <w:p w14:paraId="07D1776A" w14:textId="41198E04" w:rsidR="00716695" w:rsidRPr="00850AB9" w:rsidRDefault="0060135E" w:rsidP="00716695">
            <w:pPr>
              <w:ind w:left="139"/>
              <w:rPr>
                <w:rFonts w:asciiTheme="minorHAnsi" w:hAnsiTheme="minorHAnsi" w:cstheme="minorHAnsi"/>
                <w:sz w:val="20"/>
                <w:szCs w:val="20"/>
              </w:rPr>
            </w:pPr>
            <w:r>
              <w:rPr>
                <w:rFonts w:asciiTheme="minorHAnsi" w:hAnsiTheme="minorHAnsi" w:cstheme="minorHAnsi"/>
                <w:sz w:val="20"/>
                <w:szCs w:val="20"/>
              </w:rPr>
              <w:t>Εντεταλμένος Διδασκαλίας</w:t>
            </w:r>
            <w:r w:rsidR="008C0505">
              <w:rPr>
                <w:rFonts w:asciiTheme="minorHAnsi" w:hAnsiTheme="minorHAnsi" w:cstheme="minorHAnsi"/>
                <w:sz w:val="20"/>
                <w:szCs w:val="20"/>
              </w:rPr>
              <w:t>,</w:t>
            </w:r>
            <w:r>
              <w:rPr>
                <w:rFonts w:asciiTheme="minorHAnsi" w:hAnsiTheme="minorHAnsi" w:cstheme="minorHAnsi"/>
                <w:sz w:val="20"/>
                <w:szCs w:val="20"/>
              </w:rPr>
              <w:t xml:space="preserve"> Διατμηματικό </w:t>
            </w:r>
          </w:p>
        </w:tc>
      </w:tr>
      <w:tr w:rsidR="00716695" w:rsidRPr="00850AB9" w14:paraId="3734F674" w14:textId="77777777" w:rsidTr="00E57F4A">
        <w:trPr>
          <w:trHeight w:val="277"/>
        </w:trPr>
        <w:tc>
          <w:tcPr>
            <w:tcW w:w="542" w:type="dxa"/>
          </w:tcPr>
          <w:p w14:paraId="4257D87D" w14:textId="77777777" w:rsidR="00716695" w:rsidRPr="00850AB9" w:rsidRDefault="00716695" w:rsidP="00716695">
            <w:pPr>
              <w:pStyle w:val="TableParagraph"/>
              <w:spacing w:before="5"/>
              <w:jc w:val="center"/>
              <w:rPr>
                <w:rFonts w:asciiTheme="minorHAnsi" w:hAnsiTheme="minorHAnsi" w:cstheme="minorHAnsi"/>
                <w:sz w:val="20"/>
                <w:szCs w:val="20"/>
              </w:rPr>
            </w:pPr>
          </w:p>
        </w:tc>
        <w:tc>
          <w:tcPr>
            <w:tcW w:w="4744" w:type="dxa"/>
          </w:tcPr>
          <w:p w14:paraId="3F190D06" w14:textId="6CF40174" w:rsidR="00716695" w:rsidRPr="00850AB9" w:rsidRDefault="00716695" w:rsidP="00716695">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Ανάλυση </w:t>
            </w:r>
            <w:r w:rsidR="00850AB9" w:rsidRPr="00850AB9">
              <w:rPr>
                <w:rFonts w:asciiTheme="minorHAnsi" w:hAnsiTheme="minorHAnsi" w:cstheme="minorHAnsi"/>
                <w:sz w:val="20"/>
                <w:szCs w:val="20"/>
              </w:rPr>
              <w:t>Χρονοσειρών</w:t>
            </w:r>
            <w:r w:rsidRPr="00850AB9">
              <w:rPr>
                <w:rFonts w:asciiTheme="minorHAnsi" w:hAnsiTheme="minorHAnsi" w:cstheme="minorHAnsi"/>
                <w:sz w:val="20"/>
                <w:szCs w:val="20"/>
              </w:rPr>
              <w:t xml:space="preserve"> και Δεδομένων  </w:t>
            </w:r>
          </w:p>
        </w:tc>
        <w:tc>
          <w:tcPr>
            <w:tcW w:w="3650" w:type="dxa"/>
          </w:tcPr>
          <w:p w14:paraId="3F15824F" w14:textId="7E6E0699" w:rsidR="00716695" w:rsidRPr="00850AB9" w:rsidRDefault="005B07C9" w:rsidP="00716695">
            <w:pPr>
              <w:ind w:left="139"/>
              <w:rPr>
                <w:rFonts w:asciiTheme="minorHAnsi" w:hAnsiTheme="minorHAnsi" w:cstheme="minorHAnsi"/>
                <w:sz w:val="20"/>
                <w:szCs w:val="20"/>
              </w:rPr>
            </w:pPr>
            <w:r w:rsidRPr="00850AB9">
              <w:rPr>
                <w:rFonts w:asciiTheme="minorHAnsi" w:hAnsiTheme="minorHAnsi" w:cstheme="minorHAnsi"/>
                <w:sz w:val="20"/>
                <w:szCs w:val="20"/>
              </w:rPr>
              <w:t>Εντεταλμένος Διδασκαλίας</w:t>
            </w:r>
          </w:p>
        </w:tc>
      </w:tr>
      <w:tr w:rsidR="00716695" w:rsidRPr="00850AB9" w14:paraId="210B131C" w14:textId="77777777" w:rsidTr="00E57F4A">
        <w:trPr>
          <w:trHeight w:val="277"/>
        </w:trPr>
        <w:tc>
          <w:tcPr>
            <w:tcW w:w="542" w:type="dxa"/>
          </w:tcPr>
          <w:p w14:paraId="05DF8D3F" w14:textId="77777777" w:rsidR="00716695" w:rsidRPr="00850AB9" w:rsidRDefault="00716695" w:rsidP="00716695">
            <w:pPr>
              <w:pStyle w:val="TableParagraph"/>
              <w:spacing w:before="5"/>
              <w:jc w:val="center"/>
              <w:rPr>
                <w:rFonts w:asciiTheme="minorHAnsi" w:hAnsiTheme="minorHAnsi" w:cstheme="minorHAnsi"/>
                <w:sz w:val="20"/>
                <w:szCs w:val="20"/>
              </w:rPr>
            </w:pPr>
          </w:p>
        </w:tc>
        <w:tc>
          <w:tcPr>
            <w:tcW w:w="4744" w:type="dxa"/>
          </w:tcPr>
          <w:p w14:paraId="6C3A59D7" w14:textId="72478EFD" w:rsidR="00716695" w:rsidRPr="00850AB9" w:rsidRDefault="00716695" w:rsidP="00716695">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Ραδιενέργεια περιβάλλοντος Δοσιμετρία και Ακτινοπροστασία  </w:t>
            </w:r>
          </w:p>
        </w:tc>
        <w:tc>
          <w:tcPr>
            <w:tcW w:w="3650" w:type="dxa"/>
          </w:tcPr>
          <w:p w14:paraId="1595708A" w14:textId="698F2331" w:rsidR="00716695" w:rsidRPr="00850AB9" w:rsidRDefault="005B07C9" w:rsidP="00716695">
            <w:pPr>
              <w:ind w:left="139"/>
              <w:rPr>
                <w:rFonts w:asciiTheme="minorHAnsi" w:hAnsiTheme="minorHAnsi" w:cstheme="minorHAnsi"/>
                <w:sz w:val="20"/>
                <w:szCs w:val="20"/>
              </w:rPr>
            </w:pPr>
            <w:r w:rsidRPr="00850AB9">
              <w:rPr>
                <w:rFonts w:asciiTheme="minorHAnsi" w:hAnsiTheme="minorHAnsi" w:cstheme="minorHAnsi"/>
                <w:sz w:val="20"/>
                <w:szCs w:val="20"/>
              </w:rPr>
              <w:t xml:space="preserve">Θεοδώρου Κυριακή </w:t>
            </w:r>
          </w:p>
        </w:tc>
      </w:tr>
      <w:tr w:rsidR="00716695" w:rsidRPr="00850AB9" w14:paraId="34844670" w14:textId="77777777" w:rsidTr="00E57F4A">
        <w:trPr>
          <w:trHeight w:val="277"/>
        </w:trPr>
        <w:tc>
          <w:tcPr>
            <w:tcW w:w="542" w:type="dxa"/>
          </w:tcPr>
          <w:p w14:paraId="40E8DCC2" w14:textId="77777777" w:rsidR="00716695" w:rsidRPr="00850AB9" w:rsidRDefault="00716695" w:rsidP="00716695">
            <w:pPr>
              <w:pStyle w:val="TableParagraph"/>
              <w:spacing w:before="5"/>
              <w:jc w:val="center"/>
              <w:rPr>
                <w:rFonts w:asciiTheme="minorHAnsi" w:hAnsiTheme="minorHAnsi" w:cstheme="minorHAnsi"/>
                <w:sz w:val="20"/>
                <w:szCs w:val="20"/>
              </w:rPr>
            </w:pPr>
          </w:p>
        </w:tc>
        <w:tc>
          <w:tcPr>
            <w:tcW w:w="4744" w:type="dxa"/>
          </w:tcPr>
          <w:p w14:paraId="4069D22C" w14:textId="3E457240" w:rsidR="00716695" w:rsidRPr="00850AB9" w:rsidRDefault="00716695" w:rsidP="00716695">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Ατομική και Μοριακή Φυσική  </w:t>
            </w:r>
          </w:p>
        </w:tc>
        <w:tc>
          <w:tcPr>
            <w:tcW w:w="3650" w:type="dxa"/>
          </w:tcPr>
          <w:p w14:paraId="36B0B7B4" w14:textId="241B1A07" w:rsidR="00716695" w:rsidRPr="00850AB9" w:rsidRDefault="005B07C9" w:rsidP="00716695">
            <w:pPr>
              <w:ind w:left="139"/>
              <w:rPr>
                <w:rFonts w:asciiTheme="minorHAnsi" w:hAnsiTheme="minorHAnsi" w:cstheme="minorHAnsi"/>
                <w:sz w:val="20"/>
                <w:szCs w:val="20"/>
              </w:rPr>
            </w:pPr>
            <w:r w:rsidRPr="00850AB9">
              <w:rPr>
                <w:rFonts w:asciiTheme="minorHAnsi" w:hAnsiTheme="minorHAnsi" w:cstheme="minorHAnsi"/>
                <w:sz w:val="20"/>
                <w:szCs w:val="20"/>
              </w:rPr>
              <w:t xml:space="preserve">Αβραμόπουλος Άγγελος </w:t>
            </w:r>
          </w:p>
        </w:tc>
      </w:tr>
      <w:tr w:rsidR="00716695" w:rsidRPr="00850AB9" w14:paraId="0F164CFD" w14:textId="77777777" w:rsidTr="00E57F4A">
        <w:trPr>
          <w:trHeight w:val="277"/>
        </w:trPr>
        <w:tc>
          <w:tcPr>
            <w:tcW w:w="542" w:type="dxa"/>
          </w:tcPr>
          <w:p w14:paraId="775A6B7D" w14:textId="77777777" w:rsidR="00716695" w:rsidRPr="00850AB9" w:rsidRDefault="00716695" w:rsidP="00716695">
            <w:pPr>
              <w:pStyle w:val="TableParagraph"/>
              <w:spacing w:before="5"/>
              <w:jc w:val="center"/>
              <w:rPr>
                <w:rFonts w:asciiTheme="minorHAnsi" w:hAnsiTheme="minorHAnsi" w:cstheme="minorHAnsi"/>
                <w:sz w:val="20"/>
                <w:szCs w:val="20"/>
              </w:rPr>
            </w:pPr>
          </w:p>
        </w:tc>
        <w:tc>
          <w:tcPr>
            <w:tcW w:w="4744" w:type="dxa"/>
          </w:tcPr>
          <w:p w14:paraId="62DA875B" w14:textId="093CE249" w:rsidR="00716695" w:rsidRPr="00850AB9" w:rsidRDefault="00716695" w:rsidP="00716695">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Φυσική και τεχνολογία Πυρηνικών Αντιδραστήρων  </w:t>
            </w:r>
          </w:p>
        </w:tc>
        <w:tc>
          <w:tcPr>
            <w:tcW w:w="3650" w:type="dxa"/>
          </w:tcPr>
          <w:p w14:paraId="74878C17" w14:textId="37340A97" w:rsidR="00716695" w:rsidRPr="00850AB9" w:rsidRDefault="00DD08A6" w:rsidP="00716695">
            <w:pPr>
              <w:ind w:left="139"/>
              <w:rPr>
                <w:rFonts w:asciiTheme="minorHAnsi" w:hAnsiTheme="minorHAnsi" w:cstheme="minorHAnsi"/>
                <w:sz w:val="20"/>
                <w:szCs w:val="20"/>
              </w:rPr>
            </w:pPr>
            <w:r>
              <w:rPr>
                <w:rFonts w:asciiTheme="minorHAnsi" w:hAnsiTheme="minorHAnsi" w:cstheme="minorHAnsi"/>
                <w:sz w:val="20"/>
                <w:szCs w:val="20"/>
              </w:rPr>
              <w:t xml:space="preserve">Πρασσά Βάια </w:t>
            </w:r>
          </w:p>
        </w:tc>
      </w:tr>
      <w:tr w:rsidR="00716695" w:rsidRPr="00850AB9" w14:paraId="67ECF01A" w14:textId="77777777" w:rsidTr="00E57F4A">
        <w:trPr>
          <w:trHeight w:val="277"/>
        </w:trPr>
        <w:tc>
          <w:tcPr>
            <w:tcW w:w="542" w:type="dxa"/>
          </w:tcPr>
          <w:p w14:paraId="6594387C" w14:textId="77777777" w:rsidR="00716695" w:rsidRPr="00850AB9" w:rsidRDefault="00716695" w:rsidP="00716695">
            <w:pPr>
              <w:pStyle w:val="TableParagraph"/>
              <w:spacing w:before="5"/>
              <w:jc w:val="center"/>
              <w:rPr>
                <w:rFonts w:asciiTheme="minorHAnsi" w:hAnsiTheme="minorHAnsi" w:cstheme="minorHAnsi"/>
                <w:sz w:val="20"/>
                <w:szCs w:val="20"/>
              </w:rPr>
            </w:pPr>
          </w:p>
        </w:tc>
        <w:tc>
          <w:tcPr>
            <w:tcW w:w="4744" w:type="dxa"/>
          </w:tcPr>
          <w:p w14:paraId="0247DE31" w14:textId="7FC1C69C" w:rsidR="00716695" w:rsidRPr="00850AB9" w:rsidRDefault="00716695" w:rsidP="00716695">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Φυσική Ημιαγωγών και Ημιαγωγικών Διατάξεων  </w:t>
            </w:r>
          </w:p>
        </w:tc>
        <w:tc>
          <w:tcPr>
            <w:tcW w:w="3650" w:type="dxa"/>
          </w:tcPr>
          <w:p w14:paraId="1A23BBEB" w14:textId="0F9F5409" w:rsidR="00716695" w:rsidRPr="00850AB9" w:rsidRDefault="0060135E" w:rsidP="00716695">
            <w:pPr>
              <w:ind w:left="139"/>
              <w:rPr>
                <w:rFonts w:asciiTheme="minorHAnsi" w:hAnsiTheme="minorHAnsi" w:cstheme="minorHAnsi"/>
                <w:sz w:val="20"/>
                <w:szCs w:val="20"/>
              </w:rPr>
            </w:pPr>
            <w:r>
              <w:rPr>
                <w:rFonts w:asciiTheme="minorHAnsi" w:hAnsiTheme="minorHAnsi" w:cstheme="minorHAnsi"/>
                <w:sz w:val="20"/>
                <w:szCs w:val="20"/>
              </w:rPr>
              <w:t xml:space="preserve">Γκουντάρας Αθανάσιος </w:t>
            </w:r>
          </w:p>
        </w:tc>
      </w:tr>
      <w:tr w:rsidR="00716695" w:rsidRPr="00850AB9" w14:paraId="6CD2D73E" w14:textId="77777777" w:rsidTr="00E57F4A">
        <w:trPr>
          <w:trHeight w:val="277"/>
        </w:trPr>
        <w:tc>
          <w:tcPr>
            <w:tcW w:w="542" w:type="dxa"/>
          </w:tcPr>
          <w:p w14:paraId="1FA0E465" w14:textId="77777777" w:rsidR="00716695" w:rsidRPr="00850AB9" w:rsidRDefault="00716695" w:rsidP="00716695">
            <w:pPr>
              <w:pStyle w:val="TableParagraph"/>
              <w:spacing w:before="5"/>
              <w:jc w:val="center"/>
              <w:rPr>
                <w:rFonts w:asciiTheme="minorHAnsi" w:hAnsiTheme="minorHAnsi" w:cstheme="minorHAnsi"/>
                <w:sz w:val="20"/>
                <w:szCs w:val="20"/>
              </w:rPr>
            </w:pPr>
          </w:p>
        </w:tc>
        <w:tc>
          <w:tcPr>
            <w:tcW w:w="4744" w:type="dxa"/>
          </w:tcPr>
          <w:p w14:paraId="7A66C896" w14:textId="741A8E96" w:rsidR="00716695" w:rsidRPr="00850AB9" w:rsidRDefault="00716695" w:rsidP="00716695">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Παράλληλος και Κατανεμημένος Υπολογισμός  </w:t>
            </w:r>
          </w:p>
        </w:tc>
        <w:tc>
          <w:tcPr>
            <w:tcW w:w="3650" w:type="dxa"/>
          </w:tcPr>
          <w:p w14:paraId="542A10C9" w14:textId="2E7AAA39" w:rsidR="00716695" w:rsidRPr="00850AB9" w:rsidRDefault="005B07C9" w:rsidP="00716695">
            <w:pPr>
              <w:ind w:left="139"/>
              <w:rPr>
                <w:rFonts w:asciiTheme="minorHAnsi" w:hAnsiTheme="minorHAnsi" w:cstheme="minorHAnsi"/>
                <w:sz w:val="20"/>
                <w:szCs w:val="20"/>
              </w:rPr>
            </w:pPr>
            <w:r w:rsidRPr="00850AB9">
              <w:rPr>
                <w:rFonts w:asciiTheme="minorHAnsi" w:hAnsiTheme="minorHAnsi" w:cstheme="minorHAnsi"/>
                <w:sz w:val="20"/>
                <w:szCs w:val="20"/>
              </w:rPr>
              <w:t xml:space="preserve">Αντονής Κωνσταντίνος </w:t>
            </w:r>
          </w:p>
        </w:tc>
      </w:tr>
      <w:tr w:rsidR="00716695" w:rsidRPr="00850AB9" w14:paraId="45EC08CE" w14:textId="77777777" w:rsidTr="00E57F4A">
        <w:trPr>
          <w:trHeight w:val="277"/>
        </w:trPr>
        <w:tc>
          <w:tcPr>
            <w:tcW w:w="542" w:type="dxa"/>
          </w:tcPr>
          <w:p w14:paraId="6F9858C3" w14:textId="77777777" w:rsidR="00716695" w:rsidRPr="00850AB9" w:rsidRDefault="00716695" w:rsidP="00716695">
            <w:pPr>
              <w:pStyle w:val="TableParagraph"/>
              <w:spacing w:before="5"/>
              <w:jc w:val="center"/>
              <w:rPr>
                <w:rFonts w:asciiTheme="minorHAnsi" w:hAnsiTheme="minorHAnsi" w:cstheme="minorHAnsi"/>
                <w:sz w:val="20"/>
                <w:szCs w:val="20"/>
              </w:rPr>
            </w:pPr>
          </w:p>
        </w:tc>
        <w:tc>
          <w:tcPr>
            <w:tcW w:w="4744" w:type="dxa"/>
          </w:tcPr>
          <w:p w14:paraId="429218C4" w14:textId="39DD10C5" w:rsidR="00716695" w:rsidRPr="00850AB9" w:rsidRDefault="00716695" w:rsidP="00716695">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Σήματα και Συστήματα  </w:t>
            </w:r>
          </w:p>
        </w:tc>
        <w:tc>
          <w:tcPr>
            <w:tcW w:w="3650" w:type="dxa"/>
          </w:tcPr>
          <w:p w14:paraId="79CCEEA4" w14:textId="3ACB4D97" w:rsidR="00716695" w:rsidRPr="00850AB9" w:rsidRDefault="00DD08A6" w:rsidP="0060135E">
            <w:pPr>
              <w:ind w:left="139"/>
              <w:rPr>
                <w:rFonts w:asciiTheme="minorHAnsi" w:hAnsiTheme="minorHAnsi" w:cstheme="minorHAnsi"/>
                <w:sz w:val="20"/>
                <w:szCs w:val="20"/>
              </w:rPr>
            </w:pPr>
            <w:r>
              <w:rPr>
                <w:rFonts w:asciiTheme="minorHAnsi" w:hAnsiTheme="minorHAnsi" w:cstheme="minorHAnsi"/>
                <w:sz w:val="20"/>
                <w:szCs w:val="20"/>
              </w:rPr>
              <w:t xml:space="preserve">Τσουκάτος Διατμηματικό </w:t>
            </w:r>
          </w:p>
        </w:tc>
      </w:tr>
      <w:tr w:rsidR="00716695" w:rsidRPr="00850AB9" w14:paraId="7FAF6B1E" w14:textId="77777777" w:rsidTr="00E57F4A">
        <w:trPr>
          <w:trHeight w:val="277"/>
        </w:trPr>
        <w:tc>
          <w:tcPr>
            <w:tcW w:w="542" w:type="dxa"/>
          </w:tcPr>
          <w:p w14:paraId="3B657397" w14:textId="77777777" w:rsidR="00716695" w:rsidRPr="00850AB9" w:rsidRDefault="00716695" w:rsidP="00716695">
            <w:pPr>
              <w:pStyle w:val="TableParagraph"/>
              <w:spacing w:before="5"/>
              <w:jc w:val="center"/>
              <w:rPr>
                <w:rFonts w:asciiTheme="minorHAnsi" w:hAnsiTheme="minorHAnsi" w:cstheme="minorHAnsi"/>
                <w:sz w:val="20"/>
                <w:szCs w:val="20"/>
              </w:rPr>
            </w:pPr>
          </w:p>
        </w:tc>
        <w:tc>
          <w:tcPr>
            <w:tcW w:w="4744" w:type="dxa"/>
          </w:tcPr>
          <w:p w14:paraId="3E102C1E" w14:textId="70D92E34" w:rsidR="00716695" w:rsidRPr="00850AB9" w:rsidRDefault="00716695" w:rsidP="00716695">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Ανάλυση Κυκλωμάτων  </w:t>
            </w:r>
          </w:p>
        </w:tc>
        <w:tc>
          <w:tcPr>
            <w:tcW w:w="3650" w:type="dxa"/>
          </w:tcPr>
          <w:p w14:paraId="0D794096" w14:textId="38D87434" w:rsidR="00716695" w:rsidRPr="00850AB9" w:rsidRDefault="005B07C9" w:rsidP="00716695">
            <w:pPr>
              <w:ind w:left="139"/>
              <w:rPr>
                <w:rFonts w:asciiTheme="minorHAnsi" w:hAnsiTheme="minorHAnsi" w:cstheme="minorHAnsi"/>
                <w:sz w:val="20"/>
                <w:szCs w:val="20"/>
              </w:rPr>
            </w:pPr>
            <w:r w:rsidRPr="00850AB9">
              <w:rPr>
                <w:rFonts w:asciiTheme="minorHAnsi" w:hAnsiTheme="minorHAnsi" w:cstheme="minorHAnsi"/>
                <w:sz w:val="20"/>
                <w:szCs w:val="20"/>
              </w:rPr>
              <w:t xml:space="preserve">Χρήστος Τσώνος </w:t>
            </w:r>
          </w:p>
        </w:tc>
      </w:tr>
      <w:tr w:rsidR="00DD08A6" w:rsidRPr="00850AB9" w14:paraId="72EBE624" w14:textId="77777777" w:rsidTr="00E57F4A">
        <w:trPr>
          <w:trHeight w:val="277"/>
        </w:trPr>
        <w:tc>
          <w:tcPr>
            <w:tcW w:w="542" w:type="dxa"/>
          </w:tcPr>
          <w:p w14:paraId="07AD59AF" w14:textId="77777777" w:rsidR="00DD08A6" w:rsidRPr="00850AB9" w:rsidRDefault="00DD08A6" w:rsidP="00DD08A6">
            <w:pPr>
              <w:pStyle w:val="TableParagraph"/>
              <w:spacing w:before="5"/>
              <w:jc w:val="center"/>
              <w:rPr>
                <w:rFonts w:asciiTheme="minorHAnsi" w:hAnsiTheme="minorHAnsi" w:cstheme="minorHAnsi"/>
                <w:sz w:val="20"/>
                <w:szCs w:val="20"/>
              </w:rPr>
            </w:pPr>
          </w:p>
        </w:tc>
        <w:tc>
          <w:tcPr>
            <w:tcW w:w="4744" w:type="dxa"/>
          </w:tcPr>
          <w:p w14:paraId="205644C0" w14:textId="56CE7C85" w:rsidR="00DD08A6" w:rsidRPr="00850AB9" w:rsidRDefault="00DD08A6" w:rsidP="00DD08A6">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Μετεωρολογία </w:t>
            </w:r>
          </w:p>
        </w:tc>
        <w:tc>
          <w:tcPr>
            <w:tcW w:w="3650" w:type="dxa"/>
          </w:tcPr>
          <w:p w14:paraId="289839BE" w14:textId="0E205B70" w:rsidR="00DD08A6" w:rsidRPr="00850AB9" w:rsidRDefault="00DD08A6" w:rsidP="00DD08A6">
            <w:pPr>
              <w:ind w:left="139"/>
              <w:rPr>
                <w:rFonts w:asciiTheme="minorHAnsi" w:hAnsiTheme="minorHAnsi" w:cstheme="minorHAnsi"/>
                <w:sz w:val="20"/>
                <w:szCs w:val="20"/>
                <w:highlight w:val="cyan"/>
              </w:rPr>
            </w:pPr>
            <w:r w:rsidRPr="007E6D3F">
              <w:rPr>
                <w:rFonts w:asciiTheme="minorHAnsi" w:hAnsiTheme="minorHAnsi" w:cstheme="minorHAnsi"/>
                <w:sz w:val="20"/>
                <w:szCs w:val="20"/>
              </w:rPr>
              <w:t xml:space="preserve">Αγγέλης Δωρόθεος Ευάγγελος </w:t>
            </w:r>
          </w:p>
        </w:tc>
      </w:tr>
      <w:tr w:rsidR="00DD08A6" w:rsidRPr="00850AB9" w14:paraId="503733F0" w14:textId="77777777" w:rsidTr="00E57F4A">
        <w:trPr>
          <w:trHeight w:val="277"/>
        </w:trPr>
        <w:tc>
          <w:tcPr>
            <w:tcW w:w="542" w:type="dxa"/>
          </w:tcPr>
          <w:p w14:paraId="58EB0CA7" w14:textId="77777777" w:rsidR="00DD08A6" w:rsidRPr="00850AB9" w:rsidRDefault="00DD08A6" w:rsidP="00DD08A6">
            <w:pPr>
              <w:pStyle w:val="TableParagraph"/>
              <w:spacing w:before="5"/>
              <w:jc w:val="center"/>
              <w:rPr>
                <w:rFonts w:asciiTheme="minorHAnsi" w:hAnsiTheme="minorHAnsi" w:cstheme="minorHAnsi"/>
                <w:sz w:val="20"/>
                <w:szCs w:val="20"/>
              </w:rPr>
            </w:pPr>
          </w:p>
        </w:tc>
        <w:tc>
          <w:tcPr>
            <w:tcW w:w="4744" w:type="dxa"/>
          </w:tcPr>
          <w:p w14:paraId="4C514F04" w14:textId="7736387A" w:rsidR="00DD08A6" w:rsidRPr="00850AB9" w:rsidRDefault="00DD08A6" w:rsidP="00DD08A6">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Περιβαλλοντική Φυσική </w:t>
            </w:r>
          </w:p>
        </w:tc>
        <w:tc>
          <w:tcPr>
            <w:tcW w:w="3650" w:type="dxa"/>
          </w:tcPr>
          <w:p w14:paraId="665118F4" w14:textId="3562D4F2" w:rsidR="00DD08A6" w:rsidRPr="00850AB9" w:rsidRDefault="00DD08A6" w:rsidP="00DD08A6">
            <w:pPr>
              <w:ind w:left="139"/>
              <w:rPr>
                <w:rFonts w:asciiTheme="minorHAnsi" w:hAnsiTheme="minorHAnsi" w:cstheme="minorHAnsi"/>
                <w:sz w:val="20"/>
                <w:szCs w:val="20"/>
                <w:highlight w:val="cyan"/>
              </w:rPr>
            </w:pPr>
            <w:r w:rsidRPr="007E6D3F">
              <w:rPr>
                <w:rFonts w:asciiTheme="minorHAnsi" w:hAnsiTheme="minorHAnsi" w:cstheme="minorHAnsi"/>
                <w:sz w:val="20"/>
                <w:szCs w:val="20"/>
              </w:rPr>
              <w:t xml:space="preserve">Αγγέλης Δωρόθεος Ευάγγελος </w:t>
            </w:r>
          </w:p>
        </w:tc>
      </w:tr>
      <w:tr w:rsidR="005B07C9" w:rsidRPr="00850AB9" w14:paraId="6980B6D5" w14:textId="77777777" w:rsidTr="00E57F4A">
        <w:trPr>
          <w:trHeight w:val="277"/>
        </w:trPr>
        <w:tc>
          <w:tcPr>
            <w:tcW w:w="542" w:type="dxa"/>
          </w:tcPr>
          <w:p w14:paraId="70D05C38" w14:textId="77777777" w:rsidR="005B07C9" w:rsidRPr="00850AB9" w:rsidRDefault="005B07C9" w:rsidP="005B07C9">
            <w:pPr>
              <w:pStyle w:val="TableParagraph"/>
              <w:spacing w:before="5"/>
              <w:jc w:val="center"/>
              <w:rPr>
                <w:rFonts w:asciiTheme="minorHAnsi" w:hAnsiTheme="minorHAnsi" w:cstheme="minorHAnsi"/>
                <w:sz w:val="20"/>
                <w:szCs w:val="20"/>
              </w:rPr>
            </w:pPr>
          </w:p>
        </w:tc>
        <w:tc>
          <w:tcPr>
            <w:tcW w:w="4744" w:type="dxa"/>
          </w:tcPr>
          <w:p w14:paraId="046ECEFA" w14:textId="235CE353" w:rsidR="005B07C9" w:rsidRPr="00850AB9" w:rsidRDefault="005B07C9" w:rsidP="005B07C9">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Πνευματική Ιδιοκτησία </w:t>
            </w:r>
            <w:r w:rsidRPr="00850AB9">
              <w:rPr>
                <w:rFonts w:asciiTheme="minorHAnsi" w:hAnsiTheme="minorHAnsi" w:cstheme="minorHAnsi"/>
                <w:sz w:val="20"/>
                <w:szCs w:val="20"/>
              </w:rPr>
              <w:tab/>
              <w:t xml:space="preserve">και Βιομηχανικές Πατέντες  </w:t>
            </w:r>
          </w:p>
        </w:tc>
        <w:tc>
          <w:tcPr>
            <w:tcW w:w="3650" w:type="dxa"/>
          </w:tcPr>
          <w:p w14:paraId="2A06FF66" w14:textId="1FEB5497" w:rsidR="005B07C9" w:rsidRPr="00850AB9" w:rsidRDefault="005B07C9" w:rsidP="005B07C9">
            <w:pPr>
              <w:ind w:left="139"/>
              <w:rPr>
                <w:rFonts w:asciiTheme="minorHAnsi" w:hAnsiTheme="minorHAnsi" w:cstheme="minorHAnsi"/>
                <w:sz w:val="20"/>
                <w:szCs w:val="20"/>
                <w:highlight w:val="cyan"/>
              </w:rPr>
            </w:pPr>
            <w:r w:rsidRPr="00850AB9">
              <w:rPr>
                <w:rFonts w:asciiTheme="minorHAnsi" w:hAnsiTheme="minorHAnsi" w:cstheme="minorHAnsi"/>
                <w:sz w:val="20"/>
                <w:szCs w:val="20"/>
              </w:rPr>
              <w:t>Γουργουλιάνη Σοφία</w:t>
            </w:r>
          </w:p>
        </w:tc>
      </w:tr>
      <w:tr w:rsidR="005B07C9" w:rsidRPr="00850AB9" w14:paraId="04EBE87E" w14:textId="77777777" w:rsidTr="00E57F4A">
        <w:trPr>
          <w:trHeight w:val="277"/>
        </w:trPr>
        <w:tc>
          <w:tcPr>
            <w:tcW w:w="542" w:type="dxa"/>
          </w:tcPr>
          <w:p w14:paraId="09F2EDDD" w14:textId="77777777" w:rsidR="005B07C9" w:rsidRPr="00850AB9" w:rsidRDefault="005B07C9" w:rsidP="005B07C9">
            <w:pPr>
              <w:pStyle w:val="TableParagraph"/>
              <w:spacing w:before="5"/>
              <w:jc w:val="center"/>
              <w:rPr>
                <w:rFonts w:asciiTheme="minorHAnsi" w:hAnsiTheme="minorHAnsi" w:cstheme="minorHAnsi"/>
                <w:sz w:val="20"/>
                <w:szCs w:val="20"/>
              </w:rPr>
            </w:pPr>
          </w:p>
        </w:tc>
        <w:tc>
          <w:tcPr>
            <w:tcW w:w="4744" w:type="dxa"/>
          </w:tcPr>
          <w:p w14:paraId="479BDAA7" w14:textId="688B34F8" w:rsidR="005B07C9" w:rsidRPr="00850AB9" w:rsidRDefault="005B07C9" w:rsidP="005B07C9">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Ξένη Γλώσσα για Ακαδημαϊκούς Σκοπούς ΙΙ</w:t>
            </w:r>
          </w:p>
        </w:tc>
        <w:tc>
          <w:tcPr>
            <w:tcW w:w="3650" w:type="dxa"/>
          </w:tcPr>
          <w:p w14:paraId="41200851" w14:textId="69501A9B" w:rsidR="005B07C9" w:rsidRPr="00850AB9" w:rsidRDefault="00DD08A6" w:rsidP="005B07C9">
            <w:pPr>
              <w:ind w:left="139"/>
              <w:rPr>
                <w:rFonts w:asciiTheme="minorHAnsi" w:hAnsiTheme="minorHAnsi" w:cstheme="minorHAnsi"/>
                <w:sz w:val="20"/>
                <w:szCs w:val="20"/>
                <w:highlight w:val="cyan"/>
              </w:rPr>
            </w:pPr>
            <w:r>
              <w:rPr>
                <w:rFonts w:asciiTheme="minorHAnsi" w:hAnsiTheme="minorHAnsi" w:cstheme="minorHAnsi"/>
                <w:sz w:val="20"/>
                <w:szCs w:val="20"/>
              </w:rPr>
              <w:t>Καραμέρου Βασιλική</w:t>
            </w:r>
            <w:r w:rsidR="008C0505">
              <w:rPr>
                <w:rFonts w:asciiTheme="minorHAnsi" w:hAnsiTheme="minorHAnsi" w:cstheme="minorHAnsi"/>
                <w:sz w:val="20"/>
                <w:szCs w:val="20"/>
              </w:rPr>
              <w:t>,</w:t>
            </w:r>
            <w:r>
              <w:rPr>
                <w:rFonts w:asciiTheme="minorHAnsi" w:hAnsiTheme="minorHAnsi" w:cstheme="minorHAnsi"/>
                <w:sz w:val="20"/>
                <w:szCs w:val="20"/>
              </w:rPr>
              <w:t xml:space="preserve"> Διατμηματικό </w:t>
            </w:r>
          </w:p>
        </w:tc>
      </w:tr>
      <w:tr w:rsidR="004C4AF2" w:rsidRPr="00850AB9" w14:paraId="5DFD9509" w14:textId="77777777" w:rsidTr="007D3CC4">
        <w:trPr>
          <w:trHeight w:val="277"/>
        </w:trPr>
        <w:tc>
          <w:tcPr>
            <w:tcW w:w="8936" w:type="dxa"/>
            <w:gridSpan w:val="3"/>
          </w:tcPr>
          <w:p w14:paraId="49988BCD" w14:textId="77777777" w:rsidR="004C4AF2" w:rsidRPr="00850AB9" w:rsidRDefault="004C4AF2" w:rsidP="00C71B6A">
            <w:pPr>
              <w:ind w:left="139"/>
              <w:rPr>
                <w:rFonts w:asciiTheme="minorHAnsi" w:hAnsiTheme="minorHAnsi" w:cstheme="minorHAnsi"/>
                <w:sz w:val="20"/>
                <w:szCs w:val="20"/>
              </w:rPr>
            </w:pPr>
          </w:p>
          <w:p w14:paraId="0BFD52C2" w14:textId="097FF566" w:rsidR="004C4AF2" w:rsidRPr="00850AB9" w:rsidRDefault="004C4AF2" w:rsidP="00C71B6A">
            <w:pPr>
              <w:ind w:left="139"/>
              <w:rPr>
                <w:rFonts w:asciiTheme="minorHAnsi" w:hAnsiTheme="minorHAnsi" w:cstheme="minorHAnsi"/>
                <w:b/>
                <w:bCs/>
                <w:sz w:val="20"/>
                <w:szCs w:val="20"/>
              </w:rPr>
            </w:pPr>
            <w:r w:rsidRPr="00850AB9">
              <w:rPr>
                <w:rFonts w:asciiTheme="minorHAnsi" w:hAnsiTheme="minorHAnsi" w:cstheme="minorHAnsi"/>
                <w:b/>
                <w:bCs/>
                <w:sz w:val="20"/>
                <w:szCs w:val="20"/>
              </w:rPr>
              <w:t xml:space="preserve">Δ’ </w:t>
            </w:r>
            <w:r w:rsidR="00427FD2" w:rsidRPr="00850AB9">
              <w:rPr>
                <w:rFonts w:asciiTheme="minorHAnsi" w:hAnsiTheme="minorHAnsi" w:cstheme="minorHAnsi"/>
                <w:b/>
                <w:bCs/>
                <w:sz w:val="20"/>
                <w:szCs w:val="20"/>
              </w:rPr>
              <w:t>Έτος</w:t>
            </w:r>
            <w:r w:rsidRPr="00850AB9">
              <w:rPr>
                <w:rFonts w:asciiTheme="minorHAnsi" w:hAnsiTheme="minorHAnsi" w:cstheme="minorHAnsi"/>
                <w:b/>
                <w:bCs/>
                <w:sz w:val="20"/>
                <w:szCs w:val="20"/>
              </w:rPr>
              <w:t xml:space="preserve"> –</w:t>
            </w:r>
            <w:r w:rsidR="004266EE" w:rsidRPr="00850AB9">
              <w:rPr>
                <w:rFonts w:asciiTheme="minorHAnsi" w:hAnsiTheme="minorHAnsi" w:cstheme="minorHAnsi"/>
                <w:b/>
                <w:bCs/>
                <w:sz w:val="20"/>
                <w:szCs w:val="20"/>
              </w:rPr>
              <w:t xml:space="preserve"> Χειμερινό</w:t>
            </w:r>
            <w:r w:rsidRPr="00850AB9">
              <w:rPr>
                <w:rFonts w:asciiTheme="minorHAnsi" w:hAnsiTheme="minorHAnsi" w:cstheme="minorHAnsi"/>
                <w:b/>
                <w:bCs/>
                <w:sz w:val="20"/>
                <w:szCs w:val="20"/>
              </w:rPr>
              <w:t xml:space="preserve"> Εξάμηνο</w:t>
            </w:r>
          </w:p>
          <w:p w14:paraId="26E29868" w14:textId="7C3803F9" w:rsidR="004C4AF2" w:rsidRPr="00850AB9" w:rsidRDefault="004C4AF2" w:rsidP="00C71B6A">
            <w:pPr>
              <w:ind w:left="139"/>
              <w:rPr>
                <w:rFonts w:asciiTheme="minorHAnsi" w:hAnsiTheme="minorHAnsi" w:cstheme="minorHAnsi"/>
                <w:sz w:val="20"/>
                <w:szCs w:val="20"/>
              </w:rPr>
            </w:pPr>
          </w:p>
        </w:tc>
      </w:tr>
      <w:tr w:rsidR="004266EE" w:rsidRPr="00850AB9" w14:paraId="545EE2C0" w14:textId="77777777" w:rsidTr="007D3CC4">
        <w:trPr>
          <w:trHeight w:val="277"/>
        </w:trPr>
        <w:tc>
          <w:tcPr>
            <w:tcW w:w="8936" w:type="dxa"/>
            <w:gridSpan w:val="3"/>
          </w:tcPr>
          <w:p w14:paraId="71F4B8B5" w14:textId="2DB2B96B" w:rsidR="004266EE" w:rsidRPr="00850AB9" w:rsidRDefault="004266EE" w:rsidP="00C71B6A">
            <w:pPr>
              <w:ind w:left="139"/>
              <w:rPr>
                <w:rFonts w:asciiTheme="minorHAnsi" w:hAnsiTheme="minorHAnsi" w:cstheme="minorHAnsi"/>
                <w:b/>
                <w:bCs/>
                <w:sz w:val="20"/>
                <w:szCs w:val="20"/>
              </w:rPr>
            </w:pPr>
            <w:r w:rsidRPr="00850AB9">
              <w:rPr>
                <w:rFonts w:asciiTheme="minorHAnsi" w:hAnsiTheme="minorHAnsi" w:cstheme="minorHAnsi"/>
                <w:b/>
                <w:bCs/>
                <w:sz w:val="20"/>
                <w:szCs w:val="20"/>
              </w:rPr>
              <w:t xml:space="preserve">Υποχρεωτικό </w:t>
            </w:r>
          </w:p>
        </w:tc>
      </w:tr>
      <w:tr w:rsidR="004C4AF2" w:rsidRPr="00850AB9" w14:paraId="2A6A7CFF" w14:textId="77777777" w:rsidTr="00E57F4A">
        <w:trPr>
          <w:trHeight w:val="277"/>
        </w:trPr>
        <w:tc>
          <w:tcPr>
            <w:tcW w:w="542" w:type="dxa"/>
          </w:tcPr>
          <w:p w14:paraId="644B7081" w14:textId="7C01512F" w:rsidR="004C4AF2" w:rsidRPr="00850AB9" w:rsidRDefault="004266EE" w:rsidP="00C71B6A">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1</w:t>
            </w:r>
          </w:p>
        </w:tc>
        <w:tc>
          <w:tcPr>
            <w:tcW w:w="4744" w:type="dxa"/>
          </w:tcPr>
          <w:p w14:paraId="3D27F6D4" w14:textId="6BF39DA7" w:rsidR="004C4AF2" w:rsidRPr="00850AB9" w:rsidRDefault="004266EE" w:rsidP="00C71B6A">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Μηχανική Ρευστών</w:t>
            </w:r>
          </w:p>
        </w:tc>
        <w:tc>
          <w:tcPr>
            <w:tcW w:w="3650" w:type="dxa"/>
          </w:tcPr>
          <w:p w14:paraId="4135076B" w14:textId="6D54B542" w:rsidR="004C4AF2" w:rsidRPr="00850AB9" w:rsidRDefault="00D93DDB" w:rsidP="00C71B6A">
            <w:pPr>
              <w:ind w:left="139"/>
              <w:rPr>
                <w:rFonts w:asciiTheme="minorHAnsi" w:hAnsiTheme="minorHAnsi" w:cstheme="minorHAnsi"/>
                <w:sz w:val="20"/>
                <w:szCs w:val="20"/>
              </w:rPr>
            </w:pPr>
            <w:r w:rsidRPr="00850AB9">
              <w:rPr>
                <w:rFonts w:asciiTheme="minorHAnsi" w:hAnsiTheme="minorHAnsi" w:cstheme="minorHAnsi"/>
                <w:sz w:val="20"/>
                <w:szCs w:val="20"/>
              </w:rPr>
              <w:t>Σοφός</w:t>
            </w:r>
            <w:r w:rsidR="004266EE" w:rsidRPr="00850AB9">
              <w:rPr>
                <w:rFonts w:asciiTheme="minorHAnsi" w:hAnsiTheme="minorHAnsi" w:cstheme="minorHAnsi"/>
                <w:sz w:val="20"/>
                <w:szCs w:val="20"/>
              </w:rPr>
              <w:t xml:space="preserve"> Φίλιππος</w:t>
            </w:r>
          </w:p>
        </w:tc>
      </w:tr>
      <w:tr w:rsidR="00C678F1" w:rsidRPr="00850AB9" w14:paraId="786B051D" w14:textId="77777777" w:rsidTr="007D3CC4">
        <w:trPr>
          <w:trHeight w:val="277"/>
        </w:trPr>
        <w:tc>
          <w:tcPr>
            <w:tcW w:w="8936" w:type="dxa"/>
            <w:gridSpan w:val="3"/>
          </w:tcPr>
          <w:p w14:paraId="0E0B538B" w14:textId="77777777" w:rsidR="00C678F1" w:rsidRPr="00850AB9" w:rsidRDefault="00C678F1" w:rsidP="00C71B6A">
            <w:pPr>
              <w:ind w:left="139"/>
              <w:rPr>
                <w:rFonts w:asciiTheme="minorHAnsi" w:hAnsiTheme="minorHAnsi" w:cstheme="minorHAnsi"/>
                <w:b/>
                <w:bCs/>
                <w:sz w:val="20"/>
                <w:szCs w:val="20"/>
              </w:rPr>
            </w:pPr>
          </w:p>
          <w:p w14:paraId="41A38BF9" w14:textId="77777777" w:rsidR="00C678F1" w:rsidRPr="00850AB9" w:rsidRDefault="00C678F1" w:rsidP="00C71B6A">
            <w:pPr>
              <w:ind w:left="139"/>
              <w:rPr>
                <w:rFonts w:asciiTheme="minorHAnsi" w:hAnsiTheme="minorHAnsi" w:cstheme="minorHAnsi"/>
                <w:b/>
                <w:bCs/>
                <w:sz w:val="20"/>
                <w:szCs w:val="20"/>
              </w:rPr>
            </w:pPr>
            <w:r w:rsidRPr="00850AB9">
              <w:rPr>
                <w:rFonts w:asciiTheme="minorHAnsi" w:hAnsiTheme="minorHAnsi" w:cstheme="minorHAnsi"/>
                <w:b/>
                <w:bCs/>
                <w:sz w:val="20"/>
                <w:szCs w:val="20"/>
              </w:rPr>
              <w:t xml:space="preserve">Κατευθύνσεις </w:t>
            </w:r>
          </w:p>
          <w:p w14:paraId="12FC6994" w14:textId="6390B603" w:rsidR="00C678F1" w:rsidRPr="00850AB9" w:rsidRDefault="00C678F1" w:rsidP="00C71B6A">
            <w:pPr>
              <w:ind w:left="139"/>
              <w:rPr>
                <w:rFonts w:asciiTheme="minorHAnsi" w:hAnsiTheme="minorHAnsi" w:cstheme="minorHAnsi"/>
                <w:b/>
                <w:bCs/>
                <w:sz w:val="20"/>
                <w:szCs w:val="20"/>
              </w:rPr>
            </w:pPr>
          </w:p>
        </w:tc>
      </w:tr>
      <w:tr w:rsidR="00C678F1" w:rsidRPr="00850AB9" w14:paraId="40D124AC" w14:textId="77777777" w:rsidTr="007D3CC4">
        <w:trPr>
          <w:trHeight w:val="277"/>
        </w:trPr>
        <w:tc>
          <w:tcPr>
            <w:tcW w:w="542" w:type="dxa"/>
          </w:tcPr>
          <w:p w14:paraId="3CB02C23" w14:textId="3A3DA51A" w:rsidR="00C678F1" w:rsidRPr="00850AB9" w:rsidRDefault="00C678F1" w:rsidP="00C71B6A">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1</w:t>
            </w:r>
          </w:p>
        </w:tc>
        <w:tc>
          <w:tcPr>
            <w:tcW w:w="8394" w:type="dxa"/>
            <w:gridSpan w:val="2"/>
          </w:tcPr>
          <w:p w14:paraId="28C8F7A4" w14:textId="37D011EE" w:rsidR="00C678F1" w:rsidRPr="00850AB9" w:rsidRDefault="00C678F1" w:rsidP="00C71B6A">
            <w:pPr>
              <w:ind w:left="139"/>
              <w:rPr>
                <w:rFonts w:asciiTheme="minorHAnsi" w:hAnsiTheme="minorHAnsi" w:cstheme="minorHAnsi"/>
                <w:b/>
                <w:bCs/>
                <w:sz w:val="20"/>
                <w:szCs w:val="20"/>
              </w:rPr>
            </w:pPr>
            <w:r w:rsidRPr="00850AB9">
              <w:rPr>
                <w:rFonts w:asciiTheme="minorHAnsi" w:hAnsiTheme="minorHAnsi" w:cstheme="minorHAnsi"/>
                <w:b/>
                <w:bCs/>
                <w:sz w:val="20"/>
                <w:szCs w:val="20"/>
              </w:rPr>
              <w:t xml:space="preserve">Θεωρητική Φυσική &amp; Αστροφυσική  </w:t>
            </w:r>
          </w:p>
        </w:tc>
      </w:tr>
      <w:tr w:rsidR="00C678F1" w:rsidRPr="00850AB9" w14:paraId="6601BD1A" w14:textId="77777777" w:rsidTr="007D3CC4">
        <w:trPr>
          <w:trHeight w:val="277"/>
        </w:trPr>
        <w:tc>
          <w:tcPr>
            <w:tcW w:w="8936" w:type="dxa"/>
            <w:gridSpan w:val="3"/>
          </w:tcPr>
          <w:p w14:paraId="2AA062F9" w14:textId="1AADE123" w:rsidR="00C678F1" w:rsidRPr="00850AB9" w:rsidRDefault="00C678F1" w:rsidP="00C71B6A">
            <w:pPr>
              <w:ind w:left="139"/>
              <w:rPr>
                <w:rFonts w:asciiTheme="minorHAnsi" w:hAnsiTheme="minorHAnsi" w:cstheme="minorHAnsi"/>
                <w:b/>
                <w:bCs/>
                <w:sz w:val="20"/>
                <w:szCs w:val="20"/>
              </w:rPr>
            </w:pPr>
            <w:r w:rsidRPr="00850AB9">
              <w:rPr>
                <w:rFonts w:asciiTheme="minorHAnsi" w:hAnsiTheme="minorHAnsi" w:cstheme="minorHAnsi"/>
                <w:b/>
                <w:bCs/>
                <w:sz w:val="20"/>
                <w:szCs w:val="20"/>
              </w:rPr>
              <w:t xml:space="preserve">Υποχρεωτικά </w:t>
            </w:r>
          </w:p>
        </w:tc>
      </w:tr>
      <w:tr w:rsidR="00C52797" w:rsidRPr="00850AB9" w14:paraId="70F24130" w14:textId="77777777" w:rsidTr="00E57F4A">
        <w:trPr>
          <w:trHeight w:val="277"/>
        </w:trPr>
        <w:tc>
          <w:tcPr>
            <w:tcW w:w="542" w:type="dxa"/>
          </w:tcPr>
          <w:p w14:paraId="6BC075B2" w14:textId="77777777" w:rsidR="00C52797" w:rsidRPr="00850AB9" w:rsidRDefault="00C52797" w:rsidP="00C52797">
            <w:pPr>
              <w:pStyle w:val="TableParagraph"/>
              <w:spacing w:before="5"/>
              <w:jc w:val="center"/>
              <w:rPr>
                <w:rFonts w:asciiTheme="minorHAnsi" w:hAnsiTheme="minorHAnsi" w:cstheme="minorHAnsi"/>
                <w:sz w:val="20"/>
                <w:szCs w:val="20"/>
              </w:rPr>
            </w:pPr>
          </w:p>
        </w:tc>
        <w:tc>
          <w:tcPr>
            <w:tcW w:w="4744" w:type="dxa"/>
          </w:tcPr>
          <w:p w14:paraId="5170130B" w14:textId="632EE5AF" w:rsidR="00C52797" w:rsidRPr="00850AB9" w:rsidRDefault="00C52797" w:rsidP="00C52797">
            <w:pPr>
              <w:pStyle w:val="TableParagraph"/>
              <w:spacing w:before="5"/>
              <w:ind w:left="69"/>
              <w:rPr>
                <w:rFonts w:asciiTheme="minorHAnsi" w:hAnsiTheme="minorHAnsi" w:cstheme="minorHAnsi"/>
                <w:sz w:val="20"/>
                <w:szCs w:val="20"/>
              </w:rPr>
            </w:pPr>
            <w:r w:rsidRPr="00850AB9">
              <w:rPr>
                <w:rFonts w:asciiTheme="minorHAnsi" w:eastAsia="Cambria" w:hAnsiTheme="minorHAnsi" w:cstheme="minorHAnsi"/>
                <w:sz w:val="20"/>
                <w:szCs w:val="20"/>
              </w:rPr>
              <w:t xml:space="preserve">Αστροφυσική ΙΙ </w:t>
            </w:r>
          </w:p>
        </w:tc>
        <w:tc>
          <w:tcPr>
            <w:tcW w:w="3650" w:type="dxa"/>
          </w:tcPr>
          <w:p w14:paraId="53975DB1" w14:textId="36091263" w:rsidR="00C52797" w:rsidRPr="00850AB9" w:rsidRDefault="001F1EA5" w:rsidP="00C52797">
            <w:pPr>
              <w:ind w:left="139"/>
              <w:rPr>
                <w:rFonts w:asciiTheme="minorHAnsi" w:hAnsiTheme="minorHAnsi" w:cstheme="minorHAnsi"/>
                <w:sz w:val="20"/>
                <w:szCs w:val="20"/>
              </w:rPr>
            </w:pPr>
            <w:r w:rsidRPr="00850AB9">
              <w:rPr>
                <w:rFonts w:asciiTheme="minorHAnsi" w:hAnsiTheme="minorHAnsi" w:cstheme="minorHAnsi"/>
                <w:sz w:val="20"/>
                <w:szCs w:val="20"/>
              </w:rPr>
              <w:t xml:space="preserve">Πανταζής </w:t>
            </w:r>
            <w:r w:rsidR="00734E07" w:rsidRPr="00850AB9">
              <w:rPr>
                <w:rFonts w:asciiTheme="minorHAnsi" w:hAnsiTheme="minorHAnsi" w:cstheme="minorHAnsi"/>
                <w:sz w:val="20"/>
                <w:szCs w:val="20"/>
              </w:rPr>
              <w:t xml:space="preserve">Γεώργιος </w:t>
            </w:r>
          </w:p>
        </w:tc>
      </w:tr>
      <w:tr w:rsidR="00C52797" w:rsidRPr="00850AB9" w14:paraId="0AAFE844" w14:textId="77777777" w:rsidTr="00E57F4A">
        <w:trPr>
          <w:trHeight w:val="277"/>
        </w:trPr>
        <w:tc>
          <w:tcPr>
            <w:tcW w:w="542" w:type="dxa"/>
          </w:tcPr>
          <w:p w14:paraId="29C67052" w14:textId="77777777" w:rsidR="00C52797" w:rsidRPr="00850AB9" w:rsidRDefault="00C52797" w:rsidP="00C52797">
            <w:pPr>
              <w:pStyle w:val="TableParagraph"/>
              <w:spacing w:before="5"/>
              <w:jc w:val="center"/>
              <w:rPr>
                <w:rFonts w:asciiTheme="minorHAnsi" w:hAnsiTheme="minorHAnsi" w:cstheme="minorHAnsi"/>
                <w:sz w:val="20"/>
                <w:szCs w:val="20"/>
              </w:rPr>
            </w:pPr>
          </w:p>
        </w:tc>
        <w:tc>
          <w:tcPr>
            <w:tcW w:w="4744" w:type="dxa"/>
          </w:tcPr>
          <w:p w14:paraId="3CCFC95D" w14:textId="6632B5F4" w:rsidR="00C52797" w:rsidRPr="00850AB9" w:rsidRDefault="00C52797" w:rsidP="00C52797">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Εργαστήριο Κατεύθυνσης Θεωρητική Φυσική Αστροφυσικής</w:t>
            </w:r>
          </w:p>
        </w:tc>
        <w:tc>
          <w:tcPr>
            <w:tcW w:w="3650" w:type="dxa"/>
          </w:tcPr>
          <w:p w14:paraId="0A6CCAE2" w14:textId="1C8606B8" w:rsidR="00C52797" w:rsidRPr="00850AB9" w:rsidRDefault="005028AA" w:rsidP="00C52797">
            <w:pPr>
              <w:ind w:left="139"/>
              <w:rPr>
                <w:rFonts w:asciiTheme="minorHAnsi" w:hAnsiTheme="minorHAnsi" w:cstheme="minorHAnsi"/>
                <w:sz w:val="20"/>
                <w:szCs w:val="20"/>
              </w:rPr>
            </w:pPr>
            <w:r w:rsidRPr="00850AB9">
              <w:rPr>
                <w:rFonts w:asciiTheme="minorHAnsi" w:hAnsiTheme="minorHAnsi" w:cstheme="minorHAnsi"/>
                <w:sz w:val="20"/>
                <w:szCs w:val="20"/>
              </w:rPr>
              <w:t xml:space="preserve">Βελντές Γεώργιος </w:t>
            </w:r>
          </w:p>
        </w:tc>
      </w:tr>
      <w:tr w:rsidR="00C52797" w:rsidRPr="00850AB9" w14:paraId="3E4AD529" w14:textId="77777777" w:rsidTr="007D3CC4">
        <w:trPr>
          <w:trHeight w:val="277"/>
        </w:trPr>
        <w:tc>
          <w:tcPr>
            <w:tcW w:w="8936" w:type="dxa"/>
            <w:gridSpan w:val="3"/>
          </w:tcPr>
          <w:p w14:paraId="0F90BA61" w14:textId="3DB1F879" w:rsidR="00C52797" w:rsidRPr="00850AB9" w:rsidRDefault="00C52797" w:rsidP="00C71B6A">
            <w:pPr>
              <w:ind w:left="139"/>
              <w:rPr>
                <w:rFonts w:asciiTheme="minorHAnsi" w:hAnsiTheme="minorHAnsi" w:cstheme="minorHAnsi"/>
                <w:b/>
                <w:bCs/>
                <w:sz w:val="20"/>
                <w:szCs w:val="20"/>
              </w:rPr>
            </w:pPr>
            <w:r w:rsidRPr="00850AB9">
              <w:rPr>
                <w:rFonts w:asciiTheme="minorHAnsi" w:hAnsiTheme="minorHAnsi" w:cstheme="minorHAnsi"/>
                <w:b/>
                <w:bCs/>
                <w:sz w:val="20"/>
                <w:szCs w:val="20"/>
              </w:rPr>
              <w:t xml:space="preserve">Επιλογής </w:t>
            </w:r>
            <w:r w:rsidR="00AE131D" w:rsidRPr="00850AB9">
              <w:rPr>
                <w:rFonts w:asciiTheme="minorHAnsi" w:hAnsiTheme="minorHAnsi" w:cstheme="minorHAnsi"/>
                <w:b/>
                <w:bCs/>
                <w:sz w:val="20"/>
                <w:szCs w:val="20"/>
              </w:rPr>
              <w:t xml:space="preserve">Κατεύθυνσης </w:t>
            </w:r>
          </w:p>
        </w:tc>
      </w:tr>
      <w:tr w:rsidR="00C52797" w:rsidRPr="00850AB9" w14:paraId="28FB0CD6" w14:textId="77777777" w:rsidTr="00E57F4A">
        <w:trPr>
          <w:trHeight w:val="277"/>
        </w:trPr>
        <w:tc>
          <w:tcPr>
            <w:tcW w:w="542" w:type="dxa"/>
          </w:tcPr>
          <w:p w14:paraId="57E04907" w14:textId="77777777" w:rsidR="00C52797" w:rsidRPr="00850AB9" w:rsidRDefault="00C52797" w:rsidP="00C52797">
            <w:pPr>
              <w:pStyle w:val="TableParagraph"/>
              <w:spacing w:before="5"/>
              <w:jc w:val="center"/>
              <w:rPr>
                <w:rFonts w:asciiTheme="minorHAnsi" w:hAnsiTheme="minorHAnsi" w:cstheme="minorHAnsi"/>
                <w:sz w:val="20"/>
                <w:szCs w:val="20"/>
              </w:rPr>
            </w:pPr>
          </w:p>
        </w:tc>
        <w:tc>
          <w:tcPr>
            <w:tcW w:w="4744" w:type="dxa"/>
          </w:tcPr>
          <w:p w14:paraId="525E8827" w14:textId="3ADEC70F" w:rsidR="00C52797" w:rsidRPr="00F72A35" w:rsidRDefault="00C52797" w:rsidP="00C52797">
            <w:pPr>
              <w:pStyle w:val="TableParagraph"/>
              <w:spacing w:before="5"/>
              <w:ind w:left="69"/>
              <w:rPr>
                <w:rFonts w:asciiTheme="minorHAnsi" w:hAnsiTheme="minorHAnsi" w:cstheme="minorHAnsi"/>
                <w:sz w:val="20"/>
                <w:szCs w:val="20"/>
              </w:rPr>
            </w:pPr>
            <w:r w:rsidRPr="00F72A35">
              <w:rPr>
                <w:rFonts w:asciiTheme="minorHAnsi" w:hAnsiTheme="minorHAnsi" w:cstheme="minorHAnsi"/>
                <w:sz w:val="20"/>
                <w:szCs w:val="20"/>
              </w:rPr>
              <w:t>Στατιστική Μηχανική ΙΙ</w:t>
            </w:r>
          </w:p>
        </w:tc>
        <w:tc>
          <w:tcPr>
            <w:tcW w:w="3650" w:type="dxa"/>
          </w:tcPr>
          <w:p w14:paraId="0F9A2E9E" w14:textId="231C87D6" w:rsidR="00C52797" w:rsidRPr="00F72A35" w:rsidRDefault="00F72A35" w:rsidP="00F72A35">
            <w:pPr>
              <w:rPr>
                <w:rFonts w:asciiTheme="minorHAnsi" w:hAnsiTheme="minorHAnsi" w:cstheme="minorHAnsi"/>
                <w:sz w:val="20"/>
                <w:szCs w:val="20"/>
              </w:rPr>
            </w:pPr>
            <w:r w:rsidRPr="00F72A35">
              <w:rPr>
                <w:rFonts w:asciiTheme="minorHAnsi" w:hAnsiTheme="minorHAnsi" w:cstheme="minorHAnsi"/>
                <w:sz w:val="20"/>
                <w:szCs w:val="20"/>
              </w:rPr>
              <w:t xml:space="preserve">    Πετρόπουλος Νικόλαος </w:t>
            </w:r>
          </w:p>
        </w:tc>
      </w:tr>
      <w:tr w:rsidR="00C52797" w:rsidRPr="00850AB9" w14:paraId="6F556020" w14:textId="77777777" w:rsidTr="00E57F4A">
        <w:trPr>
          <w:trHeight w:val="277"/>
        </w:trPr>
        <w:tc>
          <w:tcPr>
            <w:tcW w:w="542" w:type="dxa"/>
          </w:tcPr>
          <w:p w14:paraId="42283260" w14:textId="77777777" w:rsidR="00C52797" w:rsidRPr="00850AB9" w:rsidRDefault="00C52797" w:rsidP="00C52797">
            <w:pPr>
              <w:pStyle w:val="TableParagraph"/>
              <w:spacing w:before="5"/>
              <w:jc w:val="center"/>
              <w:rPr>
                <w:rFonts w:asciiTheme="minorHAnsi" w:hAnsiTheme="minorHAnsi" w:cstheme="minorHAnsi"/>
                <w:sz w:val="20"/>
                <w:szCs w:val="20"/>
              </w:rPr>
            </w:pPr>
          </w:p>
        </w:tc>
        <w:tc>
          <w:tcPr>
            <w:tcW w:w="4744" w:type="dxa"/>
          </w:tcPr>
          <w:p w14:paraId="1B217567" w14:textId="0F8761D2" w:rsidR="00C52797" w:rsidRPr="00850AB9" w:rsidRDefault="00C52797" w:rsidP="00C52797">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Δυναμικά Συστήματα</w:t>
            </w:r>
          </w:p>
        </w:tc>
        <w:tc>
          <w:tcPr>
            <w:tcW w:w="3650" w:type="dxa"/>
          </w:tcPr>
          <w:p w14:paraId="6DA1B2CD" w14:textId="7CAAA875" w:rsidR="00C52797" w:rsidRPr="00850AB9" w:rsidRDefault="00DD3BF3" w:rsidP="00C52797">
            <w:pPr>
              <w:ind w:left="139"/>
              <w:rPr>
                <w:rFonts w:asciiTheme="minorHAnsi" w:hAnsiTheme="minorHAnsi" w:cstheme="minorHAnsi"/>
                <w:sz w:val="20"/>
                <w:szCs w:val="20"/>
              </w:rPr>
            </w:pPr>
            <w:r w:rsidRPr="00850AB9">
              <w:rPr>
                <w:rFonts w:asciiTheme="minorHAnsi" w:hAnsiTheme="minorHAnsi" w:cstheme="minorHAnsi"/>
                <w:sz w:val="20"/>
                <w:szCs w:val="20"/>
              </w:rPr>
              <w:t xml:space="preserve">Εντεταλμένος Διδασκαλίας </w:t>
            </w:r>
          </w:p>
        </w:tc>
      </w:tr>
      <w:tr w:rsidR="00C52797" w:rsidRPr="00850AB9" w14:paraId="5413987C" w14:textId="77777777" w:rsidTr="00E57F4A">
        <w:trPr>
          <w:trHeight w:val="277"/>
        </w:trPr>
        <w:tc>
          <w:tcPr>
            <w:tcW w:w="542" w:type="dxa"/>
          </w:tcPr>
          <w:p w14:paraId="39559CFE" w14:textId="77777777" w:rsidR="00C52797" w:rsidRPr="00850AB9" w:rsidRDefault="00C52797" w:rsidP="00C52797">
            <w:pPr>
              <w:pStyle w:val="TableParagraph"/>
              <w:spacing w:before="5"/>
              <w:jc w:val="center"/>
              <w:rPr>
                <w:rFonts w:asciiTheme="minorHAnsi" w:hAnsiTheme="minorHAnsi" w:cstheme="minorHAnsi"/>
                <w:sz w:val="20"/>
                <w:szCs w:val="20"/>
              </w:rPr>
            </w:pPr>
          </w:p>
        </w:tc>
        <w:tc>
          <w:tcPr>
            <w:tcW w:w="4744" w:type="dxa"/>
          </w:tcPr>
          <w:p w14:paraId="24748F5F" w14:textId="57C060D2" w:rsidR="00C52797" w:rsidRPr="00850AB9" w:rsidRDefault="00C52797" w:rsidP="00C52797">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Κοσμολογία</w:t>
            </w:r>
          </w:p>
        </w:tc>
        <w:tc>
          <w:tcPr>
            <w:tcW w:w="3650" w:type="dxa"/>
          </w:tcPr>
          <w:p w14:paraId="26ACF3D9" w14:textId="27341507" w:rsidR="00C52797" w:rsidRPr="00850AB9" w:rsidRDefault="001F1EA5" w:rsidP="00C52797">
            <w:pPr>
              <w:ind w:left="139"/>
              <w:rPr>
                <w:rFonts w:asciiTheme="minorHAnsi" w:hAnsiTheme="minorHAnsi" w:cstheme="minorHAnsi"/>
                <w:sz w:val="20"/>
                <w:szCs w:val="20"/>
              </w:rPr>
            </w:pPr>
            <w:r w:rsidRPr="00850AB9">
              <w:rPr>
                <w:rFonts w:asciiTheme="minorHAnsi" w:hAnsiTheme="minorHAnsi" w:cstheme="minorHAnsi"/>
                <w:sz w:val="20"/>
                <w:szCs w:val="20"/>
              </w:rPr>
              <w:t>Πανταζής</w:t>
            </w:r>
            <w:r w:rsidR="00734E07" w:rsidRPr="00850AB9">
              <w:rPr>
                <w:rFonts w:asciiTheme="minorHAnsi" w:hAnsiTheme="minorHAnsi" w:cstheme="minorHAnsi"/>
                <w:sz w:val="20"/>
                <w:szCs w:val="20"/>
              </w:rPr>
              <w:t xml:space="preserve"> Γεώργιος </w:t>
            </w:r>
          </w:p>
        </w:tc>
      </w:tr>
      <w:tr w:rsidR="00C678F1" w:rsidRPr="00850AB9" w14:paraId="361D0455" w14:textId="77777777" w:rsidTr="00E57F4A">
        <w:trPr>
          <w:trHeight w:val="277"/>
        </w:trPr>
        <w:tc>
          <w:tcPr>
            <w:tcW w:w="542" w:type="dxa"/>
          </w:tcPr>
          <w:p w14:paraId="48F2B32D" w14:textId="77777777" w:rsidR="00C678F1" w:rsidRPr="00850AB9" w:rsidRDefault="00C678F1" w:rsidP="00C71B6A">
            <w:pPr>
              <w:pStyle w:val="TableParagraph"/>
              <w:spacing w:before="5"/>
              <w:jc w:val="center"/>
              <w:rPr>
                <w:rFonts w:asciiTheme="minorHAnsi" w:hAnsiTheme="minorHAnsi" w:cstheme="minorHAnsi"/>
                <w:sz w:val="20"/>
                <w:szCs w:val="20"/>
              </w:rPr>
            </w:pPr>
          </w:p>
        </w:tc>
        <w:tc>
          <w:tcPr>
            <w:tcW w:w="4744" w:type="dxa"/>
          </w:tcPr>
          <w:p w14:paraId="21D0B136" w14:textId="3D423355" w:rsidR="00C678F1" w:rsidRPr="00850AB9" w:rsidRDefault="00AE131D" w:rsidP="00C71B6A">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Πτυχιακή Ι</w:t>
            </w:r>
          </w:p>
        </w:tc>
        <w:tc>
          <w:tcPr>
            <w:tcW w:w="3650" w:type="dxa"/>
          </w:tcPr>
          <w:p w14:paraId="5E2B16F8" w14:textId="1C22EFD3" w:rsidR="00C678F1" w:rsidRPr="00850AB9" w:rsidRDefault="00D5184A" w:rsidP="00C71B6A">
            <w:pPr>
              <w:ind w:left="139"/>
              <w:rPr>
                <w:rFonts w:asciiTheme="minorHAnsi" w:hAnsiTheme="minorHAnsi" w:cstheme="minorHAnsi"/>
                <w:sz w:val="20"/>
                <w:szCs w:val="20"/>
              </w:rPr>
            </w:pPr>
            <w:r w:rsidRPr="00850AB9">
              <w:rPr>
                <w:rFonts w:asciiTheme="minorHAnsi" w:hAnsiTheme="minorHAnsi" w:cstheme="minorHAnsi"/>
                <w:sz w:val="20"/>
                <w:szCs w:val="20"/>
              </w:rPr>
              <w:t xml:space="preserve">Μέλη ΔΕΠ Τμήματος </w:t>
            </w:r>
          </w:p>
        </w:tc>
      </w:tr>
      <w:tr w:rsidR="0018040F" w:rsidRPr="00850AB9" w14:paraId="6B44F7A0" w14:textId="77777777" w:rsidTr="007D3CC4">
        <w:trPr>
          <w:trHeight w:val="277"/>
        </w:trPr>
        <w:tc>
          <w:tcPr>
            <w:tcW w:w="8936" w:type="dxa"/>
            <w:gridSpan w:val="3"/>
          </w:tcPr>
          <w:p w14:paraId="43C803C2" w14:textId="77777777" w:rsidR="0018040F" w:rsidRPr="00850AB9" w:rsidRDefault="0018040F" w:rsidP="00C71B6A">
            <w:pPr>
              <w:ind w:left="139"/>
              <w:rPr>
                <w:rFonts w:asciiTheme="minorHAnsi" w:hAnsiTheme="minorHAnsi" w:cstheme="minorHAnsi"/>
                <w:sz w:val="20"/>
                <w:szCs w:val="20"/>
              </w:rPr>
            </w:pPr>
          </w:p>
        </w:tc>
      </w:tr>
      <w:tr w:rsidR="00AE131D" w:rsidRPr="00850AB9" w14:paraId="752B310B" w14:textId="77777777" w:rsidTr="007D3CC4">
        <w:trPr>
          <w:trHeight w:val="277"/>
        </w:trPr>
        <w:tc>
          <w:tcPr>
            <w:tcW w:w="542" w:type="dxa"/>
          </w:tcPr>
          <w:p w14:paraId="4FDCA046" w14:textId="4927B141" w:rsidR="00AE131D" w:rsidRPr="00850AB9" w:rsidRDefault="00AE131D" w:rsidP="00C71B6A">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2</w:t>
            </w:r>
          </w:p>
        </w:tc>
        <w:tc>
          <w:tcPr>
            <w:tcW w:w="8394" w:type="dxa"/>
            <w:gridSpan w:val="2"/>
          </w:tcPr>
          <w:p w14:paraId="5E65744A" w14:textId="31E0F068" w:rsidR="00AE131D" w:rsidRPr="00850AB9" w:rsidRDefault="00AE131D" w:rsidP="00C71B6A">
            <w:pPr>
              <w:ind w:left="139"/>
              <w:rPr>
                <w:rFonts w:asciiTheme="minorHAnsi" w:hAnsiTheme="minorHAnsi" w:cstheme="minorHAnsi"/>
                <w:sz w:val="20"/>
                <w:szCs w:val="20"/>
              </w:rPr>
            </w:pPr>
            <w:r w:rsidRPr="00850AB9">
              <w:rPr>
                <w:rFonts w:asciiTheme="minorHAnsi" w:hAnsiTheme="minorHAnsi" w:cstheme="minorHAnsi"/>
                <w:b/>
                <w:bCs/>
                <w:sz w:val="20"/>
                <w:szCs w:val="20"/>
              </w:rPr>
              <w:t>Πυρηνική Φυσική, Φυσική Στοιχειωδών Σωματιδίων &amp; Φυσική Πλάσματος</w:t>
            </w:r>
          </w:p>
        </w:tc>
      </w:tr>
      <w:tr w:rsidR="007211C1" w:rsidRPr="00850AB9" w14:paraId="32F4AA37" w14:textId="77777777" w:rsidTr="007D3CC4">
        <w:trPr>
          <w:trHeight w:val="277"/>
        </w:trPr>
        <w:tc>
          <w:tcPr>
            <w:tcW w:w="8936" w:type="dxa"/>
            <w:gridSpan w:val="3"/>
          </w:tcPr>
          <w:p w14:paraId="675E97DB" w14:textId="00E5D039" w:rsidR="007211C1" w:rsidRPr="00850AB9" w:rsidRDefault="007211C1" w:rsidP="00C71B6A">
            <w:pPr>
              <w:ind w:left="139"/>
              <w:rPr>
                <w:rFonts w:asciiTheme="minorHAnsi" w:hAnsiTheme="minorHAnsi" w:cstheme="minorHAnsi"/>
                <w:sz w:val="20"/>
                <w:szCs w:val="20"/>
              </w:rPr>
            </w:pPr>
            <w:r w:rsidRPr="00850AB9">
              <w:rPr>
                <w:rFonts w:asciiTheme="minorHAnsi" w:hAnsiTheme="minorHAnsi" w:cstheme="minorHAnsi"/>
                <w:b/>
                <w:bCs/>
                <w:sz w:val="20"/>
                <w:szCs w:val="20"/>
              </w:rPr>
              <w:t xml:space="preserve">Υποχρεωτικά </w:t>
            </w:r>
          </w:p>
        </w:tc>
      </w:tr>
      <w:tr w:rsidR="0018040F" w:rsidRPr="00850AB9" w14:paraId="0C1E143A" w14:textId="77777777" w:rsidTr="00E57F4A">
        <w:trPr>
          <w:trHeight w:val="277"/>
        </w:trPr>
        <w:tc>
          <w:tcPr>
            <w:tcW w:w="542" w:type="dxa"/>
          </w:tcPr>
          <w:p w14:paraId="6F32CAE8" w14:textId="77777777" w:rsidR="0018040F" w:rsidRPr="00850AB9" w:rsidRDefault="0018040F" w:rsidP="0018040F">
            <w:pPr>
              <w:pStyle w:val="TableParagraph"/>
              <w:spacing w:before="5"/>
              <w:jc w:val="center"/>
              <w:rPr>
                <w:rFonts w:asciiTheme="minorHAnsi" w:hAnsiTheme="minorHAnsi" w:cstheme="minorHAnsi"/>
                <w:sz w:val="20"/>
                <w:szCs w:val="20"/>
              </w:rPr>
            </w:pPr>
          </w:p>
        </w:tc>
        <w:tc>
          <w:tcPr>
            <w:tcW w:w="4744" w:type="dxa"/>
          </w:tcPr>
          <w:p w14:paraId="0A9F18B3" w14:textId="559D24BF" w:rsidR="0018040F" w:rsidRPr="00850AB9" w:rsidRDefault="0018040F" w:rsidP="0018040F">
            <w:pPr>
              <w:pStyle w:val="TableParagraph"/>
              <w:spacing w:before="5"/>
              <w:ind w:left="69"/>
              <w:rPr>
                <w:rFonts w:asciiTheme="minorHAnsi" w:hAnsiTheme="minorHAnsi" w:cstheme="minorHAnsi"/>
                <w:sz w:val="20"/>
                <w:szCs w:val="20"/>
              </w:rPr>
            </w:pPr>
            <w:r w:rsidRPr="00850AB9">
              <w:rPr>
                <w:rFonts w:asciiTheme="minorHAnsi" w:eastAsia="Cambria" w:hAnsiTheme="minorHAnsi" w:cstheme="minorHAnsi"/>
                <w:sz w:val="20"/>
                <w:szCs w:val="20"/>
              </w:rPr>
              <w:t xml:space="preserve">Πυρηνική Φυσική ΙΙ </w:t>
            </w:r>
          </w:p>
        </w:tc>
        <w:tc>
          <w:tcPr>
            <w:tcW w:w="3650" w:type="dxa"/>
          </w:tcPr>
          <w:p w14:paraId="14834C98" w14:textId="65373743" w:rsidR="0018040F" w:rsidRPr="00850AB9" w:rsidRDefault="005028AA" w:rsidP="0018040F">
            <w:pPr>
              <w:ind w:left="139"/>
              <w:rPr>
                <w:rFonts w:asciiTheme="minorHAnsi" w:hAnsiTheme="minorHAnsi" w:cstheme="minorHAnsi"/>
                <w:sz w:val="20"/>
                <w:szCs w:val="20"/>
              </w:rPr>
            </w:pPr>
            <w:r w:rsidRPr="00850AB9">
              <w:rPr>
                <w:rFonts w:asciiTheme="minorHAnsi" w:hAnsiTheme="minorHAnsi" w:cstheme="minorHAnsi"/>
                <w:sz w:val="20"/>
                <w:szCs w:val="20"/>
              </w:rPr>
              <w:t xml:space="preserve">Βάγια Πρασσά </w:t>
            </w:r>
          </w:p>
        </w:tc>
      </w:tr>
      <w:tr w:rsidR="0018040F" w:rsidRPr="00850AB9" w14:paraId="248AB0D8" w14:textId="77777777" w:rsidTr="00E57F4A">
        <w:trPr>
          <w:trHeight w:val="277"/>
        </w:trPr>
        <w:tc>
          <w:tcPr>
            <w:tcW w:w="542" w:type="dxa"/>
          </w:tcPr>
          <w:p w14:paraId="78FAA09A" w14:textId="77777777" w:rsidR="0018040F" w:rsidRPr="00850AB9" w:rsidRDefault="0018040F" w:rsidP="0018040F">
            <w:pPr>
              <w:pStyle w:val="TableParagraph"/>
              <w:spacing w:before="5"/>
              <w:jc w:val="center"/>
              <w:rPr>
                <w:rFonts w:asciiTheme="minorHAnsi" w:hAnsiTheme="minorHAnsi" w:cstheme="minorHAnsi"/>
                <w:sz w:val="20"/>
                <w:szCs w:val="20"/>
              </w:rPr>
            </w:pPr>
          </w:p>
        </w:tc>
        <w:tc>
          <w:tcPr>
            <w:tcW w:w="4744" w:type="dxa"/>
          </w:tcPr>
          <w:p w14:paraId="41F0223D" w14:textId="0897A834" w:rsidR="0018040F" w:rsidRPr="00850AB9" w:rsidRDefault="0018040F" w:rsidP="0018040F">
            <w:pPr>
              <w:pStyle w:val="TableParagraph"/>
              <w:spacing w:before="5"/>
              <w:ind w:left="69"/>
              <w:rPr>
                <w:rFonts w:asciiTheme="minorHAnsi" w:hAnsiTheme="minorHAnsi" w:cstheme="minorHAnsi"/>
                <w:sz w:val="20"/>
                <w:szCs w:val="20"/>
              </w:rPr>
            </w:pPr>
            <w:r w:rsidRPr="00850AB9">
              <w:rPr>
                <w:rFonts w:asciiTheme="minorHAnsi" w:eastAsia="Cambria" w:hAnsiTheme="minorHAnsi" w:cstheme="minorHAnsi"/>
                <w:sz w:val="20"/>
                <w:szCs w:val="20"/>
              </w:rPr>
              <w:t xml:space="preserve">Φυσική Στοιχειωδών Σωματιδίων ΙΙ </w:t>
            </w:r>
          </w:p>
        </w:tc>
        <w:tc>
          <w:tcPr>
            <w:tcW w:w="3650" w:type="dxa"/>
          </w:tcPr>
          <w:p w14:paraId="345E6663" w14:textId="319F171F" w:rsidR="0018040F" w:rsidRPr="00850AB9" w:rsidRDefault="00DD3BF3" w:rsidP="0018040F">
            <w:pPr>
              <w:ind w:left="139"/>
              <w:rPr>
                <w:rFonts w:asciiTheme="minorHAnsi" w:hAnsiTheme="minorHAnsi" w:cstheme="minorHAnsi"/>
                <w:sz w:val="20"/>
                <w:szCs w:val="20"/>
              </w:rPr>
            </w:pPr>
            <w:r w:rsidRPr="00850AB9">
              <w:rPr>
                <w:rFonts w:asciiTheme="minorHAnsi" w:hAnsiTheme="minorHAnsi" w:cstheme="minorHAnsi"/>
                <w:sz w:val="20"/>
                <w:szCs w:val="20"/>
              </w:rPr>
              <w:t>Πρασσά Βάια</w:t>
            </w:r>
          </w:p>
        </w:tc>
      </w:tr>
      <w:tr w:rsidR="0018040F" w:rsidRPr="00850AB9" w14:paraId="3E059B0B" w14:textId="77777777" w:rsidTr="007D3CC4">
        <w:trPr>
          <w:trHeight w:val="277"/>
        </w:trPr>
        <w:tc>
          <w:tcPr>
            <w:tcW w:w="8936" w:type="dxa"/>
            <w:gridSpan w:val="3"/>
          </w:tcPr>
          <w:p w14:paraId="4F63AD8B" w14:textId="14C7D992" w:rsidR="0018040F" w:rsidRPr="00850AB9" w:rsidRDefault="0018040F" w:rsidP="00C71B6A">
            <w:pPr>
              <w:ind w:left="139"/>
              <w:rPr>
                <w:rFonts w:asciiTheme="minorHAnsi" w:hAnsiTheme="minorHAnsi" w:cstheme="minorHAnsi"/>
                <w:b/>
                <w:bCs/>
                <w:sz w:val="20"/>
                <w:szCs w:val="20"/>
              </w:rPr>
            </w:pPr>
            <w:r w:rsidRPr="00850AB9">
              <w:rPr>
                <w:rFonts w:asciiTheme="minorHAnsi" w:hAnsiTheme="minorHAnsi" w:cstheme="minorHAnsi"/>
                <w:b/>
                <w:bCs/>
                <w:sz w:val="20"/>
                <w:szCs w:val="20"/>
              </w:rPr>
              <w:t>Επιλογής Κατεύθυνσης</w:t>
            </w:r>
          </w:p>
        </w:tc>
      </w:tr>
      <w:tr w:rsidR="0018040F" w:rsidRPr="00850AB9" w14:paraId="7148A7F4" w14:textId="77777777" w:rsidTr="00E57F4A">
        <w:trPr>
          <w:trHeight w:val="277"/>
        </w:trPr>
        <w:tc>
          <w:tcPr>
            <w:tcW w:w="542" w:type="dxa"/>
          </w:tcPr>
          <w:p w14:paraId="7819BDE6" w14:textId="77777777" w:rsidR="0018040F" w:rsidRPr="00850AB9" w:rsidRDefault="0018040F" w:rsidP="0018040F">
            <w:pPr>
              <w:pStyle w:val="TableParagraph"/>
              <w:spacing w:before="5"/>
              <w:jc w:val="center"/>
              <w:rPr>
                <w:rFonts w:asciiTheme="minorHAnsi" w:hAnsiTheme="minorHAnsi" w:cstheme="minorHAnsi"/>
                <w:sz w:val="20"/>
                <w:szCs w:val="20"/>
              </w:rPr>
            </w:pPr>
          </w:p>
        </w:tc>
        <w:tc>
          <w:tcPr>
            <w:tcW w:w="4744" w:type="dxa"/>
          </w:tcPr>
          <w:p w14:paraId="0E9716A5" w14:textId="5CDABCDA" w:rsidR="0018040F" w:rsidRPr="00850AB9" w:rsidRDefault="0018040F" w:rsidP="0018040F">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Φυσική Πλάσματος </w:t>
            </w:r>
            <w:r w:rsidR="00A71B3D" w:rsidRPr="00850AB9">
              <w:rPr>
                <w:rFonts w:asciiTheme="minorHAnsi" w:hAnsiTheme="minorHAnsi" w:cstheme="minorHAnsi"/>
                <w:sz w:val="20"/>
                <w:szCs w:val="20"/>
              </w:rPr>
              <w:t>Ι</w:t>
            </w:r>
          </w:p>
        </w:tc>
        <w:tc>
          <w:tcPr>
            <w:tcW w:w="3650" w:type="dxa"/>
          </w:tcPr>
          <w:p w14:paraId="554C759B" w14:textId="6CBF96B2" w:rsidR="0018040F" w:rsidRPr="00850AB9" w:rsidRDefault="00A71B3D" w:rsidP="0018040F">
            <w:pPr>
              <w:ind w:left="139"/>
              <w:rPr>
                <w:rFonts w:asciiTheme="minorHAnsi" w:hAnsiTheme="minorHAnsi" w:cstheme="minorHAnsi"/>
                <w:sz w:val="20"/>
                <w:szCs w:val="20"/>
              </w:rPr>
            </w:pPr>
            <w:r w:rsidRPr="00850AB9">
              <w:rPr>
                <w:rFonts w:asciiTheme="minorHAnsi" w:hAnsiTheme="minorHAnsi" w:cstheme="minorHAnsi"/>
                <w:sz w:val="20"/>
                <w:szCs w:val="20"/>
              </w:rPr>
              <w:t xml:space="preserve">Πούρη Αθηνά </w:t>
            </w:r>
          </w:p>
        </w:tc>
      </w:tr>
      <w:tr w:rsidR="0018040F" w:rsidRPr="00850AB9" w14:paraId="0651F03C" w14:textId="77777777" w:rsidTr="00E57F4A">
        <w:trPr>
          <w:trHeight w:val="277"/>
        </w:trPr>
        <w:tc>
          <w:tcPr>
            <w:tcW w:w="542" w:type="dxa"/>
          </w:tcPr>
          <w:p w14:paraId="0B602405" w14:textId="77777777" w:rsidR="0018040F" w:rsidRPr="00850AB9" w:rsidRDefault="0018040F" w:rsidP="0018040F">
            <w:pPr>
              <w:pStyle w:val="TableParagraph"/>
              <w:spacing w:before="5"/>
              <w:jc w:val="center"/>
              <w:rPr>
                <w:rFonts w:asciiTheme="minorHAnsi" w:hAnsiTheme="minorHAnsi" w:cstheme="minorHAnsi"/>
                <w:sz w:val="20"/>
                <w:szCs w:val="20"/>
              </w:rPr>
            </w:pPr>
          </w:p>
        </w:tc>
        <w:tc>
          <w:tcPr>
            <w:tcW w:w="4744" w:type="dxa"/>
          </w:tcPr>
          <w:p w14:paraId="02528858" w14:textId="6CFA54A3" w:rsidR="0018040F" w:rsidRPr="00850AB9" w:rsidRDefault="0018040F" w:rsidP="0018040F">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Κοσμολογία</w:t>
            </w:r>
          </w:p>
        </w:tc>
        <w:tc>
          <w:tcPr>
            <w:tcW w:w="3650" w:type="dxa"/>
          </w:tcPr>
          <w:p w14:paraId="3345581C" w14:textId="7660887C" w:rsidR="0018040F" w:rsidRPr="00850AB9" w:rsidRDefault="00D5184A" w:rsidP="0018040F">
            <w:pPr>
              <w:ind w:left="139"/>
              <w:rPr>
                <w:rFonts w:asciiTheme="minorHAnsi" w:hAnsiTheme="minorHAnsi" w:cstheme="minorHAnsi"/>
                <w:sz w:val="20"/>
                <w:szCs w:val="20"/>
              </w:rPr>
            </w:pPr>
            <w:r w:rsidRPr="00850AB9">
              <w:rPr>
                <w:rFonts w:asciiTheme="minorHAnsi" w:hAnsiTheme="minorHAnsi" w:cstheme="minorHAnsi"/>
                <w:sz w:val="20"/>
                <w:szCs w:val="20"/>
              </w:rPr>
              <w:t xml:space="preserve">Πανταζής </w:t>
            </w:r>
            <w:r w:rsidR="00DD3BF3" w:rsidRPr="00850AB9">
              <w:rPr>
                <w:rFonts w:asciiTheme="minorHAnsi" w:hAnsiTheme="minorHAnsi" w:cstheme="minorHAnsi"/>
                <w:sz w:val="20"/>
                <w:szCs w:val="20"/>
              </w:rPr>
              <w:t>Γ</w:t>
            </w:r>
            <w:r w:rsidRPr="00850AB9">
              <w:rPr>
                <w:rFonts w:asciiTheme="minorHAnsi" w:hAnsiTheme="minorHAnsi" w:cstheme="minorHAnsi"/>
                <w:sz w:val="20"/>
                <w:szCs w:val="20"/>
              </w:rPr>
              <w:t xml:space="preserve">εώργιος </w:t>
            </w:r>
          </w:p>
        </w:tc>
      </w:tr>
      <w:tr w:rsidR="0018040F" w:rsidRPr="00850AB9" w14:paraId="316CDEFC" w14:textId="77777777" w:rsidTr="00E57F4A">
        <w:trPr>
          <w:trHeight w:val="277"/>
        </w:trPr>
        <w:tc>
          <w:tcPr>
            <w:tcW w:w="542" w:type="dxa"/>
          </w:tcPr>
          <w:p w14:paraId="1079F1E9" w14:textId="77777777" w:rsidR="0018040F" w:rsidRPr="00850AB9" w:rsidRDefault="0018040F" w:rsidP="0018040F">
            <w:pPr>
              <w:pStyle w:val="TableParagraph"/>
              <w:spacing w:before="5"/>
              <w:jc w:val="center"/>
              <w:rPr>
                <w:rFonts w:asciiTheme="minorHAnsi" w:hAnsiTheme="minorHAnsi" w:cstheme="minorHAnsi"/>
                <w:sz w:val="20"/>
                <w:szCs w:val="20"/>
              </w:rPr>
            </w:pPr>
          </w:p>
        </w:tc>
        <w:tc>
          <w:tcPr>
            <w:tcW w:w="4744" w:type="dxa"/>
          </w:tcPr>
          <w:p w14:paraId="31422F64" w14:textId="5A8DD95D" w:rsidR="0018040F" w:rsidRPr="00F72A35" w:rsidRDefault="0018040F" w:rsidP="0018040F">
            <w:pPr>
              <w:pStyle w:val="TableParagraph"/>
              <w:spacing w:before="5"/>
              <w:ind w:left="69"/>
              <w:rPr>
                <w:rFonts w:asciiTheme="minorHAnsi" w:hAnsiTheme="minorHAnsi" w:cstheme="minorHAnsi"/>
                <w:sz w:val="20"/>
                <w:szCs w:val="20"/>
              </w:rPr>
            </w:pPr>
            <w:r w:rsidRPr="00F72A35">
              <w:rPr>
                <w:rFonts w:asciiTheme="minorHAnsi" w:hAnsiTheme="minorHAnsi" w:cstheme="minorHAnsi"/>
                <w:sz w:val="20"/>
                <w:szCs w:val="20"/>
              </w:rPr>
              <w:t>Φυσική και Τεχνολογία Ανιχνευτών και Επιταχυντών</w:t>
            </w:r>
          </w:p>
        </w:tc>
        <w:tc>
          <w:tcPr>
            <w:tcW w:w="3650" w:type="dxa"/>
          </w:tcPr>
          <w:p w14:paraId="5320EE90" w14:textId="5663E843" w:rsidR="0018040F" w:rsidRPr="00F72A35" w:rsidRDefault="00F72A35" w:rsidP="0018040F">
            <w:pPr>
              <w:ind w:left="139"/>
              <w:rPr>
                <w:rFonts w:asciiTheme="minorHAnsi" w:hAnsiTheme="minorHAnsi" w:cstheme="minorHAnsi"/>
                <w:sz w:val="20"/>
                <w:szCs w:val="20"/>
              </w:rPr>
            </w:pPr>
            <w:r w:rsidRPr="00F72A35">
              <w:rPr>
                <w:rFonts w:asciiTheme="minorHAnsi" w:hAnsiTheme="minorHAnsi" w:cstheme="minorHAnsi"/>
                <w:sz w:val="20"/>
                <w:szCs w:val="20"/>
              </w:rPr>
              <w:t>Βάγια Πρασσά</w:t>
            </w:r>
          </w:p>
        </w:tc>
      </w:tr>
      <w:tr w:rsidR="0018040F" w:rsidRPr="00850AB9" w14:paraId="5D8C38E6" w14:textId="77777777" w:rsidTr="00E57F4A">
        <w:trPr>
          <w:trHeight w:val="277"/>
        </w:trPr>
        <w:tc>
          <w:tcPr>
            <w:tcW w:w="542" w:type="dxa"/>
          </w:tcPr>
          <w:p w14:paraId="0CA9C892" w14:textId="77777777" w:rsidR="0018040F" w:rsidRPr="00850AB9" w:rsidRDefault="0018040F" w:rsidP="0018040F">
            <w:pPr>
              <w:pStyle w:val="TableParagraph"/>
              <w:spacing w:before="5"/>
              <w:jc w:val="center"/>
              <w:rPr>
                <w:rFonts w:asciiTheme="minorHAnsi" w:hAnsiTheme="minorHAnsi" w:cstheme="minorHAnsi"/>
                <w:sz w:val="20"/>
                <w:szCs w:val="20"/>
              </w:rPr>
            </w:pPr>
          </w:p>
        </w:tc>
        <w:tc>
          <w:tcPr>
            <w:tcW w:w="4744" w:type="dxa"/>
          </w:tcPr>
          <w:p w14:paraId="68803565" w14:textId="2A1311BA" w:rsidR="0018040F" w:rsidRPr="00850AB9" w:rsidRDefault="0018040F" w:rsidP="0018040F">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Φυσική &amp; Τεχνολογία Πυρηνικών Αντιδραστήρων</w:t>
            </w:r>
          </w:p>
        </w:tc>
        <w:tc>
          <w:tcPr>
            <w:tcW w:w="3650" w:type="dxa"/>
          </w:tcPr>
          <w:p w14:paraId="198D51EA" w14:textId="3D08A565" w:rsidR="0018040F" w:rsidRPr="00850AB9" w:rsidRDefault="005028AA" w:rsidP="0018040F">
            <w:pPr>
              <w:ind w:left="139"/>
              <w:rPr>
                <w:rFonts w:asciiTheme="minorHAnsi" w:hAnsiTheme="minorHAnsi" w:cstheme="minorHAnsi"/>
                <w:sz w:val="20"/>
                <w:szCs w:val="20"/>
              </w:rPr>
            </w:pPr>
            <w:r w:rsidRPr="00850AB9">
              <w:rPr>
                <w:rFonts w:asciiTheme="minorHAnsi" w:hAnsiTheme="minorHAnsi" w:cstheme="minorHAnsi"/>
                <w:sz w:val="20"/>
                <w:szCs w:val="20"/>
              </w:rPr>
              <w:t xml:space="preserve">Βάγια Πρασσά </w:t>
            </w:r>
          </w:p>
        </w:tc>
      </w:tr>
      <w:tr w:rsidR="0018040F" w:rsidRPr="00850AB9" w14:paraId="0648F8B2" w14:textId="77777777" w:rsidTr="00E57F4A">
        <w:trPr>
          <w:trHeight w:val="277"/>
        </w:trPr>
        <w:tc>
          <w:tcPr>
            <w:tcW w:w="542" w:type="dxa"/>
          </w:tcPr>
          <w:p w14:paraId="44351FED" w14:textId="77777777" w:rsidR="0018040F" w:rsidRPr="00850AB9" w:rsidRDefault="0018040F" w:rsidP="0018040F">
            <w:pPr>
              <w:pStyle w:val="TableParagraph"/>
              <w:spacing w:before="5"/>
              <w:jc w:val="center"/>
              <w:rPr>
                <w:rFonts w:asciiTheme="minorHAnsi" w:hAnsiTheme="minorHAnsi" w:cstheme="minorHAnsi"/>
                <w:sz w:val="20"/>
                <w:szCs w:val="20"/>
              </w:rPr>
            </w:pPr>
          </w:p>
        </w:tc>
        <w:tc>
          <w:tcPr>
            <w:tcW w:w="4744" w:type="dxa"/>
          </w:tcPr>
          <w:p w14:paraId="4516AC53" w14:textId="1B02B0F9" w:rsidR="0018040F" w:rsidRPr="00850AB9" w:rsidRDefault="0018040F" w:rsidP="0018040F">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Πτυχιακή Ι</w:t>
            </w:r>
            <w:r w:rsidRPr="00850AB9">
              <w:rPr>
                <w:rFonts w:asciiTheme="minorHAnsi" w:hAnsiTheme="minorHAnsi" w:cstheme="minorHAnsi"/>
                <w:sz w:val="20"/>
                <w:szCs w:val="20"/>
              </w:rPr>
              <w:tab/>
            </w:r>
          </w:p>
        </w:tc>
        <w:tc>
          <w:tcPr>
            <w:tcW w:w="3650" w:type="dxa"/>
          </w:tcPr>
          <w:p w14:paraId="11DDD534" w14:textId="651A176B" w:rsidR="0018040F" w:rsidRPr="00850AB9" w:rsidRDefault="00F25D9C" w:rsidP="0018040F">
            <w:pPr>
              <w:ind w:left="139"/>
              <w:rPr>
                <w:rFonts w:asciiTheme="minorHAnsi" w:hAnsiTheme="minorHAnsi" w:cstheme="minorHAnsi"/>
                <w:sz w:val="20"/>
                <w:szCs w:val="20"/>
              </w:rPr>
            </w:pPr>
            <w:r w:rsidRPr="00850AB9">
              <w:rPr>
                <w:rFonts w:asciiTheme="minorHAnsi" w:hAnsiTheme="minorHAnsi" w:cstheme="minorHAnsi"/>
                <w:sz w:val="20"/>
                <w:szCs w:val="20"/>
              </w:rPr>
              <w:t>Μέλη ΔΕΠ Τμήματος</w:t>
            </w:r>
          </w:p>
        </w:tc>
      </w:tr>
      <w:tr w:rsidR="0018040F" w:rsidRPr="00850AB9" w14:paraId="3ECDD729" w14:textId="77777777" w:rsidTr="007D3CC4">
        <w:trPr>
          <w:trHeight w:val="277"/>
        </w:trPr>
        <w:tc>
          <w:tcPr>
            <w:tcW w:w="8936" w:type="dxa"/>
            <w:gridSpan w:val="3"/>
          </w:tcPr>
          <w:p w14:paraId="4156ECF9" w14:textId="77777777" w:rsidR="0018040F" w:rsidRPr="00850AB9" w:rsidRDefault="0018040F" w:rsidP="0018040F">
            <w:pPr>
              <w:ind w:left="139"/>
              <w:rPr>
                <w:rFonts w:asciiTheme="minorHAnsi" w:hAnsiTheme="minorHAnsi" w:cstheme="minorHAnsi"/>
                <w:sz w:val="20"/>
                <w:szCs w:val="20"/>
              </w:rPr>
            </w:pPr>
          </w:p>
        </w:tc>
      </w:tr>
      <w:tr w:rsidR="00D978BB" w:rsidRPr="00850AB9" w14:paraId="12AED628" w14:textId="77777777" w:rsidTr="007D3CC4">
        <w:trPr>
          <w:trHeight w:val="277"/>
        </w:trPr>
        <w:tc>
          <w:tcPr>
            <w:tcW w:w="542" w:type="dxa"/>
          </w:tcPr>
          <w:p w14:paraId="79C41D67" w14:textId="24190484" w:rsidR="00D978BB" w:rsidRPr="00850AB9" w:rsidRDefault="00D978BB" w:rsidP="0018040F">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3</w:t>
            </w:r>
          </w:p>
        </w:tc>
        <w:tc>
          <w:tcPr>
            <w:tcW w:w="8394" w:type="dxa"/>
            <w:gridSpan w:val="2"/>
          </w:tcPr>
          <w:p w14:paraId="328AD234" w14:textId="6C451936" w:rsidR="00D978BB" w:rsidRPr="00850AB9" w:rsidRDefault="00D978BB" w:rsidP="0018040F">
            <w:pPr>
              <w:ind w:left="139"/>
              <w:rPr>
                <w:rFonts w:asciiTheme="minorHAnsi" w:hAnsiTheme="minorHAnsi" w:cstheme="minorHAnsi"/>
                <w:b/>
                <w:bCs/>
                <w:sz w:val="20"/>
                <w:szCs w:val="20"/>
              </w:rPr>
            </w:pPr>
            <w:r w:rsidRPr="00850AB9">
              <w:rPr>
                <w:rFonts w:asciiTheme="minorHAnsi" w:hAnsiTheme="minorHAnsi" w:cstheme="minorHAnsi"/>
                <w:b/>
                <w:bCs/>
                <w:sz w:val="20"/>
                <w:szCs w:val="20"/>
              </w:rPr>
              <w:t>Φυσική της Συμπυκνωμένης Ύλης</w:t>
            </w:r>
          </w:p>
        </w:tc>
      </w:tr>
      <w:tr w:rsidR="00D978BB" w:rsidRPr="00850AB9" w14:paraId="01FE8157" w14:textId="77777777" w:rsidTr="007D3CC4">
        <w:trPr>
          <w:trHeight w:val="277"/>
        </w:trPr>
        <w:tc>
          <w:tcPr>
            <w:tcW w:w="8936" w:type="dxa"/>
            <w:gridSpan w:val="3"/>
          </w:tcPr>
          <w:p w14:paraId="2C743ABF" w14:textId="0C06BA3A" w:rsidR="00D978BB" w:rsidRPr="00850AB9" w:rsidRDefault="00D978BB" w:rsidP="0018040F">
            <w:pPr>
              <w:ind w:left="139"/>
              <w:rPr>
                <w:rFonts w:asciiTheme="minorHAnsi" w:hAnsiTheme="minorHAnsi" w:cstheme="minorHAnsi"/>
                <w:sz w:val="20"/>
                <w:szCs w:val="20"/>
              </w:rPr>
            </w:pPr>
            <w:r w:rsidRPr="00850AB9">
              <w:rPr>
                <w:rFonts w:asciiTheme="minorHAnsi" w:hAnsiTheme="minorHAnsi" w:cstheme="minorHAnsi"/>
                <w:b/>
                <w:bCs/>
                <w:sz w:val="20"/>
                <w:szCs w:val="20"/>
              </w:rPr>
              <w:t>Υποχρεωτικά</w:t>
            </w:r>
          </w:p>
        </w:tc>
      </w:tr>
      <w:tr w:rsidR="00D978BB" w:rsidRPr="00850AB9" w14:paraId="37EBBAB7" w14:textId="77777777" w:rsidTr="00E57F4A">
        <w:trPr>
          <w:trHeight w:val="277"/>
        </w:trPr>
        <w:tc>
          <w:tcPr>
            <w:tcW w:w="542" w:type="dxa"/>
          </w:tcPr>
          <w:p w14:paraId="1BB492D1" w14:textId="77777777" w:rsidR="00D978BB" w:rsidRPr="00850AB9" w:rsidRDefault="00D978BB" w:rsidP="00D978BB">
            <w:pPr>
              <w:pStyle w:val="TableParagraph"/>
              <w:spacing w:before="5"/>
              <w:jc w:val="center"/>
              <w:rPr>
                <w:rFonts w:asciiTheme="minorHAnsi" w:hAnsiTheme="minorHAnsi" w:cstheme="minorHAnsi"/>
                <w:sz w:val="20"/>
                <w:szCs w:val="20"/>
              </w:rPr>
            </w:pPr>
          </w:p>
        </w:tc>
        <w:tc>
          <w:tcPr>
            <w:tcW w:w="4744" w:type="dxa"/>
          </w:tcPr>
          <w:p w14:paraId="797115D8" w14:textId="7202FCA2" w:rsidR="00D978BB" w:rsidRPr="00850AB9" w:rsidRDefault="00D978BB" w:rsidP="00D978BB">
            <w:pPr>
              <w:pStyle w:val="TableParagraph"/>
              <w:spacing w:before="5"/>
              <w:ind w:left="69"/>
              <w:rPr>
                <w:rFonts w:asciiTheme="minorHAnsi" w:hAnsiTheme="minorHAnsi" w:cstheme="minorHAnsi"/>
                <w:sz w:val="20"/>
                <w:szCs w:val="20"/>
              </w:rPr>
            </w:pPr>
            <w:r w:rsidRPr="00850AB9">
              <w:rPr>
                <w:rFonts w:asciiTheme="minorHAnsi" w:eastAsia="Cambria" w:hAnsiTheme="minorHAnsi" w:cstheme="minorHAnsi"/>
                <w:sz w:val="20"/>
                <w:szCs w:val="20"/>
              </w:rPr>
              <w:t xml:space="preserve">Εργαστήριο Δομής της Ύλης </w:t>
            </w:r>
          </w:p>
        </w:tc>
        <w:tc>
          <w:tcPr>
            <w:tcW w:w="3650" w:type="dxa"/>
          </w:tcPr>
          <w:p w14:paraId="025FFFFA" w14:textId="56E65DD4" w:rsidR="00D978BB" w:rsidRPr="00850AB9" w:rsidRDefault="00B849CC" w:rsidP="00D978BB">
            <w:pPr>
              <w:ind w:left="139"/>
              <w:rPr>
                <w:rFonts w:asciiTheme="minorHAnsi" w:hAnsiTheme="minorHAnsi" w:cstheme="minorHAnsi"/>
                <w:sz w:val="20"/>
                <w:szCs w:val="20"/>
              </w:rPr>
            </w:pPr>
            <w:r w:rsidRPr="00850AB9">
              <w:rPr>
                <w:rFonts w:asciiTheme="minorHAnsi" w:hAnsiTheme="minorHAnsi" w:cstheme="minorHAnsi"/>
                <w:sz w:val="20"/>
                <w:szCs w:val="20"/>
              </w:rPr>
              <w:t xml:space="preserve">Αβραμόπουλος Αγγελος </w:t>
            </w:r>
          </w:p>
        </w:tc>
      </w:tr>
      <w:tr w:rsidR="00D978BB" w:rsidRPr="00850AB9" w14:paraId="22152FFD" w14:textId="77777777" w:rsidTr="00E57F4A">
        <w:trPr>
          <w:trHeight w:val="277"/>
        </w:trPr>
        <w:tc>
          <w:tcPr>
            <w:tcW w:w="542" w:type="dxa"/>
          </w:tcPr>
          <w:p w14:paraId="6990D6AA" w14:textId="77777777" w:rsidR="00D978BB" w:rsidRPr="00850AB9" w:rsidRDefault="00D978BB" w:rsidP="00D978BB">
            <w:pPr>
              <w:pStyle w:val="TableParagraph"/>
              <w:spacing w:before="5"/>
              <w:jc w:val="center"/>
              <w:rPr>
                <w:rFonts w:asciiTheme="minorHAnsi" w:hAnsiTheme="minorHAnsi" w:cstheme="minorHAnsi"/>
                <w:sz w:val="20"/>
                <w:szCs w:val="20"/>
              </w:rPr>
            </w:pPr>
          </w:p>
        </w:tc>
        <w:tc>
          <w:tcPr>
            <w:tcW w:w="4744" w:type="dxa"/>
          </w:tcPr>
          <w:p w14:paraId="748831D0" w14:textId="77A2C5F0" w:rsidR="00D978BB" w:rsidRPr="00850AB9" w:rsidRDefault="00D978BB" w:rsidP="00D978BB">
            <w:pPr>
              <w:pStyle w:val="TableParagraph"/>
              <w:spacing w:before="5"/>
              <w:ind w:left="69"/>
              <w:rPr>
                <w:rFonts w:asciiTheme="minorHAnsi" w:hAnsiTheme="minorHAnsi" w:cstheme="minorHAnsi"/>
                <w:sz w:val="20"/>
                <w:szCs w:val="20"/>
              </w:rPr>
            </w:pPr>
            <w:r w:rsidRPr="00850AB9">
              <w:rPr>
                <w:rFonts w:asciiTheme="minorHAnsi" w:eastAsia="Cambria" w:hAnsiTheme="minorHAnsi" w:cstheme="minorHAnsi"/>
                <w:sz w:val="20"/>
                <w:szCs w:val="20"/>
              </w:rPr>
              <w:t xml:space="preserve">Επιστήμη των Υλικών </w:t>
            </w:r>
          </w:p>
        </w:tc>
        <w:tc>
          <w:tcPr>
            <w:tcW w:w="3650" w:type="dxa"/>
          </w:tcPr>
          <w:p w14:paraId="27EBF4A5" w14:textId="2C0601C8" w:rsidR="00D978BB" w:rsidRPr="00850AB9" w:rsidRDefault="00497963" w:rsidP="00D978BB">
            <w:pPr>
              <w:ind w:left="139"/>
              <w:rPr>
                <w:rFonts w:asciiTheme="minorHAnsi" w:hAnsiTheme="minorHAnsi" w:cstheme="minorHAnsi"/>
                <w:sz w:val="20"/>
                <w:szCs w:val="20"/>
              </w:rPr>
            </w:pPr>
            <w:r w:rsidRPr="00850AB9">
              <w:rPr>
                <w:rFonts w:asciiTheme="minorHAnsi" w:hAnsiTheme="minorHAnsi" w:cstheme="minorHAnsi"/>
                <w:sz w:val="20"/>
                <w:szCs w:val="20"/>
              </w:rPr>
              <w:t xml:space="preserve">Καναπίτσας Αθανάσιος </w:t>
            </w:r>
          </w:p>
        </w:tc>
      </w:tr>
      <w:tr w:rsidR="00D978BB" w:rsidRPr="00850AB9" w14:paraId="68C0D29A" w14:textId="77777777" w:rsidTr="007D3CC4">
        <w:trPr>
          <w:trHeight w:val="277"/>
        </w:trPr>
        <w:tc>
          <w:tcPr>
            <w:tcW w:w="8936" w:type="dxa"/>
            <w:gridSpan w:val="3"/>
          </w:tcPr>
          <w:p w14:paraId="1702FD6C" w14:textId="2D8CDACF" w:rsidR="00D978BB" w:rsidRPr="00850AB9" w:rsidRDefault="00D978BB" w:rsidP="0018040F">
            <w:pPr>
              <w:ind w:left="139"/>
              <w:rPr>
                <w:rFonts w:asciiTheme="minorHAnsi" w:hAnsiTheme="minorHAnsi" w:cstheme="minorHAnsi"/>
                <w:b/>
                <w:bCs/>
                <w:sz w:val="20"/>
                <w:szCs w:val="20"/>
              </w:rPr>
            </w:pPr>
            <w:r w:rsidRPr="00850AB9">
              <w:rPr>
                <w:rFonts w:asciiTheme="minorHAnsi" w:hAnsiTheme="minorHAnsi" w:cstheme="minorHAnsi"/>
                <w:b/>
                <w:bCs/>
                <w:sz w:val="20"/>
                <w:szCs w:val="20"/>
              </w:rPr>
              <w:t>Επιλογής Κατεύθυνσης</w:t>
            </w:r>
          </w:p>
        </w:tc>
      </w:tr>
      <w:tr w:rsidR="00D978BB" w:rsidRPr="00850AB9" w14:paraId="7B3E3E3A" w14:textId="77777777" w:rsidTr="00E57F4A">
        <w:trPr>
          <w:trHeight w:val="277"/>
        </w:trPr>
        <w:tc>
          <w:tcPr>
            <w:tcW w:w="542" w:type="dxa"/>
          </w:tcPr>
          <w:p w14:paraId="485C4AE4" w14:textId="77777777" w:rsidR="00D978BB" w:rsidRPr="00850AB9" w:rsidRDefault="00D978BB" w:rsidP="00D978BB">
            <w:pPr>
              <w:pStyle w:val="TableParagraph"/>
              <w:spacing w:before="5"/>
              <w:jc w:val="center"/>
              <w:rPr>
                <w:rFonts w:asciiTheme="minorHAnsi" w:hAnsiTheme="minorHAnsi" w:cstheme="minorHAnsi"/>
                <w:sz w:val="20"/>
                <w:szCs w:val="20"/>
              </w:rPr>
            </w:pPr>
          </w:p>
        </w:tc>
        <w:tc>
          <w:tcPr>
            <w:tcW w:w="4744" w:type="dxa"/>
          </w:tcPr>
          <w:p w14:paraId="17B1EAB7" w14:textId="1E577725" w:rsidR="00D978BB" w:rsidRPr="00850AB9" w:rsidRDefault="00D978BB" w:rsidP="00D978BB">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Στατιστική Μηχανική ΙΙ </w:t>
            </w:r>
          </w:p>
        </w:tc>
        <w:tc>
          <w:tcPr>
            <w:tcW w:w="3650" w:type="dxa"/>
          </w:tcPr>
          <w:p w14:paraId="1F8638D0" w14:textId="36CC417C" w:rsidR="00D978BB" w:rsidRPr="00850AB9" w:rsidRDefault="00DD3BF3" w:rsidP="00D978BB">
            <w:pPr>
              <w:ind w:left="139"/>
              <w:rPr>
                <w:rFonts w:asciiTheme="minorHAnsi" w:hAnsiTheme="minorHAnsi" w:cstheme="minorHAnsi"/>
                <w:sz w:val="20"/>
                <w:szCs w:val="20"/>
              </w:rPr>
            </w:pPr>
            <w:r w:rsidRPr="00850AB9">
              <w:rPr>
                <w:rFonts w:asciiTheme="minorHAnsi" w:hAnsiTheme="minorHAnsi" w:cstheme="minorHAnsi"/>
                <w:sz w:val="20"/>
                <w:szCs w:val="20"/>
              </w:rPr>
              <w:t xml:space="preserve">Πετρόπουλος Νικόλαος </w:t>
            </w:r>
          </w:p>
        </w:tc>
      </w:tr>
      <w:tr w:rsidR="00D978BB" w:rsidRPr="00850AB9" w14:paraId="0CA08818" w14:textId="77777777" w:rsidTr="00E57F4A">
        <w:trPr>
          <w:trHeight w:val="277"/>
        </w:trPr>
        <w:tc>
          <w:tcPr>
            <w:tcW w:w="542" w:type="dxa"/>
          </w:tcPr>
          <w:p w14:paraId="0BD981FF" w14:textId="77777777" w:rsidR="00D978BB" w:rsidRPr="00850AB9" w:rsidRDefault="00D978BB" w:rsidP="00D978BB">
            <w:pPr>
              <w:pStyle w:val="TableParagraph"/>
              <w:spacing w:before="5"/>
              <w:jc w:val="center"/>
              <w:rPr>
                <w:rFonts w:asciiTheme="minorHAnsi" w:hAnsiTheme="minorHAnsi" w:cstheme="minorHAnsi"/>
                <w:sz w:val="20"/>
                <w:szCs w:val="20"/>
              </w:rPr>
            </w:pPr>
          </w:p>
        </w:tc>
        <w:tc>
          <w:tcPr>
            <w:tcW w:w="4744" w:type="dxa"/>
          </w:tcPr>
          <w:p w14:paraId="325CD9FF" w14:textId="149498DC" w:rsidR="00D978BB" w:rsidRPr="00850AB9" w:rsidRDefault="00D978BB" w:rsidP="00D978BB">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Φυσικοχημεία Ι </w:t>
            </w:r>
          </w:p>
        </w:tc>
        <w:tc>
          <w:tcPr>
            <w:tcW w:w="3650" w:type="dxa"/>
          </w:tcPr>
          <w:p w14:paraId="2F23D49E" w14:textId="4FA0C205" w:rsidR="00D978BB" w:rsidRPr="00850AB9" w:rsidRDefault="00B849CC" w:rsidP="00D978BB">
            <w:pPr>
              <w:ind w:left="139"/>
              <w:rPr>
                <w:rFonts w:asciiTheme="minorHAnsi" w:hAnsiTheme="minorHAnsi" w:cstheme="minorHAnsi"/>
                <w:sz w:val="20"/>
                <w:szCs w:val="20"/>
              </w:rPr>
            </w:pPr>
            <w:r w:rsidRPr="00850AB9">
              <w:rPr>
                <w:rFonts w:asciiTheme="minorHAnsi" w:hAnsiTheme="minorHAnsi" w:cstheme="minorHAnsi"/>
                <w:sz w:val="20"/>
                <w:szCs w:val="20"/>
              </w:rPr>
              <w:t xml:space="preserve">Αβραμόπουλος Αγγελος </w:t>
            </w:r>
          </w:p>
        </w:tc>
      </w:tr>
      <w:tr w:rsidR="00D978BB" w:rsidRPr="00850AB9" w14:paraId="2F283101" w14:textId="77777777" w:rsidTr="00E57F4A">
        <w:trPr>
          <w:trHeight w:val="277"/>
        </w:trPr>
        <w:tc>
          <w:tcPr>
            <w:tcW w:w="542" w:type="dxa"/>
          </w:tcPr>
          <w:p w14:paraId="0591BA44" w14:textId="77777777" w:rsidR="00D978BB" w:rsidRPr="00850AB9" w:rsidRDefault="00D978BB" w:rsidP="00D978BB">
            <w:pPr>
              <w:pStyle w:val="TableParagraph"/>
              <w:spacing w:before="5"/>
              <w:jc w:val="center"/>
              <w:rPr>
                <w:rFonts w:asciiTheme="minorHAnsi" w:hAnsiTheme="minorHAnsi" w:cstheme="minorHAnsi"/>
                <w:sz w:val="20"/>
                <w:szCs w:val="20"/>
              </w:rPr>
            </w:pPr>
          </w:p>
        </w:tc>
        <w:tc>
          <w:tcPr>
            <w:tcW w:w="4744" w:type="dxa"/>
          </w:tcPr>
          <w:p w14:paraId="42A3895C" w14:textId="23B8FF59" w:rsidR="00D978BB" w:rsidRPr="00850AB9" w:rsidRDefault="00D978BB" w:rsidP="00D978BB">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Αλληλεπίδραση ακτινοβολιών και ύλης </w:t>
            </w:r>
          </w:p>
        </w:tc>
        <w:tc>
          <w:tcPr>
            <w:tcW w:w="3650" w:type="dxa"/>
          </w:tcPr>
          <w:p w14:paraId="16D97347" w14:textId="02490900" w:rsidR="00D978BB" w:rsidRPr="00850AB9" w:rsidRDefault="00DD3BF3" w:rsidP="00D978BB">
            <w:pPr>
              <w:ind w:left="139"/>
              <w:rPr>
                <w:rFonts w:asciiTheme="minorHAnsi" w:hAnsiTheme="minorHAnsi" w:cstheme="minorHAnsi"/>
                <w:sz w:val="20"/>
                <w:szCs w:val="20"/>
              </w:rPr>
            </w:pPr>
            <w:r w:rsidRPr="00850AB9">
              <w:rPr>
                <w:rFonts w:asciiTheme="minorHAnsi" w:hAnsiTheme="minorHAnsi" w:cstheme="minorHAnsi"/>
                <w:sz w:val="20"/>
                <w:szCs w:val="20"/>
              </w:rPr>
              <w:t xml:space="preserve">Μέλος ΔΕΠ Ιατρικής </w:t>
            </w:r>
          </w:p>
        </w:tc>
      </w:tr>
      <w:tr w:rsidR="0018040F" w:rsidRPr="00850AB9" w14:paraId="20751A48" w14:textId="77777777" w:rsidTr="00E57F4A">
        <w:trPr>
          <w:trHeight w:val="277"/>
        </w:trPr>
        <w:tc>
          <w:tcPr>
            <w:tcW w:w="542" w:type="dxa"/>
          </w:tcPr>
          <w:p w14:paraId="33ECAE68" w14:textId="77777777" w:rsidR="0018040F" w:rsidRPr="00850AB9" w:rsidRDefault="0018040F" w:rsidP="0018040F">
            <w:pPr>
              <w:pStyle w:val="TableParagraph"/>
              <w:spacing w:before="5"/>
              <w:jc w:val="center"/>
              <w:rPr>
                <w:rFonts w:asciiTheme="minorHAnsi" w:hAnsiTheme="minorHAnsi" w:cstheme="minorHAnsi"/>
                <w:sz w:val="20"/>
                <w:szCs w:val="20"/>
              </w:rPr>
            </w:pPr>
          </w:p>
        </w:tc>
        <w:tc>
          <w:tcPr>
            <w:tcW w:w="4744" w:type="dxa"/>
          </w:tcPr>
          <w:p w14:paraId="19EBAAB8" w14:textId="55A8B659" w:rsidR="0018040F" w:rsidRPr="00850AB9" w:rsidRDefault="00D978BB" w:rsidP="0018040F">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Πτυχιακή Ι</w:t>
            </w:r>
          </w:p>
        </w:tc>
        <w:tc>
          <w:tcPr>
            <w:tcW w:w="3650" w:type="dxa"/>
          </w:tcPr>
          <w:p w14:paraId="01010DA5" w14:textId="66E09D03" w:rsidR="0018040F" w:rsidRPr="00850AB9" w:rsidRDefault="00D5184A" w:rsidP="0018040F">
            <w:pPr>
              <w:ind w:left="139"/>
              <w:rPr>
                <w:rFonts w:asciiTheme="minorHAnsi" w:hAnsiTheme="minorHAnsi" w:cstheme="minorHAnsi"/>
                <w:sz w:val="20"/>
                <w:szCs w:val="20"/>
              </w:rPr>
            </w:pPr>
            <w:r w:rsidRPr="00850AB9">
              <w:rPr>
                <w:rFonts w:asciiTheme="minorHAnsi" w:hAnsiTheme="minorHAnsi" w:cstheme="minorHAnsi"/>
                <w:sz w:val="20"/>
                <w:szCs w:val="20"/>
              </w:rPr>
              <w:t xml:space="preserve">Μέλη ΔΕΠ Τμήματος </w:t>
            </w:r>
          </w:p>
        </w:tc>
      </w:tr>
      <w:tr w:rsidR="00D978BB" w:rsidRPr="00850AB9" w14:paraId="3ABF5D6E" w14:textId="77777777" w:rsidTr="007D3CC4">
        <w:trPr>
          <w:trHeight w:val="277"/>
        </w:trPr>
        <w:tc>
          <w:tcPr>
            <w:tcW w:w="8936" w:type="dxa"/>
            <w:gridSpan w:val="3"/>
          </w:tcPr>
          <w:p w14:paraId="181A0F08" w14:textId="77777777" w:rsidR="00D978BB" w:rsidRPr="00850AB9" w:rsidRDefault="00D978BB" w:rsidP="0018040F">
            <w:pPr>
              <w:ind w:left="139"/>
              <w:rPr>
                <w:rFonts w:asciiTheme="minorHAnsi" w:hAnsiTheme="minorHAnsi" w:cstheme="minorHAnsi"/>
                <w:sz w:val="20"/>
                <w:szCs w:val="20"/>
              </w:rPr>
            </w:pPr>
          </w:p>
        </w:tc>
      </w:tr>
      <w:tr w:rsidR="00F661CC" w:rsidRPr="00850AB9" w14:paraId="7F272BAB" w14:textId="77777777" w:rsidTr="007D3CC4">
        <w:trPr>
          <w:trHeight w:val="277"/>
        </w:trPr>
        <w:tc>
          <w:tcPr>
            <w:tcW w:w="542" w:type="dxa"/>
          </w:tcPr>
          <w:p w14:paraId="6BC37457" w14:textId="53B284B2" w:rsidR="00F661CC" w:rsidRPr="00850AB9" w:rsidRDefault="00F661CC" w:rsidP="0018040F">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4</w:t>
            </w:r>
          </w:p>
        </w:tc>
        <w:tc>
          <w:tcPr>
            <w:tcW w:w="8394" w:type="dxa"/>
            <w:gridSpan w:val="2"/>
          </w:tcPr>
          <w:p w14:paraId="44620358" w14:textId="1365DDD0" w:rsidR="00F661CC" w:rsidRPr="00850AB9" w:rsidRDefault="00F661CC" w:rsidP="0018040F">
            <w:pPr>
              <w:ind w:left="139"/>
              <w:rPr>
                <w:rFonts w:asciiTheme="minorHAnsi" w:hAnsiTheme="minorHAnsi" w:cstheme="minorHAnsi"/>
                <w:sz w:val="20"/>
                <w:szCs w:val="20"/>
              </w:rPr>
            </w:pPr>
            <w:r w:rsidRPr="00850AB9">
              <w:rPr>
                <w:rFonts w:asciiTheme="minorHAnsi" w:hAnsiTheme="minorHAnsi" w:cstheme="minorHAnsi"/>
                <w:b/>
                <w:bCs/>
                <w:sz w:val="20"/>
                <w:szCs w:val="20"/>
              </w:rPr>
              <w:t>Εφαρμοσμένη Φυσική - Ηλεκτρονική</w:t>
            </w:r>
          </w:p>
        </w:tc>
      </w:tr>
      <w:tr w:rsidR="00F661CC" w:rsidRPr="00850AB9" w14:paraId="4639C717" w14:textId="77777777" w:rsidTr="007D3CC4">
        <w:trPr>
          <w:trHeight w:val="277"/>
        </w:trPr>
        <w:tc>
          <w:tcPr>
            <w:tcW w:w="8936" w:type="dxa"/>
            <w:gridSpan w:val="3"/>
          </w:tcPr>
          <w:p w14:paraId="006BE4EB" w14:textId="1DC09348" w:rsidR="00F661CC" w:rsidRPr="00850AB9" w:rsidRDefault="00F661CC" w:rsidP="0018040F">
            <w:pPr>
              <w:ind w:left="139"/>
              <w:rPr>
                <w:rFonts w:asciiTheme="minorHAnsi" w:hAnsiTheme="minorHAnsi" w:cstheme="minorHAnsi"/>
                <w:b/>
                <w:bCs/>
                <w:sz w:val="20"/>
                <w:szCs w:val="20"/>
              </w:rPr>
            </w:pPr>
            <w:r w:rsidRPr="00850AB9">
              <w:rPr>
                <w:rFonts w:asciiTheme="minorHAnsi" w:hAnsiTheme="minorHAnsi" w:cstheme="minorHAnsi"/>
                <w:b/>
                <w:bCs/>
                <w:sz w:val="20"/>
                <w:szCs w:val="20"/>
              </w:rPr>
              <w:t>Υποχρεωτικά</w:t>
            </w:r>
          </w:p>
        </w:tc>
      </w:tr>
      <w:tr w:rsidR="00F661CC" w:rsidRPr="00850AB9" w14:paraId="121440B9" w14:textId="77777777" w:rsidTr="00E57F4A">
        <w:trPr>
          <w:trHeight w:val="277"/>
        </w:trPr>
        <w:tc>
          <w:tcPr>
            <w:tcW w:w="542" w:type="dxa"/>
          </w:tcPr>
          <w:p w14:paraId="31978E48" w14:textId="77777777" w:rsidR="00F661CC" w:rsidRPr="00850AB9" w:rsidRDefault="00F661CC" w:rsidP="00F661CC">
            <w:pPr>
              <w:pStyle w:val="TableParagraph"/>
              <w:spacing w:before="5"/>
              <w:jc w:val="center"/>
              <w:rPr>
                <w:rFonts w:asciiTheme="minorHAnsi" w:hAnsiTheme="minorHAnsi" w:cstheme="minorHAnsi"/>
                <w:sz w:val="20"/>
                <w:szCs w:val="20"/>
              </w:rPr>
            </w:pPr>
          </w:p>
        </w:tc>
        <w:tc>
          <w:tcPr>
            <w:tcW w:w="4744" w:type="dxa"/>
          </w:tcPr>
          <w:p w14:paraId="1E3A25B1" w14:textId="03FD67BE" w:rsidR="00F661CC" w:rsidRPr="00850AB9" w:rsidRDefault="00F661CC" w:rsidP="00F661CC">
            <w:pPr>
              <w:pStyle w:val="TableParagraph"/>
              <w:spacing w:before="5"/>
              <w:ind w:left="69"/>
              <w:rPr>
                <w:rFonts w:asciiTheme="minorHAnsi" w:hAnsiTheme="minorHAnsi" w:cstheme="minorHAnsi"/>
                <w:sz w:val="20"/>
                <w:szCs w:val="20"/>
              </w:rPr>
            </w:pPr>
            <w:r w:rsidRPr="00850AB9">
              <w:rPr>
                <w:rFonts w:asciiTheme="minorHAnsi" w:eastAsia="Cambria" w:hAnsiTheme="minorHAnsi" w:cstheme="minorHAnsi"/>
                <w:sz w:val="20"/>
                <w:szCs w:val="20"/>
              </w:rPr>
              <w:t xml:space="preserve">Εργαστήριο Μετρήσεων και Αυτοματισμών με ΗΥ </w:t>
            </w:r>
          </w:p>
        </w:tc>
        <w:tc>
          <w:tcPr>
            <w:tcW w:w="3650" w:type="dxa"/>
          </w:tcPr>
          <w:p w14:paraId="37C4C05B" w14:textId="390554EB" w:rsidR="00F661CC" w:rsidRPr="00850AB9" w:rsidRDefault="00497963" w:rsidP="00F661CC">
            <w:pPr>
              <w:ind w:left="139"/>
              <w:rPr>
                <w:rFonts w:asciiTheme="minorHAnsi" w:hAnsiTheme="minorHAnsi" w:cstheme="minorHAnsi"/>
                <w:sz w:val="20"/>
                <w:szCs w:val="20"/>
              </w:rPr>
            </w:pPr>
            <w:r w:rsidRPr="00850AB9">
              <w:rPr>
                <w:rFonts w:asciiTheme="minorHAnsi" w:hAnsiTheme="minorHAnsi" w:cstheme="minorHAnsi"/>
                <w:sz w:val="20"/>
                <w:szCs w:val="20"/>
              </w:rPr>
              <w:t xml:space="preserve">Τσώνος Χρήστος </w:t>
            </w:r>
          </w:p>
        </w:tc>
      </w:tr>
      <w:tr w:rsidR="00F661CC" w:rsidRPr="00850AB9" w14:paraId="79257849" w14:textId="77777777" w:rsidTr="00E57F4A">
        <w:trPr>
          <w:trHeight w:val="277"/>
        </w:trPr>
        <w:tc>
          <w:tcPr>
            <w:tcW w:w="542" w:type="dxa"/>
          </w:tcPr>
          <w:p w14:paraId="2E03AEA2" w14:textId="77777777" w:rsidR="00F661CC" w:rsidRPr="00850AB9" w:rsidRDefault="00F661CC" w:rsidP="00F661CC">
            <w:pPr>
              <w:pStyle w:val="TableParagraph"/>
              <w:spacing w:before="5"/>
              <w:jc w:val="center"/>
              <w:rPr>
                <w:rFonts w:asciiTheme="minorHAnsi" w:hAnsiTheme="minorHAnsi" w:cstheme="minorHAnsi"/>
                <w:sz w:val="20"/>
                <w:szCs w:val="20"/>
              </w:rPr>
            </w:pPr>
          </w:p>
        </w:tc>
        <w:tc>
          <w:tcPr>
            <w:tcW w:w="4744" w:type="dxa"/>
          </w:tcPr>
          <w:p w14:paraId="5E4F43E2" w14:textId="2B819E78" w:rsidR="00F661CC" w:rsidRPr="00850AB9" w:rsidRDefault="00F661CC" w:rsidP="00F661CC">
            <w:pPr>
              <w:pStyle w:val="TableParagraph"/>
              <w:spacing w:before="5"/>
              <w:ind w:left="69"/>
              <w:rPr>
                <w:rFonts w:asciiTheme="minorHAnsi" w:hAnsiTheme="minorHAnsi" w:cstheme="minorHAnsi"/>
                <w:sz w:val="20"/>
                <w:szCs w:val="20"/>
              </w:rPr>
            </w:pPr>
            <w:r w:rsidRPr="00850AB9">
              <w:rPr>
                <w:rFonts w:asciiTheme="minorHAnsi" w:eastAsia="Cambria" w:hAnsiTheme="minorHAnsi" w:cstheme="minorHAnsi"/>
                <w:sz w:val="20"/>
                <w:szCs w:val="20"/>
              </w:rPr>
              <w:t xml:space="preserve">Φυσική των Laser Ι </w:t>
            </w:r>
          </w:p>
        </w:tc>
        <w:tc>
          <w:tcPr>
            <w:tcW w:w="3650" w:type="dxa"/>
          </w:tcPr>
          <w:p w14:paraId="21EC1670" w14:textId="24A6FD3F" w:rsidR="00F661CC" w:rsidRPr="00850AB9" w:rsidRDefault="00AF10B8" w:rsidP="00F661CC">
            <w:pPr>
              <w:ind w:left="139"/>
              <w:rPr>
                <w:rFonts w:asciiTheme="minorHAnsi" w:hAnsiTheme="minorHAnsi" w:cstheme="minorHAnsi"/>
                <w:sz w:val="20"/>
                <w:szCs w:val="20"/>
              </w:rPr>
            </w:pPr>
            <w:r w:rsidRPr="00850AB9">
              <w:rPr>
                <w:rFonts w:asciiTheme="minorHAnsi" w:hAnsiTheme="minorHAnsi" w:cstheme="minorHAnsi"/>
                <w:sz w:val="20"/>
                <w:szCs w:val="20"/>
              </w:rPr>
              <w:t xml:space="preserve">Σίμος Χρήστος </w:t>
            </w:r>
          </w:p>
        </w:tc>
      </w:tr>
      <w:tr w:rsidR="00F661CC" w:rsidRPr="00850AB9" w14:paraId="2EE552A7" w14:textId="77777777" w:rsidTr="007D3CC4">
        <w:trPr>
          <w:trHeight w:val="277"/>
        </w:trPr>
        <w:tc>
          <w:tcPr>
            <w:tcW w:w="8936" w:type="dxa"/>
            <w:gridSpan w:val="3"/>
          </w:tcPr>
          <w:p w14:paraId="51867939" w14:textId="3DF17C71" w:rsidR="00F661CC" w:rsidRPr="00850AB9" w:rsidRDefault="00F661CC" w:rsidP="0018040F">
            <w:pPr>
              <w:ind w:left="139"/>
              <w:rPr>
                <w:rFonts w:asciiTheme="minorHAnsi" w:hAnsiTheme="minorHAnsi" w:cstheme="minorHAnsi"/>
                <w:b/>
                <w:bCs/>
                <w:sz w:val="20"/>
                <w:szCs w:val="20"/>
              </w:rPr>
            </w:pPr>
            <w:r w:rsidRPr="00850AB9">
              <w:rPr>
                <w:rFonts w:asciiTheme="minorHAnsi" w:hAnsiTheme="minorHAnsi" w:cstheme="minorHAnsi"/>
                <w:b/>
                <w:bCs/>
                <w:sz w:val="20"/>
                <w:szCs w:val="20"/>
              </w:rPr>
              <w:t>Επιλογής Κατεύθυνσης</w:t>
            </w:r>
          </w:p>
        </w:tc>
      </w:tr>
      <w:tr w:rsidR="00F661CC" w:rsidRPr="00850AB9" w14:paraId="1ED82184" w14:textId="77777777" w:rsidTr="00E57F4A">
        <w:trPr>
          <w:trHeight w:val="277"/>
        </w:trPr>
        <w:tc>
          <w:tcPr>
            <w:tcW w:w="542" w:type="dxa"/>
          </w:tcPr>
          <w:p w14:paraId="0C4CB24D" w14:textId="77777777" w:rsidR="00F661CC" w:rsidRPr="00850AB9" w:rsidRDefault="00F661CC" w:rsidP="00F661CC">
            <w:pPr>
              <w:pStyle w:val="TableParagraph"/>
              <w:spacing w:before="5"/>
              <w:jc w:val="center"/>
              <w:rPr>
                <w:rFonts w:asciiTheme="minorHAnsi" w:hAnsiTheme="minorHAnsi" w:cstheme="minorHAnsi"/>
                <w:sz w:val="20"/>
                <w:szCs w:val="20"/>
              </w:rPr>
            </w:pPr>
          </w:p>
        </w:tc>
        <w:tc>
          <w:tcPr>
            <w:tcW w:w="4744" w:type="dxa"/>
          </w:tcPr>
          <w:p w14:paraId="7560ECB1" w14:textId="75F07BDD" w:rsidR="00F661CC" w:rsidRPr="00850AB9" w:rsidRDefault="00F661CC" w:rsidP="00F661CC">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Ιατρική Φυσική </w:t>
            </w:r>
          </w:p>
        </w:tc>
        <w:tc>
          <w:tcPr>
            <w:tcW w:w="3650" w:type="dxa"/>
          </w:tcPr>
          <w:p w14:paraId="22652F66" w14:textId="3859DD5D" w:rsidR="00F661CC" w:rsidRPr="00850AB9" w:rsidRDefault="00AF10B8" w:rsidP="00F661CC">
            <w:pPr>
              <w:ind w:left="139"/>
              <w:rPr>
                <w:rFonts w:asciiTheme="minorHAnsi" w:hAnsiTheme="minorHAnsi" w:cstheme="minorHAnsi"/>
                <w:sz w:val="20"/>
                <w:szCs w:val="20"/>
              </w:rPr>
            </w:pPr>
            <w:r w:rsidRPr="00850AB9">
              <w:rPr>
                <w:rFonts w:asciiTheme="minorHAnsi" w:hAnsiTheme="minorHAnsi" w:cstheme="minorHAnsi"/>
                <w:sz w:val="20"/>
                <w:szCs w:val="20"/>
              </w:rPr>
              <w:t xml:space="preserve">Κυριακή Θεοδώρου </w:t>
            </w:r>
          </w:p>
        </w:tc>
      </w:tr>
      <w:tr w:rsidR="00F661CC" w:rsidRPr="00850AB9" w14:paraId="68C29D49" w14:textId="77777777" w:rsidTr="00E57F4A">
        <w:trPr>
          <w:trHeight w:val="277"/>
        </w:trPr>
        <w:tc>
          <w:tcPr>
            <w:tcW w:w="542" w:type="dxa"/>
          </w:tcPr>
          <w:p w14:paraId="648A870A" w14:textId="77777777" w:rsidR="00F661CC" w:rsidRPr="00850AB9" w:rsidRDefault="00F661CC" w:rsidP="00F661CC">
            <w:pPr>
              <w:pStyle w:val="TableParagraph"/>
              <w:spacing w:before="5"/>
              <w:jc w:val="center"/>
              <w:rPr>
                <w:rFonts w:asciiTheme="minorHAnsi" w:hAnsiTheme="minorHAnsi" w:cstheme="minorHAnsi"/>
                <w:sz w:val="20"/>
                <w:szCs w:val="20"/>
              </w:rPr>
            </w:pPr>
          </w:p>
        </w:tc>
        <w:tc>
          <w:tcPr>
            <w:tcW w:w="4744" w:type="dxa"/>
          </w:tcPr>
          <w:p w14:paraId="316B6C6A" w14:textId="25CCB9C9" w:rsidR="00F661CC" w:rsidRPr="00850AB9" w:rsidRDefault="00F661CC" w:rsidP="00F661CC">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Φυσική της Ατμόσφαιρας </w:t>
            </w:r>
          </w:p>
        </w:tc>
        <w:tc>
          <w:tcPr>
            <w:tcW w:w="3650" w:type="dxa"/>
          </w:tcPr>
          <w:p w14:paraId="012AF9ED" w14:textId="6A57BF00" w:rsidR="00F661CC" w:rsidRPr="00850AB9" w:rsidRDefault="00A71B3D" w:rsidP="00F661CC">
            <w:pPr>
              <w:ind w:left="139"/>
              <w:rPr>
                <w:rFonts w:asciiTheme="minorHAnsi" w:hAnsiTheme="minorHAnsi" w:cstheme="minorHAnsi"/>
                <w:sz w:val="20"/>
                <w:szCs w:val="20"/>
              </w:rPr>
            </w:pPr>
            <w:r w:rsidRPr="00850AB9">
              <w:rPr>
                <w:rFonts w:asciiTheme="minorHAnsi" w:hAnsiTheme="minorHAnsi" w:cstheme="minorHAnsi"/>
                <w:sz w:val="20"/>
                <w:szCs w:val="20"/>
              </w:rPr>
              <w:t xml:space="preserve">Δωρόθεος Αγγέλης </w:t>
            </w:r>
          </w:p>
        </w:tc>
      </w:tr>
      <w:tr w:rsidR="00F661CC" w:rsidRPr="00850AB9" w14:paraId="3E7C01B5" w14:textId="77777777" w:rsidTr="00E57F4A">
        <w:trPr>
          <w:trHeight w:val="277"/>
        </w:trPr>
        <w:tc>
          <w:tcPr>
            <w:tcW w:w="542" w:type="dxa"/>
          </w:tcPr>
          <w:p w14:paraId="0D18EF76" w14:textId="77777777" w:rsidR="00F661CC" w:rsidRPr="00850AB9" w:rsidRDefault="00F661CC" w:rsidP="00F661CC">
            <w:pPr>
              <w:pStyle w:val="TableParagraph"/>
              <w:spacing w:before="5"/>
              <w:jc w:val="center"/>
              <w:rPr>
                <w:rFonts w:asciiTheme="minorHAnsi" w:hAnsiTheme="minorHAnsi" w:cstheme="minorHAnsi"/>
                <w:sz w:val="20"/>
                <w:szCs w:val="20"/>
              </w:rPr>
            </w:pPr>
          </w:p>
        </w:tc>
        <w:tc>
          <w:tcPr>
            <w:tcW w:w="4744" w:type="dxa"/>
          </w:tcPr>
          <w:p w14:paraId="10A73D10" w14:textId="23C6B2FA" w:rsidR="00F661CC" w:rsidRPr="00850AB9" w:rsidRDefault="00F661CC" w:rsidP="00F661CC">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Πτυχιακή Ι</w:t>
            </w:r>
          </w:p>
        </w:tc>
        <w:tc>
          <w:tcPr>
            <w:tcW w:w="3650" w:type="dxa"/>
          </w:tcPr>
          <w:p w14:paraId="7ADE5551" w14:textId="56AC7176" w:rsidR="00F661CC" w:rsidRPr="00850AB9" w:rsidRDefault="00734E07" w:rsidP="00F661CC">
            <w:pPr>
              <w:ind w:left="139"/>
              <w:rPr>
                <w:rFonts w:asciiTheme="minorHAnsi" w:hAnsiTheme="minorHAnsi" w:cstheme="minorHAnsi"/>
                <w:sz w:val="20"/>
                <w:szCs w:val="20"/>
              </w:rPr>
            </w:pPr>
            <w:r w:rsidRPr="00850AB9">
              <w:rPr>
                <w:rFonts w:asciiTheme="minorHAnsi" w:hAnsiTheme="minorHAnsi" w:cstheme="minorHAnsi"/>
                <w:sz w:val="20"/>
                <w:szCs w:val="20"/>
              </w:rPr>
              <w:t xml:space="preserve">Μέλη ΔΕΠ Τμήματος </w:t>
            </w:r>
          </w:p>
        </w:tc>
      </w:tr>
      <w:tr w:rsidR="00C26BB3" w:rsidRPr="00850AB9" w14:paraId="1A8D0683" w14:textId="77777777" w:rsidTr="007D3CC4">
        <w:trPr>
          <w:trHeight w:val="277"/>
        </w:trPr>
        <w:tc>
          <w:tcPr>
            <w:tcW w:w="8936" w:type="dxa"/>
            <w:gridSpan w:val="3"/>
          </w:tcPr>
          <w:p w14:paraId="3395F2B6" w14:textId="77777777" w:rsidR="00C26BB3" w:rsidRPr="00850AB9" w:rsidRDefault="00C26BB3" w:rsidP="0018040F">
            <w:pPr>
              <w:ind w:left="139"/>
              <w:rPr>
                <w:rFonts w:asciiTheme="minorHAnsi" w:hAnsiTheme="minorHAnsi" w:cstheme="minorHAnsi"/>
                <w:sz w:val="20"/>
                <w:szCs w:val="20"/>
              </w:rPr>
            </w:pPr>
          </w:p>
        </w:tc>
      </w:tr>
      <w:tr w:rsidR="00C26BB3" w:rsidRPr="00850AB9" w14:paraId="0CB44FBF" w14:textId="77777777" w:rsidTr="007D3CC4">
        <w:trPr>
          <w:trHeight w:val="277"/>
        </w:trPr>
        <w:tc>
          <w:tcPr>
            <w:tcW w:w="5286" w:type="dxa"/>
            <w:gridSpan w:val="2"/>
          </w:tcPr>
          <w:p w14:paraId="350F3845" w14:textId="283E345F" w:rsidR="00C26BB3" w:rsidRPr="00850AB9" w:rsidRDefault="00C26BB3" w:rsidP="00C26BB3">
            <w:pPr>
              <w:ind w:left="139"/>
              <w:rPr>
                <w:rFonts w:asciiTheme="minorHAnsi" w:hAnsiTheme="minorHAnsi" w:cstheme="minorHAnsi"/>
                <w:b/>
                <w:bCs/>
                <w:sz w:val="20"/>
                <w:szCs w:val="20"/>
              </w:rPr>
            </w:pPr>
            <w:r w:rsidRPr="00850AB9">
              <w:rPr>
                <w:rFonts w:asciiTheme="minorHAnsi" w:hAnsiTheme="minorHAnsi" w:cstheme="minorHAnsi"/>
                <w:b/>
                <w:bCs/>
                <w:sz w:val="20"/>
                <w:szCs w:val="20"/>
              </w:rPr>
              <w:t xml:space="preserve">Μαθήματα Βασικής Επιλογής </w:t>
            </w:r>
          </w:p>
        </w:tc>
        <w:tc>
          <w:tcPr>
            <w:tcW w:w="3650" w:type="dxa"/>
          </w:tcPr>
          <w:p w14:paraId="23EE6C0F" w14:textId="77777777" w:rsidR="00C26BB3" w:rsidRPr="00850AB9" w:rsidRDefault="00C26BB3" w:rsidP="0018040F">
            <w:pPr>
              <w:ind w:left="139"/>
              <w:rPr>
                <w:rFonts w:asciiTheme="minorHAnsi" w:hAnsiTheme="minorHAnsi" w:cstheme="minorHAnsi"/>
                <w:sz w:val="20"/>
                <w:szCs w:val="20"/>
              </w:rPr>
            </w:pPr>
          </w:p>
        </w:tc>
      </w:tr>
      <w:tr w:rsidR="00C26BB3" w:rsidRPr="00850AB9" w14:paraId="61A354AD" w14:textId="77777777" w:rsidTr="00E57F4A">
        <w:trPr>
          <w:trHeight w:val="277"/>
        </w:trPr>
        <w:tc>
          <w:tcPr>
            <w:tcW w:w="542" w:type="dxa"/>
          </w:tcPr>
          <w:p w14:paraId="7C64131F" w14:textId="77777777" w:rsidR="00C26BB3" w:rsidRPr="00850AB9" w:rsidRDefault="00C26BB3" w:rsidP="00C26BB3">
            <w:pPr>
              <w:pStyle w:val="TableParagraph"/>
              <w:spacing w:before="5"/>
              <w:jc w:val="center"/>
              <w:rPr>
                <w:rFonts w:asciiTheme="minorHAnsi" w:hAnsiTheme="minorHAnsi" w:cstheme="minorHAnsi"/>
                <w:sz w:val="20"/>
                <w:szCs w:val="20"/>
              </w:rPr>
            </w:pPr>
          </w:p>
        </w:tc>
        <w:tc>
          <w:tcPr>
            <w:tcW w:w="4744" w:type="dxa"/>
          </w:tcPr>
          <w:p w14:paraId="263E8A11" w14:textId="47CBA1BC" w:rsidR="00C26BB3" w:rsidRPr="00850AB9" w:rsidRDefault="00C26BB3" w:rsidP="00C26BB3">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Μέθοδοι Μαθηματικής Φυσικής Ι </w:t>
            </w:r>
          </w:p>
        </w:tc>
        <w:tc>
          <w:tcPr>
            <w:tcW w:w="3650" w:type="dxa"/>
          </w:tcPr>
          <w:p w14:paraId="4843871E" w14:textId="1924DBD9" w:rsidR="00C26BB3" w:rsidRPr="00850AB9" w:rsidRDefault="005028AA" w:rsidP="00C26BB3">
            <w:pPr>
              <w:ind w:left="139"/>
              <w:rPr>
                <w:rFonts w:asciiTheme="minorHAnsi" w:hAnsiTheme="minorHAnsi" w:cstheme="minorHAnsi"/>
                <w:sz w:val="20"/>
                <w:szCs w:val="20"/>
              </w:rPr>
            </w:pPr>
            <w:r w:rsidRPr="00850AB9">
              <w:rPr>
                <w:rFonts w:asciiTheme="minorHAnsi" w:hAnsiTheme="minorHAnsi" w:cstheme="minorHAnsi"/>
                <w:sz w:val="20"/>
                <w:szCs w:val="20"/>
              </w:rPr>
              <w:t xml:space="preserve">Βάγια Πρασσά </w:t>
            </w:r>
          </w:p>
        </w:tc>
      </w:tr>
      <w:tr w:rsidR="00C26BB3" w:rsidRPr="00850AB9" w14:paraId="6DB0ADD4" w14:textId="77777777" w:rsidTr="00E57F4A">
        <w:trPr>
          <w:trHeight w:val="277"/>
        </w:trPr>
        <w:tc>
          <w:tcPr>
            <w:tcW w:w="542" w:type="dxa"/>
          </w:tcPr>
          <w:p w14:paraId="51F45553" w14:textId="77777777" w:rsidR="00C26BB3" w:rsidRPr="00850AB9" w:rsidRDefault="00C26BB3" w:rsidP="00C26BB3">
            <w:pPr>
              <w:pStyle w:val="TableParagraph"/>
              <w:spacing w:before="5"/>
              <w:jc w:val="center"/>
              <w:rPr>
                <w:rFonts w:asciiTheme="minorHAnsi" w:hAnsiTheme="minorHAnsi" w:cstheme="minorHAnsi"/>
                <w:sz w:val="20"/>
                <w:szCs w:val="20"/>
              </w:rPr>
            </w:pPr>
          </w:p>
        </w:tc>
        <w:tc>
          <w:tcPr>
            <w:tcW w:w="4744" w:type="dxa"/>
          </w:tcPr>
          <w:p w14:paraId="257A413F" w14:textId="6A08762C" w:rsidR="00C26BB3" w:rsidRPr="00850AB9" w:rsidRDefault="00C26BB3" w:rsidP="00C26BB3">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Μέθοδοι Εφαρμοσμένων Μαθηματικών Ι </w:t>
            </w:r>
          </w:p>
        </w:tc>
        <w:tc>
          <w:tcPr>
            <w:tcW w:w="3650" w:type="dxa"/>
          </w:tcPr>
          <w:p w14:paraId="5E25DD89" w14:textId="6E679829" w:rsidR="00C26BB3" w:rsidRPr="00850AB9" w:rsidRDefault="0060135E" w:rsidP="00C26BB3">
            <w:pPr>
              <w:ind w:left="139"/>
              <w:rPr>
                <w:rFonts w:asciiTheme="minorHAnsi" w:hAnsiTheme="minorHAnsi" w:cstheme="minorHAnsi"/>
                <w:sz w:val="20"/>
                <w:szCs w:val="20"/>
              </w:rPr>
            </w:pPr>
            <w:r>
              <w:rPr>
                <w:rFonts w:asciiTheme="minorHAnsi" w:hAnsiTheme="minorHAnsi" w:cstheme="minorHAnsi"/>
                <w:sz w:val="20"/>
                <w:szCs w:val="20"/>
              </w:rPr>
              <w:t xml:space="preserve">Εντεταλμένος Διδασκαλίας Διατμηματικό </w:t>
            </w:r>
            <w:r w:rsidR="00AF10B8" w:rsidRPr="00850AB9">
              <w:rPr>
                <w:rFonts w:asciiTheme="minorHAnsi" w:hAnsiTheme="minorHAnsi" w:cstheme="minorHAnsi"/>
                <w:sz w:val="20"/>
                <w:szCs w:val="20"/>
              </w:rPr>
              <w:t xml:space="preserve"> </w:t>
            </w:r>
          </w:p>
        </w:tc>
      </w:tr>
      <w:tr w:rsidR="00C26BB3" w:rsidRPr="00850AB9" w14:paraId="736E817E" w14:textId="77777777" w:rsidTr="00E57F4A">
        <w:trPr>
          <w:trHeight w:val="277"/>
        </w:trPr>
        <w:tc>
          <w:tcPr>
            <w:tcW w:w="542" w:type="dxa"/>
          </w:tcPr>
          <w:p w14:paraId="4EA72FC2" w14:textId="77777777" w:rsidR="00C26BB3" w:rsidRPr="00850AB9" w:rsidRDefault="00C26BB3" w:rsidP="00C26BB3">
            <w:pPr>
              <w:pStyle w:val="TableParagraph"/>
              <w:spacing w:before="5"/>
              <w:jc w:val="center"/>
              <w:rPr>
                <w:rFonts w:asciiTheme="minorHAnsi" w:hAnsiTheme="minorHAnsi" w:cstheme="minorHAnsi"/>
                <w:sz w:val="20"/>
                <w:szCs w:val="20"/>
              </w:rPr>
            </w:pPr>
          </w:p>
        </w:tc>
        <w:tc>
          <w:tcPr>
            <w:tcW w:w="4744" w:type="dxa"/>
          </w:tcPr>
          <w:p w14:paraId="7EDFFEB6" w14:textId="0E11F035" w:rsidR="00C26BB3" w:rsidRPr="00850AB9" w:rsidRDefault="00C26BB3" w:rsidP="00C26BB3">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Ήπιες Μορφές Ενέργειας</w:t>
            </w:r>
          </w:p>
        </w:tc>
        <w:tc>
          <w:tcPr>
            <w:tcW w:w="3650" w:type="dxa"/>
          </w:tcPr>
          <w:p w14:paraId="723B9921" w14:textId="77898A7C" w:rsidR="00C26BB3" w:rsidRPr="00850AB9" w:rsidRDefault="00B93C73" w:rsidP="00C26BB3">
            <w:pPr>
              <w:ind w:left="139"/>
              <w:rPr>
                <w:rFonts w:asciiTheme="minorHAnsi" w:hAnsiTheme="minorHAnsi" w:cstheme="minorHAnsi"/>
                <w:sz w:val="20"/>
                <w:szCs w:val="20"/>
              </w:rPr>
            </w:pPr>
            <w:r w:rsidRPr="00850AB9">
              <w:rPr>
                <w:rFonts w:asciiTheme="minorHAnsi" w:hAnsiTheme="minorHAnsi" w:cstheme="minorHAnsi"/>
                <w:sz w:val="20"/>
                <w:szCs w:val="20"/>
              </w:rPr>
              <w:t xml:space="preserve">Αγγέλης Δωρόθεος </w:t>
            </w:r>
            <w:r w:rsidR="0060135E">
              <w:rPr>
                <w:rFonts w:asciiTheme="minorHAnsi" w:hAnsiTheme="minorHAnsi" w:cstheme="minorHAnsi"/>
                <w:sz w:val="20"/>
                <w:szCs w:val="20"/>
              </w:rPr>
              <w:t xml:space="preserve">Ευάγγελος </w:t>
            </w:r>
          </w:p>
        </w:tc>
      </w:tr>
      <w:tr w:rsidR="00C26BB3" w:rsidRPr="00850AB9" w14:paraId="666B0E9F" w14:textId="77777777" w:rsidTr="00E57F4A">
        <w:trPr>
          <w:trHeight w:val="277"/>
        </w:trPr>
        <w:tc>
          <w:tcPr>
            <w:tcW w:w="542" w:type="dxa"/>
          </w:tcPr>
          <w:p w14:paraId="716ABE60" w14:textId="77777777" w:rsidR="00C26BB3" w:rsidRPr="00850AB9" w:rsidRDefault="00C26BB3" w:rsidP="00C26BB3">
            <w:pPr>
              <w:pStyle w:val="TableParagraph"/>
              <w:spacing w:before="5"/>
              <w:jc w:val="center"/>
              <w:rPr>
                <w:rFonts w:asciiTheme="minorHAnsi" w:hAnsiTheme="minorHAnsi" w:cstheme="minorHAnsi"/>
                <w:sz w:val="20"/>
                <w:szCs w:val="20"/>
              </w:rPr>
            </w:pPr>
          </w:p>
        </w:tc>
        <w:tc>
          <w:tcPr>
            <w:tcW w:w="4744" w:type="dxa"/>
          </w:tcPr>
          <w:p w14:paraId="27164F9B" w14:textId="6138E86F" w:rsidR="00C26BB3" w:rsidRPr="00850AB9" w:rsidRDefault="00C26BB3" w:rsidP="00C26BB3">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Εισαγωγή στους Κβαντικούς Υπολογιστές</w:t>
            </w:r>
          </w:p>
        </w:tc>
        <w:tc>
          <w:tcPr>
            <w:tcW w:w="3650" w:type="dxa"/>
          </w:tcPr>
          <w:p w14:paraId="1DF8A1FC" w14:textId="42099EE7" w:rsidR="00C26BB3" w:rsidRPr="00850AB9" w:rsidRDefault="00AF10B8" w:rsidP="00C26BB3">
            <w:pPr>
              <w:ind w:left="139"/>
              <w:rPr>
                <w:rFonts w:asciiTheme="minorHAnsi" w:hAnsiTheme="minorHAnsi" w:cstheme="minorHAnsi"/>
                <w:sz w:val="20"/>
                <w:szCs w:val="20"/>
              </w:rPr>
            </w:pPr>
            <w:r w:rsidRPr="00850AB9">
              <w:rPr>
                <w:rFonts w:asciiTheme="minorHAnsi" w:hAnsiTheme="minorHAnsi" w:cstheme="minorHAnsi"/>
                <w:sz w:val="20"/>
                <w:szCs w:val="20"/>
              </w:rPr>
              <w:t xml:space="preserve">Βαβουγυιός Διονύσιος </w:t>
            </w:r>
          </w:p>
        </w:tc>
      </w:tr>
      <w:tr w:rsidR="00C26BB3" w:rsidRPr="00850AB9" w14:paraId="6E1C01E3" w14:textId="77777777" w:rsidTr="00E57F4A">
        <w:trPr>
          <w:trHeight w:val="277"/>
        </w:trPr>
        <w:tc>
          <w:tcPr>
            <w:tcW w:w="542" w:type="dxa"/>
          </w:tcPr>
          <w:p w14:paraId="01770E5A" w14:textId="77777777" w:rsidR="00C26BB3" w:rsidRPr="00850AB9" w:rsidRDefault="00C26BB3" w:rsidP="00C26BB3">
            <w:pPr>
              <w:pStyle w:val="TableParagraph"/>
              <w:spacing w:before="5"/>
              <w:jc w:val="center"/>
              <w:rPr>
                <w:rFonts w:asciiTheme="minorHAnsi" w:hAnsiTheme="minorHAnsi" w:cstheme="minorHAnsi"/>
                <w:sz w:val="20"/>
                <w:szCs w:val="20"/>
              </w:rPr>
            </w:pPr>
          </w:p>
        </w:tc>
        <w:tc>
          <w:tcPr>
            <w:tcW w:w="4744" w:type="dxa"/>
          </w:tcPr>
          <w:p w14:paraId="4F6E33AA" w14:textId="495D6BF1" w:rsidR="00C26BB3" w:rsidRPr="00850AB9" w:rsidRDefault="00C26BB3" w:rsidP="00C26BB3">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Ξένη Γλώσσα για Ακαδημαϊκούς Σκοπούς Ι</w:t>
            </w:r>
          </w:p>
        </w:tc>
        <w:tc>
          <w:tcPr>
            <w:tcW w:w="3650" w:type="dxa"/>
          </w:tcPr>
          <w:p w14:paraId="51C0D79A" w14:textId="54594EF2" w:rsidR="00C26BB3" w:rsidRPr="00850AB9" w:rsidRDefault="0060135E" w:rsidP="00C26BB3">
            <w:pPr>
              <w:ind w:left="139"/>
              <w:rPr>
                <w:rFonts w:asciiTheme="minorHAnsi" w:hAnsiTheme="minorHAnsi" w:cstheme="minorHAnsi"/>
                <w:sz w:val="20"/>
                <w:szCs w:val="20"/>
              </w:rPr>
            </w:pPr>
            <w:r>
              <w:rPr>
                <w:rFonts w:asciiTheme="minorHAnsi" w:hAnsiTheme="minorHAnsi" w:cstheme="minorHAnsi"/>
                <w:sz w:val="20"/>
                <w:szCs w:val="20"/>
              </w:rPr>
              <w:t xml:space="preserve">Καραμέρου Βασιλική Διατμηματικό </w:t>
            </w:r>
          </w:p>
        </w:tc>
      </w:tr>
      <w:tr w:rsidR="00C26BB3" w:rsidRPr="00850AB9" w14:paraId="359D4DC8" w14:textId="77777777" w:rsidTr="00E57F4A">
        <w:trPr>
          <w:trHeight w:val="277"/>
        </w:trPr>
        <w:tc>
          <w:tcPr>
            <w:tcW w:w="542" w:type="dxa"/>
          </w:tcPr>
          <w:p w14:paraId="1D1FC7A2" w14:textId="77777777" w:rsidR="00C26BB3" w:rsidRPr="00850AB9" w:rsidRDefault="00C26BB3" w:rsidP="00C26BB3">
            <w:pPr>
              <w:pStyle w:val="TableParagraph"/>
              <w:spacing w:before="5"/>
              <w:jc w:val="center"/>
              <w:rPr>
                <w:rFonts w:asciiTheme="minorHAnsi" w:hAnsiTheme="minorHAnsi" w:cstheme="minorHAnsi"/>
                <w:sz w:val="20"/>
                <w:szCs w:val="20"/>
              </w:rPr>
            </w:pPr>
          </w:p>
        </w:tc>
        <w:tc>
          <w:tcPr>
            <w:tcW w:w="4744" w:type="dxa"/>
          </w:tcPr>
          <w:p w14:paraId="673A4819" w14:textId="2002E095" w:rsidR="00C26BB3" w:rsidRPr="00850AB9" w:rsidRDefault="00C26BB3" w:rsidP="00C26BB3">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Βασικές έννοιες Λειτουργικών Συστημάτων και Δικτύωση</w:t>
            </w:r>
          </w:p>
        </w:tc>
        <w:tc>
          <w:tcPr>
            <w:tcW w:w="3650" w:type="dxa"/>
          </w:tcPr>
          <w:p w14:paraId="41ECD467" w14:textId="2A3161BC" w:rsidR="00C26BB3" w:rsidRPr="00850AB9" w:rsidRDefault="005028AA" w:rsidP="00C26BB3">
            <w:pPr>
              <w:ind w:left="139"/>
              <w:rPr>
                <w:rFonts w:asciiTheme="minorHAnsi" w:hAnsiTheme="minorHAnsi" w:cstheme="minorHAnsi"/>
                <w:sz w:val="20"/>
                <w:szCs w:val="20"/>
              </w:rPr>
            </w:pPr>
            <w:r w:rsidRPr="00850AB9">
              <w:rPr>
                <w:rFonts w:asciiTheme="minorHAnsi" w:hAnsiTheme="minorHAnsi" w:cstheme="minorHAnsi"/>
                <w:sz w:val="20"/>
                <w:szCs w:val="20"/>
              </w:rPr>
              <w:t xml:space="preserve">Αντονής </w:t>
            </w:r>
            <w:r w:rsidR="00454C04" w:rsidRPr="00850AB9">
              <w:rPr>
                <w:rFonts w:asciiTheme="minorHAnsi" w:hAnsiTheme="minorHAnsi" w:cstheme="minorHAnsi"/>
                <w:sz w:val="20"/>
                <w:szCs w:val="20"/>
              </w:rPr>
              <w:t>Κωνσταντίνος</w:t>
            </w:r>
            <w:r w:rsidRPr="00850AB9">
              <w:rPr>
                <w:rFonts w:asciiTheme="minorHAnsi" w:hAnsiTheme="minorHAnsi" w:cstheme="minorHAnsi"/>
                <w:sz w:val="20"/>
                <w:szCs w:val="20"/>
              </w:rPr>
              <w:t xml:space="preserve"> </w:t>
            </w:r>
          </w:p>
        </w:tc>
      </w:tr>
      <w:tr w:rsidR="00C26BB3" w:rsidRPr="00850AB9" w14:paraId="577BD32A" w14:textId="77777777" w:rsidTr="00E57F4A">
        <w:trPr>
          <w:trHeight w:val="277"/>
        </w:trPr>
        <w:tc>
          <w:tcPr>
            <w:tcW w:w="542" w:type="dxa"/>
          </w:tcPr>
          <w:p w14:paraId="6EBDCDBE" w14:textId="77777777" w:rsidR="00C26BB3" w:rsidRPr="00850AB9" w:rsidRDefault="00C26BB3" w:rsidP="00C26BB3">
            <w:pPr>
              <w:pStyle w:val="TableParagraph"/>
              <w:spacing w:before="5"/>
              <w:jc w:val="center"/>
              <w:rPr>
                <w:rFonts w:asciiTheme="minorHAnsi" w:hAnsiTheme="minorHAnsi" w:cstheme="minorHAnsi"/>
                <w:sz w:val="20"/>
                <w:szCs w:val="20"/>
              </w:rPr>
            </w:pPr>
          </w:p>
        </w:tc>
        <w:tc>
          <w:tcPr>
            <w:tcW w:w="4744" w:type="dxa"/>
          </w:tcPr>
          <w:p w14:paraId="028AD4EF" w14:textId="296E7A6A" w:rsidR="00C26BB3" w:rsidRPr="00850AB9" w:rsidRDefault="00C26BB3" w:rsidP="00C26BB3">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Εισαγωγή στην Επιχειρηματικότητα</w:t>
            </w:r>
          </w:p>
        </w:tc>
        <w:tc>
          <w:tcPr>
            <w:tcW w:w="3650" w:type="dxa"/>
          </w:tcPr>
          <w:p w14:paraId="42125CAD" w14:textId="77777777" w:rsidR="00962F3D" w:rsidRDefault="00962F3D" w:rsidP="00C26BB3">
            <w:pPr>
              <w:ind w:left="139"/>
              <w:rPr>
                <w:rFonts w:asciiTheme="minorHAnsi" w:hAnsiTheme="minorHAnsi" w:cstheme="minorHAnsi"/>
                <w:sz w:val="20"/>
                <w:szCs w:val="20"/>
              </w:rPr>
            </w:pPr>
            <w:r>
              <w:rPr>
                <w:rFonts w:asciiTheme="minorHAnsi" w:hAnsiTheme="minorHAnsi" w:cstheme="minorHAnsi"/>
                <w:sz w:val="20"/>
                <w:szCs w:val="20"/>
              </w:rPr>
              <w:t xml:space="preserve">Τσαρουχας Διατμηματικό </w:t>
            </w:r>
          </w:p>
          <w:p w14:paraId="23177F50" w14:textId="0AF05C52" w:rsidR="00C26BB3" w:rsidRPr="00850AB9" w:rsidRDefault="005028AA" w:rsidP="00C26BB3">
            <w:pPr>
              <w:ind w:left="139"/>
              <w:rPr>
                <w:rFonts w:asciiTheme="minorHAnsi" w:hAnsiTheme="minorHAnsi" w:cstheme="minorHAnsi"/>
                <w:sz w:val="20"/>
                <w:szCs w:val="20"/>
              </w:rPr>
            </w:pPr>
            <w:r w:rsidRPr="00850AB9">
              <w:rPr>
                <w:rFonts w:asciiTheme="minorHAnsi" w:hAnsiTheme="minorHAnsi" w:cstheme="minorHAnsi"/>
                <w:sz w:val="20"/>
                <w:szCs w:val="20"/>
              </w:rPr>
              <w:t xml:space="preserve">Διδάσκων από την ΜΟΚΕ του ΠΘ </w:t>
            </w:r>
          </w:p>
        </w:tc>
      </w:tr>
      <w:tr w:rsidR="00C26BB3" w:rsidRPr="00850AB9" w14:paraId="582881C4" w14:textId="77777777" w:rsidTr="00E57F4A">
        <w:trPr>
          <w:trHeight w:val="277"/>
        </w:trPr>
        <w:tc>
          <w:tcPr>
            <w:tcW w:w="542" w:type="dxa"/>
          </w:tcPr>
          <w:p w14:paraId="4460DE74" w14:textId="77777777" w:rsidR="00C26BB3" w:rsidRPr="00850AB9" w:rsidRDefault="00C26BB3" w:rsidP="00C26BB3">
            <w:pPr>
              <w:pStyle w:val="TableParagraph"/>
              <w:spacing w:before="5"/>
              <w:jc w:val="center"/>
              <w:rPr>
                <w:rFonts w:asciiTheme="minorHAnsi" w:hAnsiTheme="minorHAnsi" w:cstheme="minorHAnsi"/>
                <w:sz w:val="20"/>
                <w:szCs w:val="20"/>
              </w:rPr>
            </w:pPr>
          </w:p>
        </w:tc>
        <w:tc>
          <w:tcPr>
            <w:tcW w:w="4744" w:type="dxa"/>
          </w:tcPr>
          <w:p w14:paraId="5342ED11" w14:textId="0E5AF686" w:rsidR="00C26BB3" w:rsidRPr="00850AB9" w:rsidRDefault="00C26BB3" w:rsidP="00C26BB3">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Εισαγωγή στην Εκπαιδευτική Νομοθεσία</w:t>
            </w:r>
          </w:p>
        </w:tc>
        <w:tc>
          <w:tcPr>
            <w:tcW w:w="3650" w:type="dxa"/>
          </w:tcPr>
          <w:p w14:paraId="498D98B7" w14:textId="101BBB5D" w:rsidR="00C26BB3" w:rsidRPr="00850AB9" w:rsidRDefault="005028AA" w:rsidP="00C26BB3">
            <w:pPr>
              <w:ind w:left="139"/>
              <w:rPr>
                <w:rFonts w:asciiTheme="minorHAnsi" w:hAnsiTheme="minorHAnsi" w:cstheme="minorHAnsi"/>
                <w:sz w:val="20"/>
                <w:szCs w:val="20"/>
              </w:rPr>
            </w:pPr>
            <w:r w:rsidRPr="00850AB9">
              <w:rPr>
                <w:rFonts w:asciiTheme="minorHAnsi" w:hAnsiTheme="minorHAnsi" w:cstheme="minorHAnsi"/>
                <w:sz w:val="20"/>
                <w:szCs w:val="20"/>
              </w:rPr>
              <w:t xml:space="preserve">Γουργουλιάνη Σοφία </w:t>
            </w:r>
          </w:p>
        </w:tc>
      </w:tr>
      <w:tr w:rsidR="00C26BB3" w:rsidRPr="00850AB9" w14:paraId="385D209E" w14:textId="77777777" w:rsidTr="007D3CC4">
        <w:trPr>
          <w:trHeight w:val="277"/>
        </w:trPr>
        <w:tc>
          <w:tcPr>
            <w:tcW w:w="8936" w:type="dxa"/>
            <w:gridSpan w:val="3"/>
          </w:tcPr>
          <w:p w14:paraId="3EF42C88" w14:textId="77777777" w:rsidR="00C26BB3" w:rsidRPr="00850AB9" w:rsidRDefault="00C26BB3" w:rsidP="0018040F">
            <w:pPr>
              <w:ind w:left="139"/>
              <w:rPr>
                <w:rFonts w:asciiTheme="minorHAnsi" w:hAnsiTheme="minorHAnsi" w:cstheme="minorHAnsi"/>
                <w:sz w:val="20"/>
                <w:szCs w:val="20"/>
              </w:rPr>
            </w:pPr>
          </w:p>
        </w:tc>
      </w:tr>
      <w:tr w:rsidR="00C26BB3" w:rsidRPr="00850AB9" w14:paraId="434AB0B2" w14:textId="77777777" w:rsidTr="007D3CC4">
        <w:trPr>
          <w:trHeight w:val="277"/>
        </w:trPr>
        <w:tc>
          <w:tcPr>
            <w:tcW w:w="8936" w:type="dxa"/>
            <w:gridSpan w:val="3"/>
          </w:tcPr>
          <w:p w14:paraId="28668BBF" w14:textId="77777777" w:rsidR="00C26BB3" w:rsidRPr="00850AB9" w:rsidRDefault="00C26BB3" w:rsidP="0018040F">
            <w:pPr>
              <w:ind w:left="139"/>
              <w:rPr>
                <w:rFonts w:asciiTheme="minorHAnsi" w:hAnsiTheme="minorHAnsi" w:cstheme="minorHAnsi"/>
                <w:b/>
                <w:bCs/>
                <w:sz w:val="20"/>
                <w:szCs w:val="20"/>
              </w:rPr>
            </w:pPr>
          </w:p>
          <w:p w14:paraId="427E0368" w14:textId="52938D05" w:rsidR="00C26BB3" w:rsidRPr="00850AB9" w:rsidRDefault="00C26BB3" w:rsidP="0018040F">
            <w:pPr>
              <w:ind w:left="139"/>
              <w:rPr>
                <w:rFonts w:asciiTheme="minorHAnsi" w:hAnsiTheme="minorHAnsi" w:cstheme="minorHAnsi"/>
                <w:b/>
                <w:bCs/>
                <w:sz w:val="20"/>
                <w:szCs w:val="20"/>
              </w:rPr>
            </w:pPr>
            <w:r w:rsidRPr="00850AB9">
              <w:rPr>
                <w:rFonts w:asciiTheme="minorHAnsi" w:hAnsiTheme="minorHAnsi" w:cstheme="minorHAnsi"/>
                <w:b/>
                <w:bCs/>
                <w:sz w:val="20"/>
                <w:szCs w:val="20"/>
              </w:rPr>
              <w:t xml:space="preserve">Δ’ </w:t>
            </w:r>
            <w:r w:rsidR="00427FD2" w:rsidRPr="00850AB9">
              <w:rPr>
                <w:rFonts w:asciiTheme="minorHAnsi" w:hAnsiTheme="minorHAnsi" w:cstheme="minorHAnsi"/>
                <w:b/>
                <w:bCs/>
                <w:sz w:val="20"/>
                <w:szCs w:val="20"/>
              </w:rPr>
              <w:t>Έτος</w:t>
            </w:r>
            <w:r w:rsidRPr="00850AB9">
              <w:rPr>
                <w:rFonts w:asciiTheme="minorHAnsi" w:hAnsiTheme="minorHAnsi" w:cstheme="minorHAnsi"/>
                <w:b/>
                <w:bCs/>
                <w:sz w:val="20"/>
                <w:szCs w:val="20"/>
              </w:rPr>
              <w:t xml:space="preserve"> – Εαρινό Εξάμηνο</w:t>
            </w:r>
          </w:p>
          <w:p w14:paraId="5C0EEA98" w14:textId="010BF336" w:rsidR="00C26BB3" w:rsidRPr="00850AB9" w:rsidRDefault="00C26BB3" w:rsidP="0018040F">
            <w:pPr>
              <w:ind w:left="139"/>
              <w:rPr>
                <w:rFonts w:asciiTheme="minorHAnsi" w:hAnsiTheme="minorHAnsi" w:cstheme="minorHAnsi"/>
                <w:b/>
                <w:bCs/>
                <w:sz w:val="20"/>
                <w:szCs w:val="20"/>
              </w:rPr>
            </w:pPr>
          </w:p>
        </w:tc>
      </w:tr>
      <w:tr w:rsidR="00C26BB3" w:rsidRPr="00850AB9" w14:paraId="1F97941A" w14:textId="77777777" w:rsidTr="007D3CC4">
        <w:trPr>
          <w:trHeight w:val="277"/>
        </w:trPr>
        <w:tc>
          <w:tcPr>
            <w:tcW w:w="8936" w:type="dxa"/>
            <w:gridSpan w:val="3"/>
          </w:tcPr>
          <w:p w14:paraId="21265FFF" w14:textId="77777777" w:rsidR="00C26BB3" w:rsidRPr="00850AB9" w:rsidRDefault="00C26BB3" w:rsidP="00C26BB3">
            <w:pPr>
              <w:ind w:left="139"/>
              <w:rPr>
                <w:rFonts w:asciiTheme="minorHAnsi" w:hAnsiTheme="minorHAnsi" w:cstheme="minorHAnsi"/>
                <w:b/>
                <w:bCs/>
                <w:sz w:val="20"/>
                <w:szCs w:val="20"/>
              </w:rPr>
            </w:pPr>
          </w:p>
          <w:p w14:paraId="4A8980EF" w14:textId="77777777" w:rsidR="00C26BB3" w:rsidRPr="00850AB9" w:rsidRDefault="00C26BB3" w:rsidP="00C26BB3">
            <w:pPr>
              <w:ind w:left="139"/>
              <w:rPr>
                <w:rFonts w:asciiTheme="minorHAnsi" w:hAnsiTheme="minorHAnsi" w:cstheme="minorHAnsi"/>
                <w:b/>
                <w:bCs/>
                <w:sz w:val="20"/>
                <w:szCs w:val="20"/>
              </w:rPr>
            </w:pPr>
            <w:r w:rsidRPr="00850AB9">
              <w:rPr>
                <w:rFonts w:asciiTheme="minorHAnsi" w:hAnsiTheme="minorHAnsi" w:cstheme="minorHAnsi"/>
                <w:b/>
                <w:bCs/>
                <w:sz w:val="20"/>
                <w:szCs w:val="20"/>
              </w:rPr>
              <w:t xml:space="preserve">Κατευθύνσεις </w:t>
            </w:r>
          </w:p>
          <w:p w14:paraId="67A427CB" w14:textId="583D80F8" w:rsidR="00C26BB3" w:rsidRPr="00850AB9" w:rsidRDefault="00C26BB3" w:rsidP="00C26BB3">
            <w:pPr>
              <w:ind w:left="139"/>
              <w:rPr>
                <w:rFonts w:asciiTheme="minorHAnsi" w:hAnsiTheme="minorHAnsi" w:cstheme="minorHAnsi"/>
                <w:b/>
                <w:bCs/>
                <w:sz w:val="20"/>
                <w:szCs w:val="20"/>
              </w:rPr>
            </w:pPr>
          </w:p>
        </w:tc>
      </w:tr>
      <w:tr w:rsidR="00D1690E" w:rsidRPr="00850AB9" w14:paraId="0CD25811" w14:textId="77777777" w:rsidTr="007D3CC4">
        <w:trPr>
          <w:trHeight w:val="277"/>
        </w:trPr>
        <w:tc>
          <w:tcPr>
            <w:tcW w:w="542" w:type="dxa"/>
          </w:tcPr>
          <w:p w14:paraId="15197EDE" w14:textId="7788893E" w:rsidR="00D1690E" w:rsidRPr="00850AB9" w:rsidRDefault="00D1690E" w:rsidP="00C26BB3">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1</w:t>
            </w:r>
          </w:p>
        </w:tc>
        <w:tc>
          <w:tcPr>
            <w:tcW w:w="8394" w:type="dxa"/>
            <w:gridSpan w:val="2"/>
          </w:tcPr>
          <w:p w14:paraId="33061EA4" w14:textId="0A6EF105" w:rsidR="00D1690E" w:rsidRPr="00850AB9" w:rsidRDefault="00D1690E" w:rsidP="00C26BB3">
            <w:pPr>
              <w:ind w:left="139"/>
              <w:rPr>
                <w:rFonts w:asciiTheme="minorHAnsi" w:hAnsiTheme="minorHAnsi" w:cstheme="minorHAnsi"/>
                <w:b/>
                <w:bCs/>
                <w:sz w:val="20"/>
                <w:szCs w:val="20"/>
              </w:rPr>
            </w:pPr>
            <w:r w:rsidRPr="00850AB9">
              <w:rPr>
                <w:rFonts w:asciiTheme="minorHAnsi" w:hAnsiTheme="minorHAnsi" w:cstheme="minorHAnsi"/>
                <w:b/>
                <w:bCs/>
                <w:sz w:val="20"/>
                <w:szCs w:val="20"/>
              </w:rPr>
              <w:t xml:space="preserve">Θεωρητική Φυσική &amp; Αστροφυσική  </w:t>
            </w:r>
          </w:p>
        </w:tc>
      </w:tr>
      <w:tr w:rsidR="00D1690E" w:rsidRPr="00850AB9" w14:paraId="7D717ECC" w14:textId="77777777" w:rsidTr="007D3CC4">
        <w:trPr>
          <w:trHeight w:val="277"/>
        </w:trPr>
        <w:tc>
          <w:tcPr>
            <w:tcW w:w="8936" w:type="dxa"/>
            <w:gridSpan w:val="3"/>
          </w:tcPr>
          <w:p w14:paraId="7920E155" w14:textId="060EEB64" w:rsidR="00D1690E" w:rsidRPr="00850AB9" w:rsidRDefault="00D1690E" w:rsidP="00C26BB3">
            <w:pPr>
              <w:ind w:left="139"/>
              <w:rPr>
                <w:rFonts w:asciiTheme="minorHAnsi" w:hAnsiTheme="minorHAnsi" w:cstheme="minorHAnsi"/>
                <w:b/>
                <w:bCs/>
                <w:sz w:val="20"/>
                <w:szCs w:val="20"/>
              </w:rPr>
            </w:pPr>
            <w:r w:rsidRPr="00850AB9">
              <w:rPr>
                <w:rFonts w:asciiTheme="minorHAnsi" w:hAnsiTheme="minorHAnsi" w:cstheme="minorHAnsi"/>
                <w:b/>
                <w:bCs/>
                <w:sz w:val="20"/>
                <w:szCs w:val="20"/>
              </w:rPr>
              <w:t xml:space="preserve">Υποχρεωτικά </w:t>
            </w:r>
          </w:p>
        </w:tc>
      </w:tr>
      <w:tr w:rsidR="00F661CC" w:rsidRPr="00850AB9" w14:paraId="0DAB7763" w14:textId="77777777" w:rsidTr="00E57F4A">
        <w:trPr>
          <w:trHeight w:val="277"/>
        </w:trPr>
        <w:tc>
          <w:tcPr>
            <w:tcW w:w="542" w:type="dxa"/>
          </w:tcPr>
          <w:p w14:paraId="061A614F" w14:textId="77777777" w:rsidR="00F661CC" w:rsidRPr="00850AB9" w:rsidRDefault="00F661CC" w:rsidP="0018040F">
            <w:pPr>
              <w:pStyle w:val="TableParagraph"/>
              <w:spacing w:before="5"/>
              <w:jc w:val="center"/>
              <w:rPr>
                <w:rFonts w:asciiTheme="minorHAnsi" w:hAnsiTheme="minorHAnsi" w:cstheme="minorHAnsi"/>
                <w:sz w:val="20"/>
                <w:szCs w:val="20"/>
              </w:rPr>
            </w:pPr>
          </w:p>
        </w:tc>
        <w:tc>
          <w:tcPr>
            <w:tcW w:w="4744" w:type="dxa"/>
          </w:tcPr>
          <w:p w14:paraId="3D13B74A" w14:textId="4FA7961A" w:rsidR="00F661CC" w:rsidRPr="00850AB9" w:rsidRDefault="00D1690E" w:rsidP="0018040F">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Κβαντική Μηχανική ΙΙΙ</w:t>
            </w:r>
          </w:p>
        </w:tc>
        <w:tc>
          <w:tcPr>
            <w:tcW w:w="3650" w:type="dxa"/>
          </w:tcPr>
          <w:p w14:paraId="386B7670" w14:textId="6BAE4D22" w:rsidR="00F661CC" w:rsidRPr="00850AB9" w:rsidRDefault="00A71B3D" w:rsidP="0018040F">
            <w:pPr>
              <w:ind w:left="139"/>
              <w:rPr>
                <w:rFonts w:asciiTheme="minorHAnsi" w:hAnsiTheme="minorHAnsi" w:cstheme="minorHAnsi"/>
                <w:sz w:val="20"/>
                <w:szCs w:val="20"/>
              </w:rPr>
            </w:pPr>
            <w:r w:rsidRPr="00850AB9">
              <w:rPr>
                <w:rFonts w:asciiTheme="minorHAnsi" w:hAnsiTheme="minorHAnsi" w:cstheme="minorHAnsi"/>
                <w:sz w:val="20"/>
                <w:szCs w:val="20"/>
              </w:rPr>
              <w:t>Πετρόπουλος Νικόλαος</w:t>
            </w:r>
          </w:p>
        </w:tc>
      </w:tr>
      <w:tr w:rsidR="00D1690E" w:rsidRPr="00850AB9" w14:paraId="1DC7EAE6" w14:textId="77777777" w:rsidTr="007D3CC4">
        <w:trPr>
          <w:trHeight w:val="277"/>
        </w:trPr>
        <w:tc>
          <w:tcPr>
            <w:tcW w:w="8936" w:type="dxa"/>
            <w:gridSpan w:val="3"/>
          </w:tcPr>
          <w:p w14:paraId="47D6FD80" w14:textId="767A64BD" w:rsidR="00D1690E" w:rsidRPr="00850AB9" w:rsidRDefault="00D1690E" w:rsidP="0018040F">
            <w:pPr>
              <w:ind w:left="139"/>
              <w:rPr>
                <w:rFonts w:asciiTheme="minorHAnsi" w:hAnsiTheme="minorHAnsi" w:cstheme="minorHAnsi"/>
                <w:b/>
                <w:bCs/>
                <w:sz w:val="20"/>
                <w:szCs w:val="20"/>
              </w:rPr>
            </w:pPr>
            <w:r w:rsidRPr="00850AB9">
              <w:rPr>
                <w:rFonts w:asciiTheme="minorHAnsi" w:hAnsiTheme="minorHAnsi" w:cstheme="minorHAnsi"/>
                <w:b/>
                <w:bCs/>
                <w:sz w:val="20"/>
                <w:szCs w:val="20"/>
              </w:rPr>
              <w:t>Επιλογής Κατεύθυνσης</w:t>
            </w:r>
          </w:p>
        </w:tc>
      </w:tr>
      <w:tr w:rsidR="00D1690E" w:rsidRPr="00850AB9" w14:paraId="2701FDFE" w14:textId="77777777" w:rsidTr="00E57F4A">
        <w:trPr>
          <w:trHeight w:val="277"/>
        </w:trPr>
        <w:tc>
          <w:tcPr>
            <w:tcW w:w="542" w:type="dxa"/>
          </w:tcPr>
          <w:p w14:paraId="198B3367" w14:textId="77777777" w:rsidR="00D1690E" w:rsidRPr="00850AB9" w:rsidRDefault="00D1690E" w:rsidP="00D1690E">
            <w:pPr>
              <w:pStyle w:val="TableParagraph"/>
              <w:spacing w:before="5"/>
              <w:jc w:val="center"/>
              <w:rPr>
                <w:rFonts w:asciiTheme="minorHAnsi" w:hAnsiTheme="minorHAnsi" w:cstheme="minorHAnsi"/>
                <w:sz w:val="20"/>
                <w:szCs w:val="20"/>
              </w:rPr>
            </w:pPr>
          </w:p>
        </w:tc>
        <w:tc>
          <w:tcPr>
            <w:tcW w:w="4744" w:type="dxa"/>
          </w:tcPr>
          <w:p w14:paraId="0C3FB297" w14:textId="115E2470" w:rsidR="00D1690E" w:rsidRPr="00850AB9" w:rsidRDefault="00D1690E" w:rsidP="00D1690E">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Ανάλυση Χρονοσειρών &amp; Δεδομένων</w:t>
            </w:r>
          </w:p>
        </w:tc>
        <w:tc>
          <w:tcPr>
            <w:tcW w:w="3650" w:type="dxa"/>
          </w:tcPr>
          <w:p w14:paraId="02B2F8DE" w14:textId="57A99B25" w:rsidR="00D1690E" w:rsidRPr="00850AB9" w:rsidRDefault="00427FD2" w:rsidP="00D1690E">
            <w:pPr>
              <w:ind w:left="139"/>
              <w:rPr>
                <w:rFonts w:asciiTheme="minorHAnsi" w:hAnsiTheme="minorHAnsi" w:cstheme="minorHAnsi"/>
                <w:sz w:val="20"/>
                <w:szCs w:val="20"/>
              </w:rPr>
            </w:pPr>
            <w:r w:rsidRPr="00850AB9">
              <w:rPr>
                <w:rFonts w:asciiTheme="minorHAnsi" w:hAnsiTheme="minorHAnsi" w:cstheme="minorHAnsi"/>
                <w:sz w:val="20"/>
                <w:szCs w:val="20"/>
              </w:rPr>
              <w:t>Εντεταλμένος</w:t>
            </w:r>
            <w:r w:rsidR="00A71B3D" w:rsidRPr="00850AB9">
              <w:rPr>
                <w:rFonts w:asciiTheme="minorHAnsi" w:hAnsiTheme="minorHAnsi" w:cstheme="minorHAnsi"/>
                <w:sz w:val="20"/>
                <w:szCs w:val="20"/>
              </w:rPr>
              <w:t xml:space="preserve"> Διδασκαλίας </w:t>
            </w:r>
          </w:p>
        </w:tc>
      </w:tr>
      <w:tr w:rsidR="001F1EA5" w:rsidRPr="00850AB9" w14:paraId="5BE5BDF5" w14:textId="77777777" w:rsidTr="00E57F4A">
        <w:trPr>
          <w:trHeight w:val="277"/>
        </w:trPr>
        <w:tc>
          <w:tcPr>
            <w:tcW w:w="542" w:type="dxa"/>
          </w:tcPr>
          <w:p w14:paraId="1279CC99" w14:textId="77777777" w:rsidR="001F1EA5" w:rsidRPr="00850AB9" w:rsidRDefault="001F1EA5" w:rsidP="001F1EA5">
            <w:pPr>
              <w:pStyle w:val="TableParagraph"/>
              <w:spacing w:before="5"/>
              <w:jc w:val="center"/>
              <w:rPr>
                <w:rFonts w:asciiTheme="minorHAnsi" w:hAnsiTheme="minorHAnsi" w:cstheme="minorHAnsi"/>
                <w:sz w:val="20"/>
                <w:szCs w:val="20"/>
              </w:rPr>
            </w:pPr>
          </w:p>
        </w:tc>
        <w:tc>
          <w:tcPr>
            <w:tcW w:w="4744" w:type="dxa"/>
          </w:tcPr>
          <w:p w14:paraId="65AAD376" w14:textId="63A89D33" w:rsidR="001F1EA5" w:rsidRPr="00850AB9" w:rsidRDefault="001F1EA5" w:rsidP="001F1EA5">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Αστροφυσική ΙΙΙ</w:t>
            </w:r>
          </w:p>
        </w:tc>
        <w:tc>
          <w:tcPr>
            <w:tcW w:w="3650" w:type="dxa"/>
          </w:tcPr>
          <w:p w14:paraId="657F3373" w14:textId="33D0B3FE" w:rsidR="001F1EA5" w:rsidRPr="00850AB9" w:rsidRDefault="00F25D9C" w:rsidP="00F25D9C">
            <w:pPr>
              <w:rPr>
                <w:rFonts w:asciiTheme="minorHAnsi" w:hAnsiTheme="minorHAnsi" w:cstheme="minorHAnsi"/>
                <w:sz w:val="20"/>
                <w:szCs w:val="20"/>
              </w:rPr>
            </w:pPr>
            <w:r w:rsidRPr="00850AB9">
              <w:rPr>
                <w:rFonts w:asciiTheme="minorHAnsi" w:hAnsiTheme="minorHAnsi" w:cstheme="minorHAnsi"/>
                <w:sz w:val="20"/>
                <w:szCs w:val="20"/>
              </w:rPr>
              <w:t xml:space="preserve">  </w:t>
            </w:r>
            <w:r w:rsidR="001F1EA5" w:rsidRPr="00850AB9">
              <w:rPr>
                <w:rFonts w:asciiTheme="minorHAnsi" w:hAnsiTheme="minorHAnsi" w:cstheme="minorHAnsi"/>
                <w:sz w:val="20"/>
                <w:szCs w:val="20"/>
              </w:rPr>
              <w:t xml:space="preserve"> Πανταζής </w:t>
            </w:r>
          </w:p>
        </w:tc>
      </w:tr>
      <w:tr w:rsidR="001F1EA5" w:rsidRPr="00850AB9" w14:paraId="683B4699" w14:textId="77777777" w:rsidTr="00E57F4A">
        <w:trPr>
          <w:trHeight w:val="277"/>
        </w:trPr>
        <w:tc>
          <w:tcPr>
            <w:tcW w:w="542" w:type="dxa"/>
          </w:tcPr>
          <w:p w14:paraId="1A2956BA" w14:textId="77777777" w:rsidR="001F1EA5" w:rsidRPr="00850AB9" w:rsidRDefault="001F1EA5" w:rsidP="001F1EA5">
            <w:pPr>
              <w:pStyle w:val="TableParagraph"/>
              <w:spacing w:before="5"/>
              <w:jc w:val="center"/>
              <w:rPr>
                <w:rFonts w:asciiTheme="minorHAnsi" w:hAnsiTheme="minorHAnsi" w:cstheme="minorHAnsi"/>
                <w:sz w:val="20"/>
                <w:szCs w:val="20"/>
              </w:rPr>
            </w:pPr>
          </w:p>
        </w:tc>
        <w:tc>
          <w:tcPr>
            <w:tcW w:w="4744" w:type="dxa"/>
          </w:tcPr>
          <w:p w14:paraId="3EF0DDDC" w14:textId="56A3966D" w:rsidR="001F1EA5" w:rsidRPr="00850AB9" w:rsidRDefault="001F1EA5" w:rsidP="001F1EA5">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Ουράνια Μηχανική</w:t>
            </w:r>
          </w:p>
        </w:tc>
        <w:tc>
          <w:tcPr>
            <w:tcW w:w="3650" w:type="dxa"/>
          </w:tcPr>
          <w:p w14:paraId="397C14EB" w14:textId="238EBB10" w:rsidR="001F1EA5" w:rsidRPr="00850AB9" w:rsidRDefault="001F1EA5" w:rsidP="001F1EA5">
            <w:pPr>
              <w:ind w:left="139"/>
              <w:rPr>
                <w:rFonts w:asciiTheme="minorHAnsi" w:hAnsiTheme="minorHAnsi" w:cstheme="minorHAnsi"/>
                <w:sz w:val="20"/>
                <w:szCs w:val="20"/>
              </w:rPr>
            </w:pPr>
            <w:r w:rsidRPr="00850AB9">
              <w:rPr>
                <w:rFonts w:asciiTheme="minorHAnsi" w:hAnsiTheme="minorHAnsi" w:cstheme="minorHAnsi"/>
                <w:sz w:val="20"/>
                <w:szCs w:val="20"/>
              </w:rPr>
              <w:t xml:space="preserve">Πανταζής </w:t>
            </w:r>
          </w:p>
        </w:tc>
      </w:tr>
      <w:tr w:rsidR="00D1690E" w:rsidRPr="00850AB9" w14:paraId="5D498CD4" w14:textId="77777777" w:rsidTr="00E57F4A">
        <w:trPr>
          <w:trHeight w:val="277"/>
        </w:trPr>
        <w:tc>
          <w:tcPr>
            <w:tcW w:w="542" w:type="dxa"/>
          </w:tcPr>
          <w:p w14:paraId="45104382" w14:textId="77777777" w:rsidR="00D1690E" w:rsidRPr="00850AB9" w:rsidRDefault="00D1690E" w:rsidP="00D1690E">
            <w:pPr>
              <w:pStyle w:val="TableParagraph"/>
              <w:spacing w:before="5"/>
              <w:jc w:val="center"/>
              <w:rPr>
                <w:rFonts w:asciiTheme="minorHAnsi" w:hAnsiTheme="minorHAnsi" w:cstheme="minorHAnsi"/>
                <w:sz w:val="20"/>
                <w:szCs w:val="20"/>
              </w:rPr>
            </w:pPr>
          </w:p>
        </w:tc>
        <w:tc>
          <w:tcPr>
            <w:tcW w:w="4744" w:type="dxa"/>
          </w:tcPr>
          <w:p w14:paraId="1BFAA998" w14:textId="5CCEB8D3" w:rsidR="00D1690E" w:rsidRPr="00850AB9" w:rsidRDefault="00D1690E" w:rsidP="00D1690E">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Γενική Θεωρία Σχετικότητας</w:t>
            </w:r>
          </w:p>
        </w:tc>
        <w:tc>
          <w:tcPr>
            <w:tcW w:w="3650" w:type="dxa"/>
          </w:tcPr>
          <w:p w14:paraId="7A48FE1D" w14:textId="788BFB8B" w:rsidR="00D1690E" w:rsidRPr="00850AB9" w:rsidRDefault="001F1EA5" w:rsidP="00D1690E">
            <w:pPr>
              <w:ind w:left="139"/>
              <w:rPr>
                <w:rFonts w:asciiTheme="minorHAnsi" w:hAnsiTheme="minorHAnsi" w:cstheme="minorHAnsi"/>
                <w:sz w:val="20"/>
                <w:szCs w:val="20"/>
              </w:rPr>
            </w:pPr>
            <w:r w:rsidRPr="00850AB9">
              <w:rPr>
                <w:rFonts w:asciiTheme="minorHAnsi" w:hAnsiTheme="minorHAnsi" w:cstheme="minorHAnsi"/>
                <w:sz w:val="20"/>
                <w:szCs w:val="20"/>
              </w:rPr>
              <w:t xml:space="preserve">Βαβουγυιός Διονύσιος </w:t>
            </w:r>
          </w:p>
        </w:tc>
      </w:tr>
      <w:tr w:rsidR="00C26BB3" w:rsidRPr="00850AB9" w14:paraId="2643E0CF" w14:textId="77777777" w:rsidTr="00E57F4A">
        <w:trPr>
          <w:trHeight w:val="277"/>
        </w:trPr>
        <w:tc>
          <w:tcPr>
            <w:tcW w:w="542" w:type="dxa"/>
          </w:tcPr>
          <w:p w14:paraId="69AC893D" w14:textId="77777777" w:rsidR="00C26BB3" w:rsidRPr="00850AB9" w:rsidRDefault="00C26BB3" w:rsidP="0018040F">
            <w:pPr>
              <w:pStyle w:val="TableParagraph"/>
              <w:spacing w:before="5"/>
              <w:jc w:val="center"/>
              <w:rPr>
                <w:rFonts w:asciiTheme="minorHAnsi" w:hAnsiTheme="minorHAnsi" w:cstheme="minorHAnsi"/>
                <w:sz w:val="20"/>
                <w:szCs w:val="20"/>
              </w:rPr>
            </w:pPr>
          </w:p>
        </w:tc>
        <w:tc>
          <w:tcPr>
            <w:tcW w:w="4744" w:type="dxa"/>
          </w:tcPr>
          <w:p w14:paraId="1B19DC67" w14:textId="3D72F4DA" w:rsidR="00C26BB3" w:rsidRPr="00850AB9" w:rsidRDefault="00D1690E" w:rsidP="0018040F">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Πτυχιακή ΙΙ</w:t>
            </w:r>
          </w:p>
        </w:tc>
        <w:tc>
          <w:tcPr>
            <w:tcW w:w="3650" w:type="dxa"/>
          </w:tcPr>
          <w:p w14:paraId="4A291CD4" w14:textId="6CC9693F" w:rsidR="00C26BB3" w:rsidRPr="00850AB9" w:rsidRDefault="008871E4" w:rsidP="0018040F">
            <w:pPr>
              <w:ind w:left="139"/>
              <w:rPr>
                <w:rFonts w:asciiTheme="minorHAnsi" w:hAnsiTheme="minorHAnsi" w:cstheme="minorHAnsi"/>
                <w:sz w:val="20"/>
                <w:szCs w:val="20"/>
              </w:rPr>
            </w:pPr>
            <w:r w:rsidRPr="00850AB9">
              <w:rPr>
                <w:rFonts w:asciiTheme="minorHAnsi" w:hAnsiTheme="minorHAnsi" w:cstheme="minorHAnsi"/>
                <w:sz w:val="20"/>
                <w:szCs w:val="20"/>
              </w:rPr>
              <w:t xml:space="preserve">Μέλη ΔΕΠ Τμήματος </w:t>
            </w:r>
          </w:p>
        </w:tc>
      </w:tr>
      <w:tr w:rsidR="00D1690E" w:rsidRPr="00850AB9" w14:paraId="0B41879C" w14:textId="77777777" w:rsidTr="007D3CC4">
        <w:trPr>
          <w:trHeight w:val="277"/>
        </w:trPr>
        <w:tc>
          <w:tcPr>
            <w:tcW w:w="8936" w:type="dxa"/>
            <w:gridSpan w:val="3"/>
          </w:tcPr>
          <w:p w14:paraId="48D4154A" w14:textId="77777777" w:rsidR="00D1690E" w:rsidRPr="00850AB9" w:rsidRDefault="00D1690E" w:rsidP="0018040F">
            <w:pPr>
              <w:ind w:left="139"/>
              <w:rPr>
                <w:rFonts w:asciiTheme="minorHAnsi" w:hAnsiTheme="minorHAnsi" w:cstheme="minorHAnsi"/>
                <w:sz w:val="20"/>
                <w:szCs w:val="20"/>
              </w:rPr>
            </w:pPr>
          </w:p>
        </w:tc>
      </w:tr>
      <w:tr w:rsidR="00D1690E" w:rsidRPr="00850AB9" w14:paraId="1F51E2AA" w14:textId="77777777" w:rsidTr="007D3CC4">
        <w:trPr>
          <w:trHeight w:val="277"/>
        </w:trPr>
        <w:tc>
          <w:tcPr>
            <w:tcW w:w="542" w:type="dxa"/>
          </w:tcPr>
          <w:p w14:paraId="6BFC2956" w14:textId="3F5D3876" w:rsidR="00D1690E" w:rsidRPr="00850AB9" w:rsidRDefault="00D1690E" w:rsidP="0018040F">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2</w:t>
            </w:r>
          </w:p>
        </w:tc>
        <w:tc>
          <w:tcPr>
            <w:tcW w:w="8394" w:type="dxa"/>
            <w:gridSpan w:val="2"/>
          </w:tcPr>
          <w:p w14:paraId="528A50FD" w14:textId="06860531" w:rsidR="00D1690E" w:rsidRPr="00850AB9" w:rsidRDefault="00D1690E" w:rsidP="0018040F">
            <w:pPr>
              <w:ind w:left="139"/>
              <w:rPr>
                <w:rFonts w:asciiTheme="minorHAnsi" w:hAnsiTheme="minorHAnsi" w:cstheme="minorHAnsi"/>
                <w:b/>
                <w:bCs/>
                <w:sz w:val="20"/>
                <w:szCs w:val="20"/>
              </w:rPr>
            </w:pPr>
            <w:r w:rsidRPr="00850AB9">
              <w:rPr>
                <w:rFonts w:asciiTheme="minorHAnsi" w:hAnsiTheme="minorHAnsi" w:cstheme="minorHAnsi"/>
                <w:b/>
                <w:bCs/>
                <w:sz w:val="20"/>
                <w:szCs w:val="20"/>
              </w:rPr>
              <w:t>Πυρηνική Φυσική, Φυσική Στοιχειωδών Σωματιδίων &amp; Φυσική Πλάσματος</w:t>
            </w:r>
          </w:p>
        </w:tc>
      </w:tr>
      <w:tr w:rsidR="00D1690E" w:rsidRPr="00850AB9" w14:paraId="1D5BD8E1" w14:textId="77777777" w:rsidTr="007D3CC4">
        <w:trPr>
          <w:trHeight w:val="277"/>
        </w:trPr>
        <w:tc>
          <w:tcPr>
            <w:tcW w:w="8936" w:type="dxa"/>
            <w:gridSpan w:val="3"/>
          </w:tcPr>
          <w:p w14:paraId="77C6B6B3" w14:textId="7C90717E" w:rsidR="00D1690E" w:rsidRPr="00850AB9" w:rsidRDefault="00D1690E" w:rsidP="0018040F">
            <w:pPr>
              <w:ind w:left="139"/>
              <w:rPr>
                <w:rFonts w:asciiTheme="minorHAnsi" w:hAnsiTheme="minorHAnsi" w:cstheme="minorHAnsi"/>
                <w:b/>
                <w:bCs/>
                <w:sz w:val="20"/>
                <w:szCs w:val="20"/>
              </w:rPr>
            </w:pPr>
            <w:r w:rsidRPr="00850AB9">
              <w:rPr>
                <w:rFonts w:asciiTheme="minorHAnsi" w:hAnsiTheme="minorHAnsi" w:cstheme="minorHAnsi"/>
                <w:b/>
                <w:bCs/>
                <w:sz w:val="20"/>
                <w:szCs w:val="20"/>
              </w:rPr>
              <w:t xml:space="preserve">Υποχρεωτικά </w:t>
            </w:r>
          </w:p>
        </w:tc>
      </w:tr>
      <w:tr w:rsidR="00C26BB3" w:rsidRPr="00850AB9" w14:paraId="7FBA3258" w14:textId="77777777" w:rsidTr="00E57F4A">
        <w:trPr>
          <w:trHeight w:val="277"/>
        </w:trPr>
        <w:tc>
          <w:tcPr>
            <w:tcW w:w="542" w:type="dxa"/>
          </w:tcPr>
          <w:p w14:paraId="679C0049" w14:textId="77777777" w:rsidR="00C26BB3" w:rsidRPr="00850AB9" w:rsidRDefault="00C26BB3" w:rsidP="0018040F">
            <w:pPr>
              <w:pStyle w:val="TableParagraph"/>
              <w:spacing w:before="5"/>
              <w:jc w:val="center"/>
              <w:rPr>
                <w:rFonts w:asciiTheme="minorHAnsi" w:hAnsiTheme="minorHAnsi" w:cstheme="minorHAnsi"/>
                <w:sz w:val="20"/>
                <w:szCs w:val="20"/>
              </w:rPr>
            </w:pPr>
          </w:p>
        </w:tc>
        <w:tc>
          <w:tcPr>
            <w:tcW w:w="4744" w:type="dxa"/>
          </w:tcPr>
          <w:p w14:paraId="66C3D479" w14:textId="134BA12E" w:rsidR="00C26BB3" w:rsidRPr="00850AB9" w:rsidRDefault="00D1690E" w:rsidP="0018040F">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Εργαστήριο Κατεύθυνσης Πυρηνική Φυσική , Φυσική Στοιχειωδών Σωματιδίων &amp; Φυσική Πλάσματος</w:t>
            </w:r>
          </w:p>
        </w:tc>
        <w:tc>
          <w:tcPr>
            <w:tcW w:w="3650" w:type="dxa"/>
          </w:tcPr>
          <w:p w14:paraId="01BB0BA4" w14:textId="54E16A99" w:rsidR="00C26BB3" w:rsidRPr="00850AB9" w:rsidRDefault="00CF5914" w:rsidP="0018040F">
            <w:pPr>
              <w:ind w:left="139"/>
              <w:rPr>
                <w:rFonts w:asciiTheme="minorHAnsi" w:hAnsiTheme="minorHAnsi" w:cstheme="minorHAnsi"/>
                <w:sz w:val="20"/>
                <w:szCs w:val="20"/>
              </w:rPr>
            </w:pPr>
            <w:r w:rsidRPr="00850AB9">
              <w:rPr>
                <w:rFonts w:asciiTheme="minorHAnsi" w:hAnsiTheme="minorHAnsi" w:cstheme="minorHAnsi"/>
                <w:sz w:val="20"/>
                <w:szCs w:val="20"/>
              </w:rPr>
              <w:t xml:space="preserve">Πρασσά Βάια </w:t>
            </w:r>
          </w:p>
        </w:tc>
      </w:tr>
      <w:tr w:rsidR="00D1690E" w:rsidRPr="00850AB9" w14:paraId="618ADC83" w14:textId="77777777" w:rsidTr="007D3CC4">
        <w:trPr>
          <w:trHeight w:val="277"/>
        </w:trPr>
        <w:tc>
          <w:tcPr>
            <w:tcW w:w="8936" w:type="dxa"/>
            <w:gridSpan w:val="3"/>
          </w:tcPr>
          <w:p w14:paraId="61219CD7" w14:textId="1D588C8A" w:rsidR="00D1690E" w:rsidRPr="00850AB9" w:rsidRDefault="00D1690E" w:rsidP="0018040F">
            <w:pPr>
              <w:ind w:left="139"/>
              <w:rPr>
                <w:rFonts w:asciiTheme="minorHAnsi" w:hAnsiTheme="minorHAnsi" w:cstheme="minorHAnsi"/>
                <w:sz w:val="20"/>
                <w:szCs w:val="20"/>
              </w:rPr>
            </w:pPr>
            <w:r w:rsidRPr="00850AB9">
              <w:rPr>
                <w:rFonts w:asciiTheme="minorHAnsi" w:hAnsiTheme="minorHAnsi" w:cstheme="minorHAnsi"/>
                <w:b/>
                <w:bCs/>
                <w:sz w:val="20"/>
                <w:szCs w:val="20"/>
              </w:rPr>
              <w:t>Επιλογής Κατεύθυνσης</w:t>
            </w:r>
          </w:p>
        </w:tc>
      </w:tr>
      <w:tr w:rsidR="00504B21" w:rsidRPr="00850AB9" w14:paraId="438ABC79" w14:textId="77777777" w:rsidTr="00E57F4A">
        <w:trPr>
          <w:trHeight w:val="277"/>
        </w:trPr>
        <w:tc>
          <w:tcPr>
            <w:tcW w:w="542" w:type="dxa"/>
          </w:tcPr>
          <w:p w14:paraId="7D3E4444" w14:textId="77777777" w:rsidR="00504B21" w:rsidRPr="00850AB9" w:rsidRDefault="00504B21" w:rsidP="0087517F">
            <w:pPr>
              <w:pStyle w:val="TableParagraph"/>
              <w:spacing w:before="5"/>
              <w:jc w:val="center"/>
              <w:rPr>
                <w:rFonts w:asciiTheme="minorHAnsi" w:hAnsiTheme="minorHAnsi" w:cstheme="minorHAnsi"/>
                <w:sz w:val="20"/>
                <w:szCs w:val="20"/>
              </w:rPr>
            </w:pPr>
          </w:p>
        </w:tc>
        <w:tc>
          <w:tcPr>
            <w:tcW w:w="4744" w:type="dxa"/>
          </w:tcPr>
          <w:p w14:paraId="58CDD219" w14:textId="07E017CC" w:rsidR="00504B21" w:rsidRPr="00850AB9" w:rsidRDefault="00504B21" w:rsidP="0087517F">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Φυσική Πλάσματος ΙΙ</w:t>
            </w:r>
          </w:p>
        </w:tc>
        <w:tc>
          <w:tcPr>
            <w:tcW w:w="3650" w:type="dxa"/>
          </w:tcPr>
          <w:p w14:paraId="6B01EA69" w14:textId="3926D000" w:rsidR="00504B21" w:rsidRPr="00850AB9" w:rsidRDefault="00504B21" w:rsidP="0087517F">
            <w:pPr>
              <w:ind w:left="139"/>
              <w:rPr>
                <w:rFonts w:asciiTheme="minorHAnsi" w:hAnsiTheme="minorHAnsi" w:cstheme="minorHAnsi"/>
                <w:sz w:val="20"/>
                <w:szCs w:val="20"/>
              </w:rPr>
            </w:pPr>
            <w:r w:rsidRPr="00850AB9">
              <w:rPr>
                <w:rFonts w:asciiTheme="minorHAnsi" w:hAnsiTheme="minorHAnsi" w:cstheme="minorHAnsi"/>
                <w:sz w:val="20"/>
                <w:szCs w:val="20"/>
              </w:rPr>
              <w:t xml:space="preserve">Βελντές Γεώργιος </w:t>
            </w:r>
          </w:p>
        </w:tc>
      </w:tr>
      <w:tr w:rsidR="0087517F" w:rsidRPr="00850AB9" w14:paraId="68576F35" w14:textId="77777777" w:rsidTr="00E57F4A">
        <w:trPr>
          <w:trHeight w:val="277"/>
        </w:trPr>
        <w:tc>
          <w:tcPr>
            <w:tcW w:w="542" w:type="dxa"/>
          </w:tcPr>
          <w:p w14:paraId="723FE855" w14:textId="77777777" w:rsidR="0087517F" w:rsidRPr="00850AB9" w:rsidRDefault="0087517F" w:rsidP="0087517F">
            <w:pPr>
              <w:pStyle w:val="TableParagraph"/>
              <w:spacing w:before="5"/>
              <w:jc w:val="center"/>
              <w:rPr>
                <w:rFonts w:asciiTheme="minorHAnsi" w:hAnsiTheme="minorHAnsi" w:cstheme="minorHAnsi"/>
                <w:sz w:val="20"/>
                <w:szCs w:val="20"/>
              </w:rPr>
            </w:pPr>
          </w:p>
        </w:tc>
        <w:tc>
          <w:tcPr>
            <w:tcW w:w="4744" w:type="dxa"/>
          </w:tcPr>
          <w:p w14:paraId="18C0FB6B" w14:textId="151747B2" w:rsidR="0087517F" w:rsidRPr="00850AB9" w:rsidRDefault="0087517F" w:rsidP="0087517F">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Ραδιενέργεια Περιβάλλοντος, Δοσιμετρία και Ακτινοπροστασία</w:t>
            </w:r>
          </w:p>
        </w:tc>
        <w:tc>
          <w:tcPr>
            <w:tcW w:w="3650" w:type="dxa"/>
          </w:tcPr>
          <w:p w14:paraId="3E79F922" w14:textId="02CF8C06" w:rsidR="0087517F" w:rsidRPr="00850AB9" w:rsidRDefault="00AF10B8" w:rsidP="0087517F">
            <w:pPr>
              <w:ind w:left="139"/>
              <w:rPr>
                <w:rFonts w:asciiTheme="minorHAnsi" w:hAnsiTheme="minorHAnsi" w:cstheme="minorHAnsi"/>
                <w:sz w:val="20"/>
                <w:szCs w:val="20"/>
              </w:rPr>
            </w:pPr>
            <w:r w:rsidRPr="00850AB9">
              <w:rPr>
                <w:rFonts w:asciiTheme="minorHAnsi" w:hAnsiTheme="minorHAnsi" w:cstheme="minorHAnsi"/>
                <w:sz w:val="20"/>
                <w:szCs w:val="20"/>
              </w:rPr>
              <w:t xml:space="preserve">Θεοδώρου Κυριακή </w:t>
            </w:r>
          </w:p>
        </w:tc>
      </w:tr>
      <w:tr w:rsidR="00EE63A2" w:rsidRPr="00850AB9" w14:paraId="7949001C" w14:textId="77777777" w:rsidTr="00E57F4A">
        <w:trPr>
          <w:trHeight w:val="277"/>
        </w:trPr>
        <w:tc>
          <w:tcPr>
            <w:tcW w:w="542" w:type="dxa"/>
          </w:tcPr>
          <w:p w14:paraId="67D78B48" w14:textId="77777777" w:rsidR="00EE63A2" w:rsidRPr="00850AB9" w:rsidRDefault="00EE63A2" w:rsidP="0087517F">
            <w:pPr>
              <w:pStyle w:val="TableParagraph"/>
              <w:spacing w:before="5"/>
              <w:jc w:val="center"/>
              <w:rPr>
                <w:rFonts w:asciiTheme="minorHAnsi" w:hAnsiTheme="minorHAnsi" w:cstheme="minorHAnsi"/>
                <w:sz w:val="20"/>
                <w:szCs w:val="20"/>
              </w:rPr>
            </w:pPr>
          </w:p>
        </w:tc>
        <w:tc>
          <w:tcPr>
            <w:tcW w:w="4744" w:type="dxa"/>
          </w:tcPr>
          <w:p w14:paraId="53073BCC" w14:textId="4C3FAE5D" w:rsidR="00EE63A2" w:rsidRPr="00850AB9" w:rsidRDefault="00EE63A2" w:rsidP="00EE63A2">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Φυσική &amp; Τεχνολογία Πυρηνικών Αντιδραστήρων</w:t>
            </w:r>
          </w:p>
        </w:tc>
        <w:tc>
          <w:tcPr>
            <w:tcW w:w="3650" w:type="dxa"/>
          </w:tcPr>
          <w:p w14:paraId="578DE2F7" w14:textId="00891DC6" w:rsidR="00EE63A2" w:rsidRPr="00850AB9" w:rsidRDefault="00962F3D" w:rsidP="0087517F">
            <w:pPr>
              <w:ind w:left="139"/>
              <w:rPr>
                <w:rFonts w:asciiTheme="minorHAnsi" w:hAnsiTheme="minorHAnsi" w:cstheme="minorHAnsi"/>
                <w:sz w:val="20"/>
                <w:szCs w:val="20"/>
              </w:rPr>
            </w:pPr>
            <w:r>
              <w:rPr>
                <w:rFonts w:asciiTheme="minorHAnsi" w:hAnsiTheme="minorHAnsi" w:cstheme="minorHAnsi"/>
                <w:sz w:val="20"/>
                <w:szCs w:val="20"/>
              </w:rPr>
              <w:t xml:space="preserve">Πρασσά Βάια </w:t>
            </w:r>
          </w:p>
        </w:tc>
      </w:tr>
      <w:tr w:rsidR="0087517F" w:rsidRPr="00850AB9" w14:paraId="560E492F" w14:textId="77777777" w:rsidTr="00E57F4A">
        <w:trPr>
          <w:trHeight w:val="277"/>
        </w:trPr>
        <w:tc>
          <w:tcPr>
            <w:tcW w:w="542" w:type="dxa"/>
          </w:tcPr>
          <w:p w14:paraId="7D5226A2" w14:textId="77777777" w:rsidR="0087517F" w:rsidRPr="00850AB9" w:rsidRDefault="0087517F" w:rsidP="0087517F">
            <w:pPr>
              <w:pStyle w:val="TableParagraph"/>
              <w:spacing w:before="5"/>
              <w:jc w:val="center"/>
              <w:rPr>
                <w:rFonts w:asciiTheme="minorHAnsi" w:hAnsiTheme="minorHAnsi" w:cstheme="minorHAnsi"/>
                <w:sz w:val="20"/>
                <w:szCs w:val="20"/>
              </w:rPr>
            </w:pPr>
          </w:p>
        </w:tc>
        <w:tc>
          <w:tcPr>
            <w:tcW w:w="4744" w:type="dxa"/>
          </w:tcPr>
          <w:p w14:paraId="53A101A6" w14:textId="39263F25" w:rsidR="0087517F" w:rsidRPr="00850AB9" w:rsidRDefault="0087517F" w:rsidP="0087517F">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Ατομική &amp; Μοριακή Φυσική</w:t>
            </w:r>
          </w:p>
        </w:tc>
        <w:tc>
          <w:tcPr>
            <w:tcW w:w="3650" w:type="dxa"/>
          </w:tcPr>
          <w:p w14:paraId="62C90D40" w14:textId="6E007BDB" w:rsidR="0087517F" w:rsidRPr="00850AB9" w:rsidRDefault="00B849CC" w:rsidP="0087517F">
            <w:pPr>
              <w:ind w:left="139"/>
              <w:rPr>
                <w:rFonts w:asciiTheme="minorHAnsi" w:hAnsiTheme="minorHAnsi" w:cstheme="minorHAnsi"/>
                <w:sz w:val="20"/>
                <w:szCs w:val="20"/>
              </w:rPr>
            </w:pPr>
            <w:r w:rsidRPr="00850AB9">
              <w:rPr>
                <w:rFonts w:asciiTheme="minorHAnsi" w:hAnsiTheme="minorHAnsi" w:cstheme="minorHAnsi"/>
                <w:sz w:val="20"/>
                <w:szCs w:val="20"/>
              </w:rPr>
              <w:t xml:space="preserve">Αβραμόπουλος Αγγελος </w:t>
            </w:r>
          </w:p>
        </w:tc>
      </w:tr>
      <w:tr w:rsidR="0087517F" w:rsidRPr="00850AB9" w14:paraId="70AF025B" w14:textId="77777777" w:rsidTr="00E57F4A">
        <w:trPr>
          <w:trHeight w:val="277"/>
        </w:trPr>
        <w:tc>
          <w:tcPr>
            <w:tcW w:w="542" w:type="dxa"/>
          </w:tcPr>
          <w:p w14:paraId="3FCD2657" w14:textId="77777777" w:rsidR="0087517F" w:rsidRPr="00850AB9" w:rsidRDefault="0087517F" w:rsidP="0087517F">
            <w:pPr>
              <w:pStyle w:val="TableParagraph"/>
              <w:spacing w:before="5"/>
              <w:jc w:val="center"/>
              <w:rPr>
                <w:rFonts w:asciiTheme="minorHAnsi" w:hAnsiTheme="minorHAnsi" w:cstheme="minorHAnsi"/>
                <w:sz w:val="20"/>
                <w:szCs w:val="20"/>
              </w:rPr>
            </w:pPr>
          </w:p>
        </w:tc>
        <w:tc>
          <w:tcPr>
            <w:tcW w:w="4744" w:type="dxa"/>
          </w:tcPr>
          <w:p w14:paraId="3C44BE7C" w14:textId="6419A29C" w:rsidR="0087517F" w:rsidRPr="00850AB9" w:rsidRDefault="0087517F" w:rsidP="0087517F">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Πτυχιακή ΙΙ</w:t>
            </w:r>
          </w:p>
        </w:tc>
        <w:tc>
          <w:tcPr>
            <w:tcW w:w="3650" w:type="dxa"/>
          </w:tcPr>
          <w:p w14:paraId="344C5D96" w14:textId="288400F3" w:rsidR="0087517F" w:rsidRPr="00850AB9" w:rsidRDefault="008871E4" w:rsidP="0087517F">
            <w:pPr>
              <w:ind w:left="139"/>
              <w:rPr>
                <w:rFonts w:asciiTheme="minorHAnsi" w:hAnsiTheme="minorHAnsi" w:cstheme="minorHAnsi"/>
                <w:sz w:val="20"/>
                <w:szCs w:val="20"/>
              </w:rPr>
            </w:pPr>
            <w:r w:rsidRPr="00850AB9">
              <w:rPr>
                <w:rFonts w:asciiTheme="minorHAnsi" w:hAnsiTheme="minorHAnsi" w:cstheme="minorHAnsi"/>
                <w:sz w:val="20"/>
                <w:szCs w:val="20"/>
              </w:rPr>
              <w:t xml:space="preserve">Μέλη ΔΕΠ Τμήματος </w:t>
            </w:r>
          </w:p>
        </w:tc>
      </w:tr>
      <w:tr w:rsidR="0087517F" w:rsidRPr="00850AB9" w14:paraId="6B966B08" w14:textId="77777777" w:rsidTr="007D3CC4">
        <w:trPr>
          <w:trHeight w:val="277"/>
        </w:trPr>
        <w:tc>
          <w:tcPr>
            <w:tcW w:w="8936" w:type="dxa"/>
            <w:gridSpan w:val="3"/>
          </w:tcPr>
          <w:p w14:paraId="5E472D01" w14:textId="77777777" w:rsidR="0087517F" w:rsidRPr="00850AB9" w:rsidRDefault="0087517F" w:rsidP="0087517F">
            <w:pPr>
              <w:ind w:left="139"/>
              <w:rPr>
                <w:rFonts w:asciiTheme="minorHAnsi" w:hAnsiTheme="minorHAnsi" w:cstheme="minorHAnsi"/>
                <w:sz w:val="20"/>
                <w:szCs w:val="20"/>
              </w:rPr>
            </w:pPr>
          </w:p>
        </w:tc>
      </w:tr>
      <w:tr w:rsidR="0087517F" w:rsidRPr="00850AB9" w14:paraId="3DFF47F9" w14:textId="77777777" w:rsidTr="007D3CC4">
        <w:trPr>
          <w:trHeight w:val="277"/>
        </w:trPr>
        <w:tc>
          <w:tcPr>
            <w:tcW w:w="542" w:type="dxa"/>
          </w:tcPr>
          <w:p w14:paraId="049512C9" w14:textId="54F8830E" w:rsidR="0087517F" w:rsidRPr="00850AB9" w:rsidRDefault="0087517F" w:rsidP="0018040F">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3</w:t>
            </w:r>
          </w:p>
        </w:tc>
        <w:tc>
          <w:tcPr>
            <w:tcW w:w="8394" w:type="dxa"/>
            <w:gridSpan w:val="2"/>
          </w:tcPr>
          <w:p w14:paraId="6C9C29DF" w14:textId="3DF9F73F" w:rsidR="0087517F" w:rsidRPr="00850AB9" w:rsidRDefault="0087517F" w:rsidP="0018040F">
            <w:pPr>
              <w:ind w:left="139"/>
              <w:rPr>
                <w:rFonts w:asciiTheme="minorHAnsi" w:hAnsiTheme="minorHAnsi" w:cstheme="minorHAnsi"/>
                <w:sz w:val="20"/>
                <w:szCs w:val="20"/>
              </w:rPr>
            </w:pPr>
            <w:r w:rsidRPr="00850AB9">
              <w:rPr>
                <w:rFonts w:asciiTheme="minorHAnsi" w:hAnsiTheme="minorHAnsi" w:cstheme="minorHAnsi"/>
                <w:b/>
                <w:sz w:val="20"/>
                <w:szCs w:val="20"/>
              </w:rPr>
              <w:t>Φυσική της Συμπυκνωμένης Ύλης</w:t>
            </w:r>
          </w:p>
        </w:tc>
      </w:tr>
      <w:tr w:rsidR="0087517F" w:rsidRPr="00850AB9" w14:paraId="6B9AB236" w14:textId="77777777" w:rsidTr="007D3CC4">
        <w:trPr>
          <w:trHeight w:val="277"/>
        </w:trPr>
        <w:tc>
          <w:tcPr>
            <w:tcW w:w="8936" w:type="dxa"/>
            <w:gridSpan w:val="3"/>
          </w:tcPr>
          <w:p w14:paraId="37A5B843" w14:textId="28E3B3D1" w:rsidR="0087517F" w:rsidRPr="00850AB9" w:rsidRDefault="0087517F" w:rsidP="0018040F">
            <w:pPr>
              <w:ind w:left="139"/>
              <w:rPr>
                <w:rFonts w:asciiTheme="minorHAnsi" w:hAnsiTheme="minorHAnsi" w:cstheme="minorHAnsi"/>
                <w:b/>
                <w:bCs/>
                <w:sz w:val="20"/>
                <w:szCs w:val="20"/>
              </w:rPr>
            </w:pPr>
            <w:r w:rsidRPr="00850AB9">
              <w:rPr>
                <w:rFonts w:asciiTheme="minorHAnsi" w:hAnsiTheme="minorHAnsi" w:cstheme="minorHAnsi"/>
                <w:b/>
                <w:bCs/>
                <w:sz w:val="20"/>
                <w:szCs w:val="20"/>
              </w:rPr>
              <w:t>Υποχρεωτικά</w:t>
            </w:r>
          </w:p>
        </w:tc>
      </w:tr>
      <w:tr w:rsidR="00F661CC" w:rsidRPr="00850AB9" w14:paraId="41231CE5" w14:textId="77777777" w:rsidTr="00E57F4A">
        <w:trPr>
          <w:trHeight w:val="277"/>
        </w:trPr>
        <w:tc>
          <w:tcPr>
            <w:tcW w:w="542" w:type="dxa"/>
          </w:tcPr>
          <w:p w14:paraId="17B55186" w14:textId="77777777" w:rsidR="00F661CC" w:rsidRPr="00850AB9" w:rsidRDefault="00F661CC" w:rsidP="0018040F">
            <w:pPr>
              <w:pStyle w:val="TableParagraph"/>
              <w:spacing w:before="5"/>
              <w:jc w:val="center"/>
              <w:rPr>
                <w:rFonts w:asciiTheme="minorHAnsi" w:hAnsiTheme="minorHAnsi" w:cstheme="minorHAnsi"/>
                <w:sz w:val="20"/>
                <w:szCs w:val="20"/>
              </w:rPr>
            </w:pPr>
          </w:p>
        </w:tc>
        <w:tc>
          <w:tcPr>
            <w:tcW w:w="4744" w:type="dxa"/>
          </w:tcPr>
          <w:p w14:paraId="22053C47" w14:textId="5B60B83D" w:rsidR="00F661CC" w:rsidRPr="00850AB9" w:rsidRDefault="0087517F" w:rsidP="0018040F">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Υπολογιστικές μέθοδοι στην Επιστήμη των Υλικών</w:t>
            </w:r>
          </w:p>
        </w:tc>
        <w:tc>
          <w:tcPr>
            <w:tcW w:w="3650" w:type="dxa"/>
          </w:tcPr>
          <w:p w14:paraId="3DE624EB" w14:textId="303446EF" w:rsidR="00F661CC" w:rsidRPr="00850AB9" w:rsidRDefault="00B849CC" w:rsidP="0018040F">
            <w:pPr>
              <w:ind w:left="139"/>
              <w:rPr>
                <w:rFonts w:asciiTheme="minorHAnsi" w:hAnsiTheme="minorHAnsi" w:cstheme="minorHAnsi"/>
                <w:sz w:val="20"/>
                <w:szCs w:val="20"/>
              </w:rPr>
            </w:pPr>
            <w:r w:rsidRPr="00850AB9">
              <w:rPr>
                <w:rFonts w:asciiTheme="minorHAnsi" w:hAnsiTheme="minorHAnsi" w:cstheme="minorHAnsi"/>
                <w:sz w:val="20"/>
                <w:szCs w:val="20"/>
              </w:rPr>
              <w:t xml:space="preserve">Σοφός Φίλιππος </w:t>
            </w:r>
          </w:p>
        </w:tc>
      </w:tr>
      <w:tr w:rsidR="0087517F" w:rsidRPr="00850AB9" w14:paraId="6406C7A4" w14:textId="77777777" w:rsidTr="007D3CC4">
        <w:trPr>
          <w:trHeight w:val="277"/>
        </w:trPr>
        <w:tc>
          <w:tcPr>
            <w:tcW w:w="8936" w:type="dxa"/>
            <w:gridSpan w:val="3"/>
          </w:tcPr>
          <w:p w14:paraId="565A5F4C" w14:textId="5BCC9E2F" w:rsidR="0087517F" w:rsidRPr="00850AB9" w:rsidRDefault="0087517F" w:rsidP="0018040F">
            <w:pPr>
              <w:ind w:left="139"/>
              <w:rPr>
                <w:rFonts w:asciiTheme="minorHAnsi" w:hAnsiTheme="minorHAnsi" w:cstheme="minorHAnsi"/>
                <w:b/>
                <w:bCs/>
                <w:sz w:val="20"/>
                <w:szCs w:val="20"/>
              </w:rPr>
            </w:pPr>
            <w:r w:rsidRPr="00850AB9">
              <w:rPr>
                <w:rFonts w:asciiTheme="minorHAnsi" w:hAnsiTheme="minorHAnsi" w:cstheme="minorHAnsi"/>
                <w:b/>
                <w:bCs/>
                <w:sz w:val="20"/>
                <w:szCs w:val="20"/>
              </w:rPr>
              <w:t>Επιλογής Κατεύθυνσης</w:t>
            </w:r>
          </w:p>
        </w:tc>
      </w:tr>
      <w:tr w:rsidR="0087517F" w:rsidRPr="00850AB9" w14:paraId="0D7954E2" w14:textId="77777777" w:rsidTr="00E57F4A">
        <w:trPr>
          <w:trHeight w:val="277"/>
        </w:trPr>
        <w:tc>
          <w:tcPr>
            <w:tcW w:w="542" w:type="dxa"/>
          </w:tcPr>
          <w:p w14:paraId="7325C108" w14:textId="77777777" w:rsidR="0087517F" w:rsidRPr="00850AB9" w:rsidRDefault="0087517F" w:rsidP="0087517F">
            <w:pPr>
              <w:pStyle w:val="TableParagraph"/>
              <w:spacing w:before="5"/>
              <w:jc w:val="center"/>
              <w:rPr>
                <w:rFonts w:asciiTheme="minorHAnsi" w:hAnsiTheme="minorHAnsi" w:cstheme="minorHAnsi"/>
                <w:sz w:val="20"/>
                <w:szCs w:val="20"/>
              </w:rPr>
            </w:pPr>
          </w:p>
        </w:tc>
        <w:tc>
          <w:tcPr>
            <w:tcW w:w="4744" w:type="dxa"/>
          </w:tcPr>
          <w:p w14:paraId="0A6B43AD" w14:textId="390C16DA" w:rsidR="0087517F" w:rsidRPr="00850AB9" w:rsidRDefault="0087517F" w:rsidP="0087517F">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Φυσική Ημιαγωγών και Ημιαγωγικών διατάξεων </w:t>
            </w:r>
          </w:p>
        </w:tc>
        <w:tc>
          <w:tcPr>
            <w:tcW w:w="3650" w:type="dxa"/>
          </w:tcPr>
          <w:p w14:paraId="500FE963" w14:textId="1FCADFF2" w:rsidR="0087517F" w:rsidRPr="00850AB9" w:rsidRDefault="00962F3D" w:rsidP="0087517F">
            <w:pPr>
              <w:ind w:left="139"/>
              <w:rPr>
                <w:rFonts w:asciiTheme="minorHAnsi" w:hAnsiTheme="minorHAnsi" w:cstheme="minorHAnsi"/>
                <w:sz w:val="20"/>
                <w:szCs w:val="20"/>
              </w:rPr>
            </w:pPr>
            <w:r>
              <w:rPr>
                <w:rFonts w:asciiTheme="minorHAnsi" w:hAnsiTheme="minorHAnsi" w:cstheme="minorHAnsi"/>
                <w:sz w:val="20"/>
                <w:szCs w:val="20"/>
              </w:rPr>
              <w:t xml:space="preserve">Γκουντάρας Αθανάσιος </w:t>
            </w:r>
          </w:p>
        </w:tc>
      </w:tr>
      <w:tr w:rsidR="0087517F" w:rsidRPr="00850AB9" w14:paraId="09D41188" w14:textId="77777777" w:rsidTr="00E57F4A">
        <w:trPr>
          <w:trHeight w:val="277"/>
        </w:trPr>
        <w:tc>
          <w:tcPr>
            <w:tcW w:w="542" w:type="dxa"/>
          </w:tcPr>
          <w:p w14:paraId="654CA4C9" w14:textId="77777777" w:rsidR="0087517F" w:rsidRPr="00850AB9" w:rsidRDefault="0087517F" w:rsidP="0087517F">
            <w:pPr>
              <w:pStyle w:val="TableParagraph"/>
              <w:spacing w:before="5"/>
              <w:jc w:val="center"/>
              <w:rPr>
                <w:rFonts w:asciiTheme="minorHAnsi" w:hAnsiTheme="minorHAnsi" w:cstheme="minorHAnsi"/>
                <w:sz w:val="20"/>
                <w:szCs w:val="20"/>
              </w:rPr>
            </w:pPr>
          </w:p>
        </w:tc>
        <w:tc>
          <w:tcPr>
            <w:tcW w:w="4744" w:type="dxa"/>
          </w:tcPr>
          <w:p w14:paraId="485AA596" w14:textId="1FD56990" w:rsidR="0087517F" w:rsidRPr="00850AB9" w:rsidRDefault="0087517F" w:rsidP="0087517F">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Φυσική Νανο-υλικών </w:t>
            </w:r>
          </w:p>
        </w:tc>
        <w:tc>
          <w:tcPr>
            <w:tcW w:w="3650" w:type="dxa"/>
          </w:tcPr>
          <w:p w14:paraId="588F3AEA" w14:textId="181E741C" w:rsidR="0087517F" w:rsidRPr="00850AB9" w:rsidRDefault="00497963" w:rsidP="0087517F">
            <w:pPr>
              <w:ind w:left="139"/>
              <w:rPr>
                <w:rFonts w:asciiTheme="minorHAnsi" w:hAnsiTheme="minorHAnsi" w:cstheme="minorHAnsi"/>
                <w:sz w:val="20"/>
                <w:szCs w:val="20"/>
              </w:rPr>
            </w:pPr>
            <w:r w:rsidRPr="00850AB9">
              <w:rPr>
                <w:rFonts w:asciiTheme="minorHAnsi" w:hAnsiTheme="minorHAnsi" w:cstheme="minorHAnsi"/>
                <w:sz w:val="20"/>
                <w:szCs w:val="20"/>
              </w:rPr>
              <w:t xml:space="preserve">Καναπίτσας Αθανάσιος </w:t>
            </w:r>
          </w:p>
        </w:tc>
      </w:tr>
      <w:tr w:rsidR="0087517F" w:rsidRPr="00850AB9" w14:paraId="41B03951" w14:textId="77777777" w:rsidTr="00E57F4A">
        <w:trPr>
          <w:trHeight w:val="277"/>
        </w:trPr>
        <w:tc>
          <w:tcPr>
            <w:tcW w:w="542" w:type="dxa"/>
          </w:tcPr>
          <w:p w14:paraId="5965B640" w14:textId="77777777" w:rsidR="0087517F" w:rsidRPr="00850AB9" w:rsidRDefault="0087517F" w:rsidP="0087517F">
            <w:pPr>
              <w:pStyle w:val="TableParagraph"/>
              <w:spacing w:before="5"/>
              <w:jc w:val="center"/>
              <w:rPr>
                <w:rFonts w:asciiTheme="minorHAnsi" w:hAnsiTheme="minorHAnsi" w:cstheme="minorHAnsi"/>
                <w:sz w:val="20"/>
                <w:szCs w:val="20"/>
              </w:rPr>
            </w:pPr>
          </w:p>
        </w:tc>
        <w:tc>
          <w:tcPr>
            <w:tcW w:w="4744" w:type="dxa"/>
          </w:tcPr>
          <w:p w14:paraId="2E0D9F46" w14:textId="4EC84DD6" w:rsidR="0087517F" w:rsidRPr="00850AB9" w:rsidRDefault="0087517F" w:rsidP="0087517F">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Ατομική και Μοριακή Φυσική </w:t>
            </w:r>
          </w:p>
        </w:tc>
        <w:tc>
          <w:tcPr>
            <w:tcW w:w="3650" w:type="dxa"/>
          </w:tcPr>
          <w:p w14:paraId="5BA41B17" w14:textId="1EAB301F" w:rsidR="0087517F" w:rsidRPr="00850AB9" w:rsidRDefault="00B849CC" w:rsidP="0087517F">
            <w:pPr>
              <w:ind w:left="139"/>
              <w:rPr>
                <w:rFonts w:asciiTheme="minorHAnsi" w:hAnsiTheme="minorHAnsi" w:cstheme="minorHAnsi"/>
                <w:sz w:val="20"/>
                <w:szCs w:val="20"/>
              </w:rPr>
            </w:pPr>
            <w:r w:rsidRPr="00850AB9">
              <w:rPr>
                <w:rFonts w:asciiTheme="minorHAnsi" w:hAnsiTheme="minorHAnsi" w:cstheme="minorHAnsi"/>
                <w:sz w:val="20"/>
                <w:szCs w:val="20"/>
              </w:rPr>
              <w:t xml:space="preserve">Αβραμόπουλος Αγγελος </w:t>
            </w:r>
          </w:p>
        </w:tc>
      </w:tr>
      <w:tr w:rsidR="0087517F" w:rsidRPr="00850AB9" w14:paraId="33DDD2DB" w14:textId="77777777" w:rsidTr="00E57F4A">
        <w:trPr>
          <w:trHeight w:val="277"/>
        </w:trPr>
        <w:tc>
          <w:tcPr>
            <w:tcW w:w="542" w:type="dxa"/>
          </w:tcPr>
          <w:p w14:paraId="2093AAD9" w14:textId="77777777" w:rsidR="0087517F" w:rsidRPr="00850AB9" w:rsidRDefault="0087517F" w:rsidP="0087517F">
            <w:pPr>
              <w:pStyle w:val="TableParagraph"/>
              <w:spacing w:before="5"/>
              <w:jc w:val="center"/>
              <w:rPr>
                <w:rFonts w:asciiTheme="minorHAnsi" w:hAnsiTheme="minorHAnsi" w:cstheme="minorHAnsi"/>
                <w:sz w:val="20"/>
                <w:szCs w:val="20"/>
              </w:rPr>
            </w:pPr>
          </w:p>
        </w:tc>
        <w:tc>
          <w:tcPr>
            <w:tcW w:w="4744" w:type="dxa"/>
          </w:tcPr>
          <w:p w14:paraId="5C0E192D" w14:textId="755EDE96" w:rsidR="0087517F" w:rsidRPr="00850AB9" w:rsidRDefault="0087517F" w:rsidP="0087517F">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Φυσική της Συμπυκνωμένης Ύλης ΙΙ</w:t>
            </w:r>
          </w:p>
        </w:tc>
        <w:tc>
          <w:tcPr>
            <w:tcW w:w="3650" w:type="dxa"/>
          </w:tcPr>
          <w:p w14:paraId="23E8C517" w14:textId="71A5250B" w:rsidR="0087517F" w:rsidRPr="00850AB9" w:rsidRDefault="00504B21" w:rsidP="0087517F">
            <w:pPr>
              <w:ind w:left="139"/>
              <w:rPr>
                <w:rFonts w:asciiTheme="minorHAnsi" w:hAnsiTheme="minorHAnsi" w:cstheme="minorHAnsi"/>
                <w:sz w:val="20"/>
                <w:szCs w:val="20"/>
              </w:rPr>
            </w:pPr>
            <w:r w:rsidRPr="00850AB9">
              <w:rPr>
                <w:rFonts w:asciiTheme="minorHAnsi" w:hAnsiTheme="minorHAnsi" w:cstheme="minorHAnsi"/>
                <w:sz w:val="20"/>
                <w:szCs w:val="20"/>
              </w:rPr>
              <w:t>Εντεταλμένος διδασκαλίας</w:t>
            </w:r>
          </w:p>
        </w:tc>
      </w:tr>
      <w:tr w:rsidR="0087517F" w:rsidRPr="00850AB9" w14:paraId="1900E9C0" w14:textId="77777777" w:rsidTr="00E57F4A">
        <w:trPr>
          <w:trHeight w:val="277"/>
        </w:trPr>
        <w:tc>
          <w:tcPr>
            <w:tcW w:w="542" w:type="dxa"/>
          </w:tcPr>
          <w:p w14:paraId="5FEEEAAE" w14:textId="77777777" w:rsidR="0087517F" w:rsidRPr="00850AB9" w:rsidRDefault="0087517F" w:rsidP="0087517F">
            <w:pPr>
              <w:pStyle w:val="TableParagraph"/>
              <w:spacing w:before="5"/>
              <w:jc w:val="center"/>
              <w:rPr>
                <w:rFonts w:asciiTheme="minorHAnsi" w:hAnsiTheme="minorHAnsi" w:cstheme="minorHAnsi"/>
                <w:sz w:val="20"/>
                <w:szCs w:val="20"/>
              </w:rPr>
            </w:pPr>
          </w:p>
        </w:tc>
        <w:tc>
          <w:tcPr>
            <w:tcW w:w="4744" w:type="dxa"/>
          </w:tcPr>
          <w:p w14:paraId="6BAE0E38" w14:textId="4EFCB6D6" w:rsidR="0087517F" w:rsidRPr="00850AB9" w:rsidRDefault="0087517F" w:rsidP="0087517F">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Πτυχιακή ΙΙ</w:t>
            </w:r>
          </w:p>
        </w:tc>
        <w:tc>
          <w:tcPr>
            <w:tcW w:w="3650" w:type="dxa"/>
          </w:tcPr>
          <w:p w14:paraId="0F646199" w14:textId="6D8A53CE" w:rsidR="0087517F" w:rsidRPr="00850AB9" w:rsidRDefault="008871E4" w:rsidP="0087517F">
            <w:pPr>
              <w:ind w:left="139"/>
              <w:rPr>
                <w:rFonts w:asciiTheme="minorHAnsi" w:hAnsiTheme="minorHAnsi" w:cstheme="minorHAnsi"/>
                <w:sz w:val="20"/>
                <w:szCs w:val="20"/>
              </w:rPr>
            </w:pPr>
            <w:r w:rsidRPr="00850AB9">
              <w:rPr>
                <w:rFonts w:asciiTheme="minorHAnsi" w:hAnsiTheme="minorHAnsi" w:cstheme="minorHAnsi"/>
                <w:sz w:val="20"/>
                <w:szCs w:val="20"/>
              </w:rPr>
              <w:t xml:space="preserve">Μέλη ΔΕΠ Τμήματος </w:t>
            </w:r>
          </w:p>
        </w:tc>
      </w:tr>
      <w:tr w:rsidR="0087517F" w:rsidRPr="00850AB9" w14:paraId="1EC4DF82" w14:textId="77777777" w:rsidTr="007D3CC4">
        <w:trPr>
          <w:trHeight w:val="277"/>
        </w:trPr>
        <w:tc>
          <w:tcPr>
            <w:tcW w:w="8936" w:type="dxa"/>
            <w:gridSpan w:val="3"/>
          </w:tcPr>
          <w:p w14:paraId="3D8B2986" w14:textId="77777777" w:rsidR="0087517F" w:rsidRPr="00850AB9" w:rsidRDefault="0087517F" w:rsidP="0087517F">
            <w:pPr>
              <w:ind w:left="139"/>
              <w:rPr>
                <w:rFonts w:asciiTheme="minorHAnsi" w:hAnsiTheme="minorHAnsi" w:cstheme="minorHAnsi"/>
                <w:sz w:val="20"/>
                <w:szCs w:val="20"/>
              </w:rPr>
            </w:pPr>
          </w:p>
        </w:tc>
      </w:tr>
      <w:tr w:rsidR="0087517F" w:rsidRPr="00850AB9" w14:paraId="3FC63353" w14:textId="77777777" w:rsidTr="007D3CC4">
        <w:trPr>
          <w:trHeight w:val="277"/>
        </w:trPr>
        <w:tc>
          <w:tcPr>
            <w:tcW w:w="542" w:type="dxa"/>
          </w:tcPr>
          <w:p w14:paraId="01BF524D" w14:textId="78B06E6B" w:rsidR="0087517F" w:rsidRPr="00850AB9" w:rsidRDefault="0087517F" w:rsidP="0087517F">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4</w:t>
            </w:r>
          </w:p>
        </w:tc>
        <w:tc>
          <w:tcPr>
            <w:tcW w:w="8394" w:type="dxa"/>
            <w:gridSpan w:val="2"/>
          </w:tcPr>
          <w:p w14:paraId="579665A4" w14:textId="0A61880B" w:rsidR="0087517F" w:rsidRPr="00850AB9" w:rsidRDefault="0087517F" w:rsidP="0018040F">
            <w:pPr>
              <w:ind w:left="139"/>
              <w:rPr>
                <w:rFonts w:asciiTheme="minorHAnsi" w:hAnsiTheme="minorHAnsi" w:cstheme="minorHAnsi"/>
                <w:b/>
                <w:bCs/>
                <w:sz w:val="20"/>
                <w:szCs w:val="20"/>
              </w:rPr>
            </w:pPr>
            <w:r w:rsidRPr="00850AB9">
              <w:rPr>
                <w:rFonts w:asciiTheme="minorHAnsi" w:hAnsiTheme="minorHAnsi" w:cstheme="minorHAnsi"/>
                <w:b/>
                <w:bCs/>
                <w:sz w:val="20"/>
                <w:szCs w:val="20"/>
              </w:rPr>
              <w:t>Εφαρμοσμένη Φυσική - Ηλεκτρονική</w:t>
            </w:r>
          </w:p>
        </w:tc>
      </w:tr>
      <w:tr w:rsidR="009D4200" w:rsidRPr="00850AB9" w14:paraId="2B7AE901" w14:textId="77777777" w:rsidTr="007D3CC4">
        <w:trPr>
          <w:trHeight w:val="277"/>
        </w:trPr>
        <w:tc>
          <w:tcPr>
            <w:tcW w:w="8936" w:type="dxa"/>
            <w:gridSpan w:val="3"/>
          </w:tcPr>
          <w:p w14:paraId="0B2BD444" w14:textId="22D88AA0" w:rsidR="009D4200" w:rsidRPr="00850AB9" w:rsidRDefault="009D4200" w:rsidP="0018040F">
            <w:pPr>
              <w:ind w:left="139"/>
              <w:rPr>
                <w:rFonts w:asciiTheme="minorHAnsi" w:hAnsiTheme="minorHAnsi" w:cstheme="minorHAnsi"/>
                <w:sz w:val="20"/>
                <w:szCs w:val="20"/>
              </w:rPr>
            </w:pPr>
            <w:r w:rsidRPr="00850AB9">
              <w:rPr>
                <w:rFonts w:asciiTheme="minorHAnsi" w:hAnsiTheme="minorHAnsi" w:cstheme="minorHAnsi"/>
                <w:b/>
                <w:bCs/>
                <w:sz w:val="20"/>
                <w:szCs w:val="20"/>
              </w:rPr>
              <w:t>Υποχρεωτικά</w:t>
            </w:r>
          </w:p>
        </w:tc>
      </w:tr>
      <w:tr w:rsidR="0087517F" w:rsidRPr="00850AB9" w14:paraId="48BF9F50" w14:textId="77777777" w:rsidTr="00E57F4A">
        <w:trPr>
          <w:trHeight w:val="277"/>
        </w:trPr>
        <w:tc>
          <w:tcPr>
            <w:tcW w:w="542" w:type="dxa"/>
          </w:tcPr>
          <w:p w14:paraId="25499CF6" w14:textId="77777777" w:rsidR="0087517F" w:rsidRPr="00850AB9" w:rsidRDefault="0087517F" w:rsidP="0018040F">
            <w:pPr>
              <w:pStyle w:val="TableParagraph"/>
              <w:spacing w:before="5"/>
              <w:jc w:val="center"/>
              <w:rPr>
                <w:rFonts w:asciiTheme="minorHAnsi" w:hAnsiTheme="minorHAnsi" w:cstheme="minorHAnsi"/>
                <w:sz w:val="20"/>
                <w:szCs w:val="20"/>
              </w:rPr>
            </w:pPr>
          </w:p>
        </w:tc>
        <w:tc>
          <w:tcPr>
            <w:tcW w:w="4744" w:type="dxa"/>
          </w:tcPr>
          <w:p w14:paraId="14175BCB" w14:textId="504C58CB" w:rsidR="0087517F" w:rsidRPr="00850AB9" w:rsidRDefault="009D4200" w:rsidP="0018040F">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Ηλεκτρονική ΙΙ</w:t>
            </w:r>
          </w:p>
        </w:tc>
        <w:tc>
          <w:tcPr>
            <w:tcW w:w="3650" w:type="dxa"/>
          </w:tcPr>
          <w:p w14:paraId="5F2926BA" w14:textId="53E9A7EB" w:rsidR="0087517F" w:rsidRPr="00850AB9" w:rsidRDefault="00BF739D" w:rsidP="0018040F">
            <w:pPr>
              <w:ind w:left="139"/>
              <w:rPr>
                <w:rFonts w:asciiTheme="minorHAnsi" w:hAnsiTheme="minorHAnsi" w:cstheme="minorHAnsi"/>
                <w:sz w:val="20"/>
                <w:szCs w:val="20"/>
              </w:rPr>
            </w:pPr>
            <w:r>
              <w:rPr>
                <w:rFonts w:asciiTheme="minorHAnsi" w:hAnsiTheme="minorHAnsi" w:cstheme="minorHAnsi"/>
                <w:sz w:val="20"/>
                <w:szCs w:val="20"/>
              </w:rPr>
              <w:t xml:space="preserve">Γκουντάρας Αθανάσιος </w:t>
            </w:r>
            <w:r w:rsidR="00504B21" w:rsidRPr="00850AB9">
              <w:rPr>
                <w:rFonts w:asciiTheme="minorHAnsi" w:hAnsiTheme="minorHAnsi" w:cstheme="minorHAnsi"/>
                <w:sz w:val="20"/>
                <w:szCs w:val="20"/>
              </w:rPr>
              <w:t xml:space="preserve"> </w:t>
            </w:r>
          </w:p>
        </w:tc>
      </w:tr>
      <w:tr w:rsidR="009D4200" w:rsidRPr="00850AB9" w14:paraId="50397921" w14:textId="77777777" w:rsidTr="007D3CC4">
        <w:trPr>
          <w:trHeight w:val="277"/>
        </w:trPr>
        <w:tc>
          <w:tcPr>
            <w:tcW w:w="8936" w:type="dxa"/>
            <w:gridSpan w:val="3"/>
          </w:tcPr>
          <w:p w14:paraId="0757D956" w14:textId="44E84422" w:rsidR="009D4200" w:rsidRPr="00850AB9" w:rsidRDefault="009D4200" w:rsidP="0018040F">
            <w:pPr>
              <w:ind w:left="139"/>
              <w:rPr>
                <w:rFonts w:asciiTheme="minorHAnsi" w:hAnsiTheme="minorHAnsi" w:cstheme="minorHAnsi"/>
                <w:b/>
                <w:bCs/>
                <w:sz w:val="20"/>
                <w:szCs w:val="20"/>
              </w:rPr>
            </w:pPr>
            <w:r w:rsidRPr="00850AB9">
              <w:rPr>
                <w:rFonts w:asciiTheme="minorHAnsi" w:hAnsiTheme="minorHAnsi" w:cstheme="minorHAnsi"/>
                <w:b/>
                <w:bCs/>
                <w:sz w:val="20"/>
                <w:szCs w:val="20"/>
              </w:rPr>
              <w:t>Επιλογής Κατεύθυνσης</w:t>
            </w:r>
          </w:p>
        </w:tc>
      </w:tr>
      <w:tr w:rsidR="009D4200" w:rsidRPr="00850AB9" w14:paraId="6F02DEF7" w14:textId="77777777" w:rsidTr="00E57F4A">
        <w:trPr>
          <w:trHeight w:val="277"/>
        </w:trPr>
        <w:tc>
          <w:tcPr>
            <w:tcW w:w="542" w:type="dxa"/>
          </w:tcPr>
          <w:p w14:paraId="47E8CC5E" w14:textId="77777777" w:rsidR="009D4200" w:rsidRPr="00850AB9" w:rsidRDefault="009D4200" w:rsidP="009D4200">
            <w:pPr>
              <w:pStyle w:val="TableParagraph"/>
              <w:spacing w:before="5"/>
              <w:jc w:val="center"/>
              <w:rPr>
                <w:rFonts w:asciiTheme="minorHAnsi" w:hAnsiTheme="minorHAnsi" w:cstheme="minorHAnsi"/>
                <w:sz w:val="20"/>
                <w:szCs w:val="20"/>
              </w:rPr>
            </w:pPr>
          </w:p>
        </w:tc>
        <w:tc>
          <w:tcPr>
            <w:tcW w:w="4744" w:type="dxa"/>
          </w:tcPr>
          <w:p w14:paraId="48F502C5" w14:textId="782182E0" w:rsidR="009D4200" w:rsidRPr="00850AB9" w:rsidRDefault="009D4200" w:rsidP="009D4200">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Φυσική των Laser ΙΙ </w:t>
            </w:r>
          </w:p>
        </w:tc>
        <w:tc>
          <w:tcPr>
            <w:tcW w:w="3650" w:type="dxa"/>
          </w:tcPr>
          <w:p w14:paraId="7A782A7C" w14:textId="13EAD0A4" w:rsidR="009D4200" w:rsidRPr="00850AB9" w:rsidRDefault="00B849CC" w:rsidP="009D4200">
            <w:pPr>
              <w:ind w:left="139"/>
              <w:rPr>
                <w:rFonts w:asciiTheme="minorHAnsi" w:hAnsiTheme="minorHAnsi" w:cstheme="minorHAnsi"/>
                <w:sz w:val="20"/>
                <w:szCs w:val="20"/>
              </w:rPr>
            </w:pPr>
            <w:r w:rsidRPr="00850AB9">
              <w:rPr>
                <w:rFonts w:asciiTheme="minorHAnsi" w:hAnsiTheme="minorHAnsi" w:cstheme="minorHAnsi"/>
                <w:sz w:val="20"/>
                <w:szCs w:val="20"/>
              </w:rPr>
              <w:t xml:space="preserve">Σίμος Χρήστος </w:t>
            </w:r>
          </w:p>
        </w:tc>
      </w:tr>
      <w:tr w:rsidR="009D4200" w:rsidRPr="00850AB9" w14:paraId="0DD67B41" w14:textId="77777777" w:rsidTr="00E57F4A">
        <w:trPr>
          <w:trHeight w:val="277"/>
        </w:trPr>
        <w:tc>
          <w:tcPr>
            <w:tcW w:w="542" w:type="dxa"/>
          </w:tcPr>
          <w:p w14:paraId="5C3096C0" w14:textId="77777777" w:rsidR="009D4200" w:rsidRPr="00850AB9" w:rsidRDefault="009D4200" w:rsidP="009D4200">
            <w:pPr>
              <w:pStyle w:val="TableParagraph"/>
              <w:spacing w:before="5"/>
              <w:jc w:val="center"/>
              <w:rPr>
                <w:rFonts w:asciiTheme="minorHAnsi" w:hAnsiTheme="minorHAnsi" w:cstheme="minorHAnsi"/>
                <w:sz w:val="20"/>
                <w:szCs w:val="20"/>
              </w:rPr>
            </w:pPr>
          </w:p>
        </w:tc>
        <w:tc>
          <w:tcPr>
            <w:tcW w:w="4744" w:type="dxa"/>
          </w:tcPr>
          <w:p w14:paraId="4F1428AE" w14:textId="38A6D2C5" w:rsidR="009D4200" w:rsidRPr="00850AB9" w:rsidRDefault="009D4200" w:rsidP="009D4200">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Φυσική Μικροκυμάτων &amp; TeraHertz </w:t>
            </w:r>
          </w:p>
        </w:tc>
        <w:tc>
          <w:tcPr>
            <w:tcW w:w="3650" w:type="dxa"/>
          </w:tcPr>
          <w:p w14:paraId="53696863" w14:textId="49E31151" w:rsidR="009D4200" w:rsidRPr="00850AB9" w:rsidRDefault="00B93C73" w:rsidP="009D4200">
            <w:pPr>
              <w:ind w:left="139"/>
              <w:rPr>
                <w:rFonts w:asciiTheme="minorHAnsi" w:hAnsiTheme="minorHAnsi" w:cstheme="minorHAnsi"/>
                <w:sz w:val="20"/>
                <w:szCs w:val="20"/>
              </w:rPr>
            </w:pPr>
            <w:r w:rsidRPr="00850AB9">
              <w:rPr>
                <w:rFonts w:asciiTheme="minorHAnsi" w:hAnsiTheme="minorHAnsi" w:cstheme="minorHAnsi"/>
                <w:sz w:val="20"/>
                <w:szCs w:val="20"/>
              </w:rPr>
              <w:t xml:space="preserve">Βελντές Γεώργιος </w:t>
            </w:r>
          </w:p>
        </w:tc>
      </w:tr>
      <w:tr w:rsidR="009D4200" w:rsidRPr="00850AB9" w14:paraId="13F27D24" w14:textId="77777777" w:rsidTr="00E57F4A">
        <w:trPr>
          <w:trHeight w:val="277"/>
        </w:trPr>
        <w:tc>
          <w:tcPr>
            <w:tcW w:w="542" w:type="dxa"/>
          </w:tcPr>
          <w:p w14:paraId="184992BA" w14:textId="77777777" w:rsidR="009D4200" w:rsidRPr="00850AB9" w:rsidRDefault="009D4200" w:rsidP="009D4200">
            <w:pPr>
              <w:pStyle w:val="TableParagraph"/>
              <w:spacing w:before="5"/>
              <w:jc w:val="center"/>
              <w:rPr>
                <w:rFonts w:asciiTheme="minorHAnsi" w:hAnsiTheme="minorHAnsi" w:cstheme="minorHAnsi"/>
                <w:sz w:val="20"/>
                <w:szCs w:val="20"/>
              </w:rPr>
            </w:pPr>
          </w:p>
        </w:tc>
        <w:tc>
          <w:tcPr>
            <w:tcW w:w="4744" w:type="dxa"/>
          </w:tcPr>
          <w:p w14:paraId="598E964D" w14:textId="72F0B218" w:rsidR="009D4200" w:rsidRPr="00850AB9" w:rsidRDefault="009D4200" w:rsidP="009D4200">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Εφαρμογές Ψηφιακών Ηλεκτρονικών </w:t>
            </w:r>
          </w:p>
        </w:tc>
        <w:tc>
          <w:tcPr>
            <w:tcW w:w="3650" w:type="dxa"/>
          </w:tcPr>
          <w:p w14:paraId="4E28F2AC" w14:textId="723C7C72" w:rsidR="009D4200" w:rsidRPr="00850AB9" w:rsidRDefault="00B849CC" w:rsidP="009D4200">
            <w:pPr>
              <w:ind w:left="139"/>
              <w:rPr>
                <w:rFonts w:asciiTheme="minorHAnsi" w:hAnsiTheme="minorHAnsi" w:cstheme="minorHAnsi"/>
                <w:sz w:val="20"/>
                <w:szCs w:val="20"/>
              </w:rPr>
            </w:pPr>
            <w:r w:rsidRPr="00850AB9">
              <w:rPr>
                <w:rFonts w:asciiTheme="minorHAnsi" w:hAnsiTheme="minorHAnsi" w:cstheme="minorHAnsi"/>
                <w:sz w:val="20"/>
                <w:szCs w:val="20"/>
              </w:rPr>
              <w:t xml:space="preserve">Σίμος Χρήστος </w:t>
            </w:r>
          </w:p>
        </w:tc>
      </w:tr>
      <w:tr w:rsidR="001E2E16" w:rsidRPr="00850AB9" w14:paraId="2C4A9085" w14:textId="77777777" w:rsidTr="00E57F4A">
        <w:trPr>
          <w:trHeight w:val="277"/>
        </w:trPr>
        <w:tc>
          <w:tcPr>
            <w:tcW w:w="542" w:type="dxa"/>
          </w:tcPr>
          <w:p w14:paraId="58B77A96" w14:textId="77777777" w:rsidR="001E2E16" w:rsidRPr="00850AB9" w:rsidRDefault="001E2E16" w:rsidP="001E2E16">
            <w:pPr>
              <w:pStyle w:val="TableParagraph"/>
              <w:spacing w:before="5"/>
              <w:jc w:val="center"/>
              <w:rPr>
                <w:rFonts w:asciiTheme="minorHAnsi" w:hAnsiTheme="minorHAnsi" w:cstheme="minorHAnsi"/>
                <w:sz w:val="20"/>
                <w:szCs w:val="20"/>
              </w:rPr>
            </w:pPr>
          </w:p>
        </w:tc>
        <w:tc>
          <w:tcPr>
            <w:tcW w:w="4744" w:type="dxa"/>
          </w:tcPr>
          <w:p w14:paraId="11E6A24A" w14:textId="16ED3D74" w:rsidR="001E2E16" w:rsidRPr="00850AB9" w:rsidRDefault="001E2E16" w:rsidP="001E2E16">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 Σήματα και Συστήματα </w:t>
            </w:r>
          </w:p>
        </w:tc>
        <w:tc>
          <w:tcPr>
            <w:tcW w:w="3650" w:type="dxa"/>
          </w:tcPr>
          <w:p w14:paraId="57ECA389" w14:textId="62D40E43" w:rsidR="001E2E16" w:rsidRPr="00850AB9" w:rsidRDefault="00962F3D" w:rsidP="001E2E16">
            <w:pPr>
              <w:ind w:left="139"/>
              <w:rPr>
                <w:rFonts w:asciiTheme="minorHAnsi" w:hAnsiTheme="minorHAnsi" w:cstheme="minorHAnsi"/>
                <w:sz w:val="20"/>
                <w:szCs w:val="20"/>
              </w:rPr>
            </w:pPr>
            <w:r>
              <w:rPr>
                <w:rFonts w:asciiTheme="minorHAnsi" w:hAnsiTheme="minorHAnsi" w:cstheme="minorHAnsi"/>
                <w:sz w:val="20"/>
                <w:szCs w:val="20"/>
              </w:rPr>
              <w:t xml:space="preserve">Τσουκάτος Κων/νος  Διατμηματικό </w:t>
            </w:r>
          </w:p>
        </w:tc>
      </w:tr>
      <w:tr w:rsidR="001E2E16" w:rsidRPr="00850AB9" w14:paraId="0246CE36" w14:textId="77777777" w:rsidTr="00E57F4A">
        <w:trPr>
          <w:trHeight w:val="277"/>
        </w:trPr>
        <w:tc>
          <w:tcPr>
            <w:tcW w:w="542" w:type="dxa"/>
          </w:tcPr>
          <w:p w14:paraId="4396F850" w14:textId="77777777" w:rsidR="001E2E16" w:rsidRPr="00850AB9" w:rsidRDefault="001E2E16" w:rsidP="001E2E16">
            <w:pPr>
              <w:pStyle w:val="TableParagraph"/>
              <w:spacing w:before="5"/>
              <w:jc w:val="center"/>
              <w:rPr>
                <w:rFonts w:asciiTheme="minorHAnsi" w:hAnsiTheme="minorHAnsi" w:cstheme="minorHAnsi"/>
                <w:sz w:val="20"/>
                <w:szCs w:val="20"/>
              </w:rPr>
            </w:pPr>
          </w:p>
        </w:tc>
        <w:tc>
          <w:tcPr>
            <w:tcW w:w="4744" w:type="dxa"/>
          </w:tcPr>
          <w:p w14:paraId="11C0DF2B" w14:textId="265B5300" w:rsidR="001E2E16" w:rsidRPr="00850AB9" w:rsidRDefault="001E2E16" w:rsidP="001E2E16">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Συστήματα Αυτομάτου Ελέγχου </w:t>
            </w:r>
          </w:p>
        </w:tc>
        <w:tc>
          <w:tcPr>
            <w:tcW w:w="3650" w:type="dxa"/>
          </w:tcPr>
          <w:p w14:paraId="2F3E40C0" w14:textId="29BE5365" w:rsidR="001E2E16" w:rsidRPr="00850AB9" w:rsidRDefault="00962F3D" w:rsidP="001E2E16">
            <w:pPr>
              <w:ind w:left="139"/>
              <w:rPr>
                <w:rFonts w:asciiTheme="minorHAnsi" w:hAnsiTheme="minorHAnsi" w:cstheme="minorHAnsi"/>
                <w:sz w:val="20"/>
                <w:szCs w:val="20"/>
              </w:rPr>
            </w:pPr>
            <w:r>
              <w:rPr>
                <w:rFonts w:asciiTheme="minorHAnsi" w:hAnsiTheme="minorHAnsi" w:cstheme="minorHAnsi"/>
                <w:sz w:val="20"/>
                <w:szCs w:val="20"/>
              </w:rPr>
              <w:t xml:space="preserve">Βαρθολομαίος Παναγιώτης Διατμηματικό </w:t>
            </w:r>
            <w:r w:rsidR="002D367D">
              <w:rPr>
                <w:rFonts w:asciiTheme="minorHAnsi" w:hAnsiTheme="minorHAnsi" w:cstheme="minorHAnsi"/>
                <w:sz w:val="20"/>
                <w:szCs w:val="20"/>
              </w:rPr>
              <w:t xml:space="preserve"> </w:t>
            </w:r>
          </w:p>
        </w:tc>
      </w:tr>
      <w:tr w:rsidR="009D4200" w:rsidRPr="00850AB9" w14:paraId="6835E4AA" w14:textId="77777777" w:rsidTr="00E57F4A">
        <w:trPr>
          <w:trHeight w:val="277"/>
        </w:trPr>
        <w:tc>
          <w:tcPr>
            <w:tcW w:w="542" w:type="dxa"/>
          </w:tcPr>
          <w:p w14:paraId="71619387" w14:textId="77777777" w:rsidR="009D4200" w:rsidRPr="00850AB9" w:rsidRDefault="009D4200" w:rsidP="009D4200">
            <w:pPr>
              <w:pStyle w:val="TableParagraph"/>
              <w:spacing w:before="5"/>
              <w:jc w:val="center"/>
              <w:rPr>
                <w:rFonts w:asciiTheme="minorHAnsi" w:hAnsiTheme="minorHAnsi" w:cstheme="minorHAnsi"/>
                <w:sz w:val="20"/>
                <w:szCs w:val="20"/>
              </w:rPr>
            </w:pPr>
          </w:p>
        </w:tc>
        <w:tc>
          <w:tcPr>
            <w:tcW w:w="4744" w:type="dxa"/>
          </w:tcPr>
          <w:p w14:paraId="47659ECD" w14:textId="24A8D40F" w:rsidR="009D4200" w:rsidRPr="00850AB9" w:rsidRDefault="009D4200" w:rsidP="009D4200">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Πτυχιακή ΙΙ</w:t>
            </w:r>
          </w:p>
        </w:tc>
        <w:tc>
          <w:tcPr>
            <w:tcW w:w="3650" w:type="dxa"/>
          </w:tcPr>
          <w:p w14:paraId="2089F983" w14:textId="5C2AB288" w:rsidR="009D4200" w:rsidRPr="00850AB9" w:rsidRDefault="008871E4" w:rsidP="009D4200">
            <w:pPr>
              <w:ind w:left="139"/>
              <w:rPr>
                <w:rFonts w:asciiTheme="minorHAnsi" w:hAnsiTheme="minorHAnsi" w:cstheme="minorHAnsi"/>
                <w:sz w:val="20"/>
                <w:szCs w:val="20"/>
              </w:rPr>
            </w:pPr>
            <w:r w:rsidRPr="00850AB9">
              <w:rPr>
                <w:rFonts w:asciiTheme="minorHAnsi" w:hAnsiTheme="minorHAnsi" w:cstheme="minorHAnsi"/>
                <w:sz w:val="20"/>
                <w:szCs w:val="20"/>
              </w:rPr>
              <w:t xml:space="preserve">Μέλη ΔΕΠ Τμήματος </w:t>
            </w:r>
          </w:p>
        </w:tc>
      </w:tr>
      <w:tr w:rsidR="009D4200" w:rsidRPr="00850AB9" w14:paraId="6C35C591" w14:textId="77777777" w:rsidTr="007D3CC4">
        <w:trPr>
          <w:trHeight w:val="277"/>
        </w:trPr>
        <w:tc>
          <w:tcPr>
            <w:tcW w:w="8936" w:type="dxa"/>
            <w:gridSpan w:val="3"/>
          </w:tcPr>
          <w:p w14:paraId="4FEDADEA" w14:textId="77777777" w:rsidR="009D4200" w:rsidRPr="00850AB9" w:rsidRDefault="009D4200" w:rsidP="009D4200">
            <w:pPr>
              <w:ind w:left="139"/>
              <w:rPr>
                <w:rFonts w:asciiTheme="minorHAnsi" w:hAnsiTheme="minorHAnsi" w:cstheme="minorHAnsi"/>
                <w:sz w:val="20"/>
                <w:szCs w:val="20"/>
              </w:rPr>
            </w:pPr>
          </w:p>
        </w:tc>
      </w:tr>
      <w:tr w:rsidR="009D4200" w:rsidRPr="00850AB9" w14:paraId="605F453C" w14:textId="77777777" w:rsidTr="007D3CC4">
        <w:trPr>
          <w:trHeight w:val="277"/>
        </w:trPr>
        <w:tc>
          <w:tcPr>
            <w:tcW w:w="8936" w:type="dxa"/>
            <w:gridSpan w:val="3"/>
          </w:tcPr>
          <w:p w14:paraId="57F4AB5F" w14:textId="57DB43F9" w:rsidR="009D4200" w:rsidRPr="00850AB9" w:rsidRDefault="009D4200" w:rsidP="0018040F">
            <w:pPr>
              <w:ind w:left="139"/>
              <w:rPr>
                <w:rFonts w:asciiTheme="minorHAnsi" w:hAnsiTheme="minorHAnsi" w:cstheme="minorHAnsi"/>
                <w:b/>
                <w:bCs/>
                <w:sz w:val="20"/>
                <w:szCs w:val="20"/>
              </w:rPr>
            </w:pPr>
            <w:r w:rsidRPr="00850AB9">
              <w:rPr>
                <w:rFonts w:asciiTheme="minorHAnsi" w:hAnsiTheme="minorHAnsi" w:cstheme="minorHAnsi"/>
                <w:b/>
                <w:bCs/>
                <w:sz w:val="20"/>
                <w:szCs w:val="20"/>
              </w:rPr>
              <w:t>Μαθήματα Βασικής Επιλογής</w:t>
            </w:r>
          </w:p>
        </w:tc>
      </w:tr>
      <w:tr w:rsidR="001F1EA5" w:rsidRPr="00850AB9" w14:paraId="61F86D66" w14:textId="77777777" w:rsidTr="007D3CC4">
        <w:trPr>
          <w:trHeight w:val="564"/>
        </w:trPr>
        <w:tc>
          <w:tcPr>
            <w:tcW w:w="542" w:type="dxa"/>
          </w:tcPr>
          <w:p w14:paraId="41EFF3F3" w14:textId="77777777" w:rsidR="001F1EA5" w:rsidRPr="00850AB9" w:rsidRDefault="001F1EA5" w:rsidP="009D4200">
            <w:pPr>
              <w:pStyle w:val="TableParagraph"/>
              <w:spacing w:before="5"/>
              <w:jc w:val="center"/>
              <w:rPr>
                <w:rFonts w:asciiTheme="minorHAnsi" w:hAnsiTheme="minorHAnsi" w:cstheme="minorHAnsi"/>
                <w:sz w:val="20"/>
                <w:szCs w:val="20"/>
              </w:rPr>
            </w:pPr>
          </w:p>
        </w:tc>
        <w:tc>
          <w:tcPr>
            <w:tcW w:w="4744" w:type="dxa"/>
          </w:tcPr>
          <w:p w14:paraId="6EF2B002" w14:textId="77777777" w:rsidR="001F1EA5" w:rsidRPr="00850AB9" w:rsidRDefault="001F1EA5" w:rsidP="009D4200">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Μέθοδοι Μαθηματικής Φυσικής ΙΙ (Τανυστικός</w:t>
            </w:r>
          </w:p>
          <w:p w14:paraId="2D6E935C" w14:textId="6F571CB5" w:rsidR="001F1EA5" w:rsidRPr="00850AB9" w:rsidRDefault="001F1EA5" w:rsidP="007D3CC4">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Λογισμός,  Διαφορίσιμες Πολλαπλότητες)</w:t>
            </w:r>
          </w:p>
        </w:tc>
        <w:tc>
          <w:tcPr>
            <w:tcW w:w="3650" w:type="dxa"/>
          </w:tcPr>
          <w:p w14:paraId="06180159" w14:textId="34E75C3B" w:rsidR="001F1EA5" w:rsidRPr="00850AB9" w:rsidRDefault="001F1EA5" w:rsidP="009D4200">
            <w:pPr>
              <w:ind w:left="139"/>
              <w:rPr>
                <w:rFonts w:asciiTheme="minorHAnsi" w:hAnsiTheme="minorHAnsi" w:cstheme="minorHAnsi"/>
                <w:sz w:val="20"/>
                <w:szCs w:val="20"/>
              </w:rPr>
            </w:pPr>
            <w:r w:rsidRPr="00850AB9">
              <w:rPr>
                <w:rFonts w:asciiTheme="minorHAnsi" w:hAnsiTheme="minorHAnsi" w:cstheme="minorHAnsi"/>
                <w:sz w:val="20"/>
                <w:szCs w:val="20"/>
              </w:rPr>
              <w:t xml:space="preserve">Βαβουγυιός Διονύσιος </w:t>
            </w:r>
          </w:p>
        </w:tc>
      </w:tr>
      <w:tr w:rsidR="009D4200" w:rsidRPr="00850AB9" w14:paraId="2D74E699" w14:textId="77777777" w:rsidTr="00E57F4A">
        <w:trPr>
          <w:trHeight w:val="277"/>
        </w:trPr>
        <w:tc>
          <w:tcPr>
            <w:tcW w:w="542" w:type="dxa"/>
          </w:tcPr>
          <w:p w14:paraId="4EAC2668" w14:textId="77777777" w:rsidR="009D4200" w:rsidRPr="00850AB9" w:rsidRDefault="009D4200" w:rsidP="009D4200">
            <w:pPr>
              <w:pStyle w:val="TableParagraph"/>
              <w:spacing w:before="5"/>
              <w:jc w:val="center"/>
              <w:rPr>
                <w:rFonts w:asciiTheme="minorHAnsi" w:hAnsiTheme="minorHAnsi" w:cstheme="minorHAnsi"/>
                <w:sz w:val="20"/>
                <w:szCs w:val="20"/>
              </w:rPr>
            </w:pPr>
          </w:p>
        </w:tc>
        <w:tc>
          <w:tcPr>
            <w:tcW w:w="4744" w:type="dxa"/>
          </w:tcPr>
          <w:p w14:paraId="3D4A5034" w14:textId="57312BD7" w:rsidR="009D4200" w:rsidRPr="00850AB9" w:rsidRDefault="009D4200" w:rsidP="009D4200">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Μέθοδοι Εφαρμοσμένων Μαθηματικών ΙΙ</w:t>
            </w:r>
          </w:p>
        </w:tc>
        <w:tc>
          <w:tcPr>
            <w:tcW w:w="3650" w:type="dxa"/>
          </w:tcPr>
          <w:p w14:paraId="66F3AE5C" w14:textId="2A3628D5" w:rsidR="009D4200" w:rsidRPr="00850AB9" w:rsidRDefault="00970A68" w:rsidP="009D4200">
            <w:pPr>
              <w:ind w:left="139"/>
              <w:rPr>
                <w:rFonts w:asciiTheme="minorHAnsi" w:hAnsiTheme="minorHAnsi" w:cstheme="minorHAnsi"/>
                <w:sz w:val="20"/>
                <w:szCs w:val="20"/>
              </w:rPr>
            </w:pPr>
            <w:r>
              <w:rPr>
                <w:rFonts w:asciiTheme="minorHAnsi" w:hAnsiTheme="minorHAnsi" w:cstheme="minorHAnsi"/>
                <w:sz w:val="20"/>
                <w:szCs w:val="20"/>
              </w:rPr>
              <w:t xml:space="preserve">Διδάσκων </w:t>
            </w:r>
            <w:r w:rsidR="00AF10B8" w:rsidRPr="00850AB9">
              <w:rPr>
                <w:rFonts w:asciiTheme="minorHAnsi" w:hAnsiTheme="minorHAnsi" w:cstheme="minorHAnsi"/>
                <w:sz w:val="20"/>
                <w:szCs w:val="20"/>
              </w:rPr>
              <w:t>Συνδιδασκαλία με το Τμήμα Μαθηματικών</w:t>
            </w:r>
          </w:p>
        </w:tc>
      </w:tr>
      <w:tr w:rsidR="009D4200" w:rsidRPr="00850AB9" w14:paraId="6DDC42F2" w14:textId="77777777" w:rsidTr="00E57F4A">
        <w:trPr>
          <w:trHeight w:val="277"/>
        </w:trPr>
        <w:tc>
          <w:tcPr>
            <w:tcW w:w="542" w:type="dxa"/>
          </w:tcPr>
          <w:p w14:paraId="78BF59FD" w14:textId="77777777" w:rsidR="009D4200" w:rsidRPr="00850AB9" w:rsidRDefault="009D4200" w:rsidP="009D4200">
            <w:pPr>
              <w:pStyle w:val="TableParagraph"/>
              <w:spacing w:before="5"/>
              <w:jc w:val="center"/>
              <w:rPr>
                <w:rFonts w:asciiTheme="minorHAnsi" w:hAnsiTheme="minorHAnsi" w:cstheme="minorHAnsi"/>
                <w:sz w:val="20"/>
                <w:szCs w:val="20"/>
              </w:rPr>
            </w:pPr>
          </w:p>
        </w:tc>
        <w:tc>
          <w:tcPr>
            <w:tcW w:w="4744" w:type="dxa"/>
          </w:tcPr>
          <w:p w14:paraId="5FEC3A04" w14:textId="146BC062" w:rsidR="009D4200" w:rsidRPr="00850AB9" w:rsidRDefault="009D4200" w:rsidP="009D4200">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Ανάλυση Κυκλωμάτων</w:t>
            </w:r>
          </w:p>
        </w:tc>
        <w:tc>
          <w:tcPr>
            <w:tcW w:w="3650" w:type="dxa"/>
          </w:tcPr>
          <w:p w14:paraId="047A9614" w14:textId="5AD9915B" w:rsidR="009D4200" w:rsidRPr="00850AB9" w:rsidRDefault="00497963" w:rsidP="009D4200">
            <w:pPr>
              <w:ind w:left="139"/>
              <w:rPr>
                <w:rFonts w:asciiTheme="minorHAnsi" w:hAnsiTheme="minorHAnsi" w:cstheme="minorHAnsi"/>
                <w:sz w:val="20"/>
                <w:szCs w:val="20"/>
              </w:rPr>
            </w:pPr>
            <w:r w:rsidRPr="00850AB9">
              <w:rPr>
                <w:rFonts w:asciiTheme="minorHAnsi" w:hAnsiTheme="minorHAnsi" w:cstheme="minorHAnsi"/>
                <w:sz w:val="20"/>
                <w:szCs w:val="20"/>
              </w:rPr>
              <w:t xml:space="preserve">Τσώνος Χρήστος </w:t>
            </w:r>
          </w:p>
        </w:tc>
      </w:tr>
      <w:tr w:rsidR="009D4200" w:rsidRPr="00850AB9" w14:paraId="6867645F" w14:textId="77777777" w:rsidTr="00E57F4A">
        <w:trPr>
          <w:trHeight w:val="277"/>
        </w:trPr>
        <w:tc>
          <w:tcPr>
            <w:tcW w:w="542" w:type="dxa"/>
          </w:tcPr>
          <w:p w14:paraId="36013B45" w14:textId="77777777" w:rsidR="009D4200" w:rsidRPr="00850AB9" w:rsidRDefault="009D4200" w:rsidP="009D4200">
            <w:pPr>
              <w:pStyle w:val="TableParagraph"/>
              <w:spacing w:before="5"/>
              <w:jc w:val="center"/>
              <w:rPr>
                <w:rFonts w:asciiTheme="minorHAnsi" w:hAnsiTheme="minorHAnsi" w:cstheme="minorHAnsi"/>
                <w:sz w:val="20"/>
                <w:szCs w:val="20"/>
              </w:rPr>
            </w:pPr>
          </w:p>
        </w:tc>
        <w:tc>
          <w:tcPr>
            <w:tcW w:w="4744" w:type="dxa"/>
          </w:tcPr>
          <w:p w14:paraId="684B9B8F" w14:textId="04C02AF3" w:rsidR="009D4200" w:rsidRPr="00850AB9" w:rsidRDefault="009D4200" w:rsidP="009D4200">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Συστήματα Ιατρικής Απεικόνισης</w:t>
            </w:r>
          </w:p>
        </w:tc>
        <w:tc>
          <w:tcPr>
            <w:tcW w:w="3650" w:type="dxa"/>
          </w:tcPr>
          <w:p w14:paraId="379BA074" w14:textId="51831954" w:rsidR="009D4200" w:rsidRPr="00850AB9" w:rsidRDefault="00AF10B8" w:rsidP="009D4200">
            <w:pPr>
              <w:ind w:left="139"/>
              <w:rPr>
                <w:rFonts w:asciiTheme="minorHAnsi" w:hAnsiTheme="minorHAnsi" w:cstheme="minorHAnsi"/>
                <w:sz w:val="20"/>
                <w:szCs w:val="20"/>
              </w:rPr>
            </w:pPr>
            <w:r w:rsidRPr="00850AB9">
              <w:rPr>
                <w:rFonts w:asciiTheme="minorHAnsi" w:hAnsiTheme="minorHAnsi" w:cstheme="minorHAnsi"/>
                <w:sz w:val="20"/>
                <w:szCs w:val="20"/>
              </w:rPr>
              <w:t xml:space="preserve">Θεοδώρου Κυριακή </w:t>
            </w:r>
          </w:p>
        </w:tc>
      </w:tr>
      <w:tr w:rsidR="009D4200" w:rsidRPr="00850AB9" w14:paraId="5DF69CF1" w14:textId="77777777" w:rsidTr="00E57F4A">
        <w:trPr>
          <w:trHeight w:val="277"/>
        </w:trPr>
        <w:tc>
          <w:tcPr>
            <w:tcW w:w="542" w:type="dxa"/>
          </w:tcPr>
          <w:p w14:paraId="61826F5F" w14:textId="77777777" w:rsidR="009D4200" w:rsidRPr="00850AB9" w:rsidRDefault="009D4200" w:rsidP="009D4200">
            <w:pPr>
              <w:pStyle w:val="TableParagraph"/>
              <w:spacing w:before="5"/>
              <w:jc w:val="center"/>
              <w:rPr>
                <w:rFonts w:asciiTheme="minorHAnsi" w:hAnsiTheme="minorHAnsi" w:cstheme="minorHAnsi"/>
                <w:sz w:val="20"/>
                <w:szCs w:val="20"/>
              </w:rPr>
            </w:pPr>
          </w:p>
        </w:tc>
        <w:tc>
          <w:tcPr>
            <w:tcW w:w="4744" w:type="dxa"/>
          </w:tcPr>
          <w:p w14:paraId="63F767B3" w14:textId="5B3C5A5B" w:rsidR="009D4200" w:rsidRPr="00850AB9" w:rsidRDefault="009D4200" w:rsidP="009D4200">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Μετεωρολογία</w:t>
            </w:r>
          </w:p>
        </w:tc>
        <w:tc>
          <w:tcPr>
            <w:tcW w:w="3650" w:type="dxa"/>
          </w:tcPr>
          <w:p w14:paraId="25523637" w14:textId="52999759" w:rsidR="009D4200" w:rsidRPr="00850AB9" w:rsidRDefault="008C0505" w:rsidP="009D4200">
            <w:pPr>
              <w:ind w:left="139"/>
              <w:rPr>
                <w:rFonts w:asciiTheme="minorHAnsi" w:hAnsiTheme="minorHAnsi" w:cstheme="minorHAnsi"/>
                <w:sz w:val="20"/>
                <w:szCs w:val="20"/>
              </w:rPr>
            </w:pPr>
            <w:r>
              <w:rPr>
                <w:rFonts w:asciiTheme="minorHAnsi" w:hAnsiTheme="minorHAnsi" w:cstheme="minorHAnsi"/>
                <w:sz w:val="20"/>
                <w:szCs w:val="20"/>
              </w:rPr>
              <w:t xml:space="preserve">Αγγέλης </w:t>
            </w:r>
            <w:r w:rsidR="00FA3A6D">
              <w:rPr>
                <w:rFonts w:asciiTheme="minorHAnsi" w:hAnsiTheme="minorHAnsi" w:cstheme="minorHAnsi"/>
                <w:sz w:val="20"/>
                <w:szCs w:val="20"/>
              </w:rPr>
              <w:t xml:space="preserve">Δωρόθεος </w:t>
            </w:r>
            <w:r>
              <w:rPr>
                <w:rFonts w:asciiTheme="minorHAnsi" w:hAnsiTheme="minorHAnsi" w:cstheme="minorHAnsi"/>
                <w:sz w:val="20"/>
                <w:szCs w:val="20"/>
              </w:rPr>
              <w:t>Ευάγγελος</w:t>
            </w:r>
            <w:r w:rsidR="00FA3A6D">
              <w:rPr>
                <w:rFonts w:asciiTheme="minorHAnsi" w:hAnsiTheme="minorHAnsi" w:cstheme="minorHAnsi"/>
                <w:sz w:val="20"/>
                <w:szCs w:val="20"/>
              </w:rPr>
              <w:t xml:space="preserve">, </w:t>
            </w:r>
            <w:r w:rsidR="00BF739D">
              <w:rPr>
                <w:rFonts w:asciiTheme="minorHAnsi" w:hAnsiTheme="minorHAnsi" w:cstheme="minorHAnsi"/>
                <w:sz w:val="20"/>
                <w:szCs w:val="20"/>
              </w:rPr>
              <w:t xml:space="preserve">Διατμηματικό </w:t>
            </w:r>
          </w:p>
        </w:tc>
      </w:tr>
      <w:tr w:rsidR="000E716D" w:rsidRPr="00850AB9" w14:paraId="182DE104" w14:textId="77777777" w:rsidTr="00E57F4A">
        <w:trPr>
          <w:trHeight w:val="277"/>
        </w:trPr>
        <w:tc>
          <w:tcPr>
            <w:tcW w:w="542" w:type="dxa"/>
          </w:tcPr>
          <w:p w14:paraId="1A790C32" w14:textId="77777777" w:rsidR="000E716D" w:rsidRPr="00850AB9" w:rsidRDefault="000E716D" w:rsidP="000E716D">
            <w:pPr>
              <w:pStyle w:val="TableParagraph"/>
              <w:spacing w:before="5"/>
              <w:jc w:val="center"/>
              <w:rPr>
                <w:rFonts w:asciiTheme="minorHAnsi" w:hAnsiTheme="minorHAnsi" w:cstheme="minorHAnsi"/>
                <w:sz w:val="20"/>
                <w:szCs w:val="20"/>
              </w:rPr>
            </w:pPr>
          </w:p>
        </w:tc>
        <w:tc>
          <w:tcPr>
            <w:tcW w:w="4744" w:type="dxa"/>
          </w:tcPr>
          <w:p w14:paraId="30D5AB8A" w14:textId="53C653C5" w:rsidR="000E716D" w:rsidRPr="00850AB9" w:rsidRDefault="000E716D" w:rsidP="000E716D">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Περιβαλλοντική Φυσική</w:t>
            </w:r>
          </w:p>
        </w:tc>
        <w:tc>
          <w:tcPr>
            <w:tcW w:w="3650" w:type="dxa"/>
          </w:tcPr>
          <w:p w14:paraId="10228AA7" w14:textId="0E5936F2" w:rsidR="000E716D" w:rsidRPr="00850AB9" w:rsidRDefault="00BF739D" w:rsidP="000E716D">
            <w:pPr>
              <w:ind w:left="139"/>
              <w:rPr>
                <w:rFonts w:asciiTheme="minorHAnsi" w:hAnsiTheme="minorHAnsi" w:cstheme="minorHAnsi"/>
                <w:sz w:val="20"/>
                <w:szCs w:val="20"/>
              </w:rPr>
            </w:pPr>
            <w:r>
              <w:rPr>
                <w:rFonts w:asciiTheme="minorHAnsi" w:hAnsiTheme="minorHAnsi" w:cstheme="minorHAnsi"/>
                <w:sz w:val="20"/>
                <w:szCs w:val="20"/>
              </w:rPr>
              <w:t xml:space="preserve">Αγγέλης Δωρόθεος Ευάγγελος </w:t>
            </w:r>
            <w:r w:rsidR="000E716D" w:rsidRPr="00850AB9">
              <w:rPr>
                <w:rFonts w:asciiTheme="minorHAnsi" w:hAnsiTheme="minorHAnsi" w:cstheme="minorHAnsi"/>
                <w:sz w:val="20"/>
                <w:szCs w:val="20"/>
              </w:rPr>
              <w:t xml:space="preserve"> </w:t>
            </w:r>
          </w:p>
        </w:tc>
      </w:tr>
      <w:tr w:rsidR="001E2E16" w:rsidRPr="00850AB9" w14:paraId="0F4E9AE5" w14:textId="77777777" w:rsidTr="007D3CC4">
        <w:trPr>
          <w:trHeight w:val="564"/>
        </w:trPr>
        <w:tc>
          <w:tcPr>
            <w:tcW w:w="542" w:type="dxa"/>
          </w:tcPr>
          <w:p w14:paraId="331E20B5" w14:textId="77777777" w:rsidR="001E2E16" w:rsidRPr="00850AB9" w:rsidRDefault="001E2E16" w:rsidP="009D4200">
            <w:pPr>
              <w:pStyle w:val="TableParagraph"/>
              <w:spacing w:before="5"/>
              <w:jc w:val="center"/>
              <w:rPr>
                <w:rFonts w:asciiTheme="minorHAnsi" w:hAnsiTheme="minorHAnsi" w:cstheme="minorHAnsi"/>
                <w:sz w:val="20"/>
                <w:szCs w:val="20"/>
              </w:rPr>
            </w:pPr>
          </w:p>
        </w:tc>
        <w:tc>
          <w:tcPr>
            <w:tcW w:w="4744" w:type="dxa"/>
          </w:tcPr>
          <w:p w14:paraId="5E1AE101" w14:textId="77777777" w:rsidR="001E2E16" w:rsidRPr="00850AB9" w:rsidRDefault="001E2E16" w:rsidP="009D4200">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Εισαγωγή στην Επιστήμη των Δεδομένων και την</w:t>
            </w:r>
          </w:p>
          <w:p w14:paraId="25D999D2" w14:textId="4836C824" w:rsidR="001E2E16" w:rsidRPr="00850AB9" w:rsidRDefault="001E2E16" w:rsidP="007D3CC4">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Μηχανική Μάθηση</w:t>
            </w:r>
          </w:p>
        </w:tc>
        <w:tc>
          <w:tcPr>
            <w:tcW w:w="3650" w:type="dxa"/>
          </w:tcPr>
          <w:p w14:paraId="27EECD81" w14:textId="45B79CCA" w:rsidR="001E2E16" w:rsidRPr="00850AB9" w:rsidRDefault="001E2E16" w:rsidP="009D4200">
            <w:pPr>
              <w:ind w:left="139"/>
              <w:rPr>
                <w:rFonts w:asciiTheme="minorHAnsi" w:hAnsiTheme="minorHAnsi" w:cstheme="minorHAnsi"/>
                <w:sz w:val="20"/>
                <w:szCs w:val="20"/>
              </w:rPr>
            </w:pPr>
            <w:r w:rsidRPr="00850AB9">
              <w:rPr>
                <w:rFonts w:asciiTheme="minorHAnsi" w:hAnsiTheme="minorHAnsi" w:cstheme="minorHAnsi"/>
                <w:sz w:val="20"/>
                <w:szCs w:val="20"/>
              </w:rPr>
              <w:t xml:space="preserve">Σοφός Φίλιππος </w:t>
            </w:r>
          </w:p>
        </w:tc>
      </w:tr>
      <w:tr w:rsidR="009D4200" w:rsidRPr="00850AB9" w14:paraId="10A8DCCC" w14:textId="77777777" w:rsidTr="00E57F4A">
        <w:trPr>
          <w:trHeight w:val="277"/>
        </w:trPr>
        <w:tc>
          <w:tcPr>
            <w:tcW w:w="542" w:type="dxa"/>
          </w:tcPr>
          <w:p w14:paraId="44B47826" w14:textId="77777777" w:rsidR="009D4200" w:rsidRPr="00850AB9" w:rsidRDefault="009D4200" w:rsidP="009D4200">
            <w:pPr>
              <w:pStyle w:val="TableParagraph"/>
              <w:spacing w:before="5"/>
              <w:jc w:val="center"/>
              <w:rPr>
                <w:rFonts w:asciiTheme="minorHAnsi" w:hAnsiTheme="minorHAnsi" w:cstheme="minorHAnsi"/>
                <w:sz w:val="20"/>
                <w:szCs w:val="20"/>
              </w:rPr>
            </w:pPr>
          </w:p>
        </w:tc>
        <w:tc>
          <w:tcPr>
            <w:tcW w:w="4744" w:type="dxa"/>
          </w:tcPr>
          <w:p w14:paraId="5A72170E" w14:textId="6B530723" w:rsidR="009D4200" w:rsidRPr="00850AB9" w:rsidRDefault="009D4200" w:rsidP="009D4200">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Παράλληλος και Κατανεμημένος Υπολογισμός</w:t>
            </w:r>
          </w:p>
        </w:tc>
        <w:tc>
          <w:tcPr>
            <w:tcW w:w="3650" w:type="dxa"/>
          </w:tcPr>
          <w:p w14:paraId="65EB5857" w14:textId="2602A72A" w:rsidR="009D4200" w:rsidRPr="00850AB9" w:rsidRDefault="005028AA" w:rsidP="009D4200">
            <w:pPr>
              <w:ind w:left="139"/>
              <w:rPr>
                <w:rFonts w:asciiTheme="minorHAnsi" w:hAnsiTheme="minorHAnsi" w:cstheme="minorHAnsi"/>
                <w:sz w:val="20"/>
                <w:szCs w:val="20"/>
              </w:rPr>
            </w:pPr>
            <w:r w:rsidRPr="00850AB9">
              <w:rPr>
                <w:rFonts w:asciiTheme="minorHAnsi" w:hAnsiTheme="minorHAnsi" w:cstheme="minorHAnsi"/>
                <w:sz w:val="20"/>
                <w:szCs w:val="20"/>
              </w:rPr>
              <w:t>Αντ</w:t>
            </w:r>
            <w:r w:rsidR="00477AC2">
              <w:rPr>
                <w:rFonts w:asciiTheme="minorHAnsi" w:hAnsiTheme="minorHAnsi" w:cstheme="minorHAnsi"/>
                <w:sz w:val="20"/>
                <w:szCs w:val="20"/>
              </w:rPr>
              <w:t>ω</w:t>
            </w:r>
            <w:r w:rsidRPr="00850AB9">
              <w:rPr>
                <w:rFonts w:asciiTheme="minorHAnsi" w:hAnsiTheme="minorHAnsi" w:cstheme="minorHAnsi"/>
                <w:sz w:val="20"/>
                <w:szCs w:val="20"/>
              </w:rPr>
              <w:t xml:space="preserve">νής Κωνσταντίνος </w:t>
            </w:r>
          </w:p>
        </w:tc>
      </w:tr>
      <w:tr w:rsidR="009D4200" w:rsidRPr="00850AB9" w14:paraId="79097968" w14:textId="77777777" w:rsidTr="00E57F4A">
        <w:trPr>
          <w:trHeight w:val="277"/>
        </w:trPr>
        <w:tc>
          <w:tcPr>
            <w:tcW w:w="542" w:type="dxa"/>
          </w:tcPr>
          <w:p w14:paraId="392B33C2" w14:textId="77777777" w:rsidR="009D4200" w:rsidRPr="00850AB9" w:rsidRDefault="009D4200" w:rsidP="009D4200">
            <w:pPr>
              <w:pStyle w:val="TableParagraph"/>
              <w:spacing w:before="5"/>
              <w:jc w:val="center"/>
              <w:rPr>
                <w:rFonts w:asciiTheme="minorHAnsi" w:hAnsiTheme="minorHAnsi" w:cstheme="minorHAnsi"/>
                <w:sz w:val="20"/>
                <w:szCs w:val="20"/>
              </w:rPr>
            </w:pPr>
          </w:p>
        </w:tc>
        <w:tc>
          <w:tcPr>
            <w:tcW w:w="4744" w:type="dxa"/>
          </w:tcPr>
          <w:p w14:paraId="496D756A" w14:textId="6B45CC16" w:rsidR="009D4200" w:rsidRPr="00850AB9" w:rsidRDefault="009D4200" w:rsidP="009D4200">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Πνευματική Ιδιοκτησία και Βιομηχανικές Πατέντες </w:t>
            </w:r>
          </w:p>
        </w:tc>
        <w:tc>
          <w:tcPr>
            <w:tcW w:w="3650" w:type="dxa"/>
          </w:tcPr>
          <w:p w14:paraId="073E387B" w14:textId="4DFA8A5F" w:rsidR="009D4200" w:rsidRPr="00850AB9" w:rsidRDefault="00BF739D" w:rsidP="009D4200">
            <w:pPr>
              <w:ind w:left="139"/>
              <w:rPr>
                <w:rFonts w:asciiTheme="minorHAnsi" w:hAnsiTheme="minorHAnsi" w:cstheme="minorHAnsi"/>
                <w:sz w:val="20"/>
                <w:szCs w:val="20"/>
              </w:rPr>
            </w:pPr>
            <w:r>
              <w:rPr>
                <w:rFonts w:asciiTheme="minorHAnsi" w:hAnsiTheme="minorHAnsi" w:cstheme="minorHAnsi"/>
                <w:sz w:val="20"/>
                <w:szCs w:val="20"/>
              </w:rPr>
              <w:t xml:space="preserve">Γουργουλιάνη Σοφία </w:t>
            </w:r>
            <w:r w:rsidR="00427FD2" w:rsidRPr="00850AB9">
              <w:rPr>
                <w:rFonts w:asciiTheme="minorHAnsi" w:hAnsiTheme="minorHAnsi" w:cstheme="minorHAnsi"/>
                <w:sz w:val="20"/>
                <w:szCs w:val="20"/>
              </w:rPr>
              <w:t xml:space="preserve"> </w:t>
            </w:r>
          </w:p>
        </w:tc>
      </w:tr>
      <w:tr w:rsidR="006240D8" w:rsidRPr="00850AB9" w14:paraId="5401A969" w14:textId="77777777" w:rsidTr="00E57F4A">
        <w:trPr>
          <w:trHeight w:val="277"/>
        </w:trPr>
        <w:tc>
          <w:tcPr>
            <w:tcW w:w="542" w:type="dxa"/>
          </w:tcPr>
          <w:p w14:paraId="4D4CF260" w14:textId="77777777" w:rsidR="006240D8" w:rsidRPr="00850AB9" w:rsidRDefault="006240D8" w:rsidP="006240D8">
            <w:pPr>
              <w:pStyle w:val="TableParagraph"/>
              <w:spacing w:before="5"/>
              <w:jc w:val="center"/>
              <w:rPr>
                <w:rFonts w:asciiTheme="minorHAnsi" w:hAnsiTheme="minorHAnsi" w:cstheme="minorHAnsi"/>
                <w:sz w:val="20"/>
                <w:szCs w:val="20"/>
              </w:rPr>
            </w:pPr>
          </w:p>
        </w:tc>
        <w:tc>
          <w:tcPr>
            <w:tcW w:w="4744" w:type="dxa"/>
          </w:tcPr>
          <w:p w14:paraId="1BFB3CBF" w14:textId="15272CBE" w:rsidR="006240D8" w:rsidRPr="00850AB9" w:rsidRDefault="006240D8" w:rsidP="006240D8">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Ανάπτυξη επιχειρηματικών σχεδίων</w:t>
            </w:r>
          </w:p>
        </w:tc>
        <w:tc>
          <w:tcPr>
            <w:tcW w:w="3650" w:type="dxa"/>
          </w:tcPr>
          <w:p w14:paraId="10562622" w14:textId="6229E4AD" w:rsidR="006240D8" w:rsidRPr="00850AB9" w:rsidRDefault="00B95687" w:rsidP="006240D8">
            <w:pPr>
              <w:ind w:left="139"/>
              <w:rPr>
                <w:rFonts w:asciiTheme="minorHAnsi" w:hAnsiTheme="minorHAnsi" w:cstheme="minorHAnsi"/>
                <w:sz w:val="20"/>
                <w:szCs w:val="20"/>
              </w:rPr>
            </w:pPr>
            <w:r>
              <w:rPr>
                <w:rFonts w:asciiTheme="minorHAnsi" w:hAnsiTheme="minorHAnsi" w:cstheme="minorHAnsi"/>
                <w:sz w:val="20"/>
                <w:szCs w:val="20"/>
              </w:rPr>
              <w:t xml:space="preserve">Τσαρούχας Παναγιώτης, </w:t>
            </w:r>
            <w:r w:rsidR="00BF739D">
              <w:rPr>
                <w:rFonts w:asciiTheme="minorHAnsi" w:hAnsiTheme="minorHAnsi" w:cstheme="minorHAnsi"/>
                <w:sz w:val="20"/>
                <w:szCs w:val="20"/>
              </w:rPr>
              <w:t xml:space="preserve">Διατμηματικό </w:t>
            </w:r>
          </w:p>
        </w:tc>
      </w:tr>
      <w:tr w:rsidR="006240D8" w:rsidRPr="00850AB9" w14:paraId="41B62D87" w14:textId="77777777" w:rsidTr="00E57F4A">
        <w:trPr>
          <w:trHeight w:val="277"/>
        </w:trPr>
        <w:tc>
          <w:tcPr>
            <w:tcW w:w="542" w:type="dxa"/>
          </w:tcPr>
          <w:p w14:paraId="5ECD10C9" w14:textId="77777777" w:rsidR="006240D8" w:rsidRPr="00850AB9" w:rsidRDefault="006240D8" w:rsidP="006240D8">
            <w:pPr>
              <w:pStyle w:val="TableParagraph"/>
              <w:spacing w:before="5"/>
              <w:jc w:val="center"/>
              <w:rPr>
                <w:rFonts w:asciiTheme="minorHAnsi" w:hAnsiTheme="minorHAnsi" w:cstheme="minorHAnsi"/>
                <w:sz w:val="20"/>
                <w:szCs w:val="20"/>
              </w:rPr>
            </w:pPr>
          </w:p>
        </w:tc>
        <w:tc>
          <w:tcPr>
            <w:tcW w:w="4744" w:type="dxa"/>
          </w:tcPr>
          <w:p w14:paraId="7C09E195" w14:textId="1AEC2A3A" w:rsidR="006240D8" w:rsidRPr="00850AB9" w:rsidRDefault="006240D8" w:rsidP="006240D8">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Ξένη Γλώσσα για Ακαδημαϊκούς Σκοπούς ΙΙ</w:t>
            </w:r>
          </w:p>
        </w:tc>
        <w:tc>
          <w:tcPr>
            <w:tcW w:w="3650" w:type="dxa"/>
          </w:tcPr>
          <w:p w14:paraId="222006EB" w14:textId="520DC6C6" w:rsidR="006240D8" w:rsidRPr="00850AB9" w:rsidRDefault="00B95687" w:rsidP="006240D8">
            <w:pPr>
              <w:ind w:left="139"/>
              <w:rPr>
                <w:rFonts w:asciiTheme="minorHAnsi" w:hAnsiTheme="minorHAnsi" w:cstheme="minorHAnsi"/>
                <w:sz w:val="20"/>
                <w:szCs w:val="20"/>
              </w:rPr>
            </w:pPr>
            <w:r>
              <w:rPr>
                <w:rFonts w:asciiTheme="minorHAnsi" w:hAnsiTheme="minorHAnsi" w:cstheme="minorHAnsi"/>
                <w:sz w:val="20"/>
                <w:szCs w:val="20"/>
              </w:rPr>
              <w:t xml:space="preserve">Καραμέρου Βασιλική, </w:t>
            </w:r>
            <w:r w:rsidR="00BF739D">
              <w:rPr>
                <w:rFonts w:asciiTheme="minorHAnsi" w:hAnsiTheme="minorHAnsi" w:cstheme="minorHAnsi"/>
                <w:sz w:val="20"/>
                <w:szCs w:val="20"/>
              </w:rPr>
              <w:t xml:space="preserve">Διατμηματικό </w:t>
            </w:r>
            <w:r w:rsidR="001E2E16" w:rsidRPr="00850AB9">
              <w:rPr>
                <w:rFonts w:asciiTheme="minorHAnsi" w:hAnsiTheme="minorHAnsi" w:cstheme="minorHAnsi"/>
                <w:sz w:val="20"/>
                <w:szCs w:val="20"/>
              </w:rPr>
              <w:t xml:space="preserve"> </w:t>
            </w:r>
          </w:p>
        </w:tc>
      </w:tr>
    </w:tbl>
    <w:p w14:paraId="77561E72" w14:textId="77777777" w:rsidR="00720ECE" w:rsidRPr="00850AB9" w:rsidRDefault="00720ECE" w:rsidP="00720ECE">
      <w:pPr>
        <w:pStyle w:val="a4"/>
        <w:ind w:right="-28"/>
        <w:jc w:val="both"/>
        <w:rPr>
          <w:rFonts w:asciiTheme="minorHAnsi" w:hAnsiTheme="minorHAnsi" w:cstheme="minorHAnsi"/>
          <w:sz w:val="20"/>
          <w:szCs w:val="20"/>
        </w:rPr>
      </w:pPr>
    </w:p>
    <w:p w14:paraId="2BC7B41D" w14:textId="77777777" w:rsidR="007D4709" w:rsidRPr="00850AB9" w:rsidRDefault="007D4709" w:rsidP="00C24039">
      <w:pPr>
        <w:pStyle w:val="a4"/>
        <w:spacing w:line="360" w:lineRule="auto"/>
        <w:ind w:right="646"/>
        <w:jc w:val="both"/>
        <w:rPr>
          <w:rFonts w:asciiTheme="minorHAnsi" w:hAnsiTheme="minorHAnsi" w:cstheme="minorHAnsi"/>
          <w:b/>
          <w:bCs/>
          <w:sz w:val="20"/>
          <w:szCs w:val="20"/>
        </w:rPr>
      </w:pPr>
    </w:p>
    <w:p w14:paraId="5653BAD9" w14:textId="662B212E" w:rsidR="00E330C1" w:rsidRPr="00850AB9" w:rsidRDefault="00E330C1" w:rsidP="00C24039">
      <w:pPr>
        <w:pStyle w:val="a4"/>
        <w:spacing w:line="360" w:lineRule="auto"/>
        <w:ind w:right="646"/>
        <w:jc w:val="both"/>
        <w:rPr>
          <w:rFonts w:asciiTheme="minorHAnsi" w:hAnsiTheme="minorHAnsi" w:cstheme="minorHAnsi"/>
          <w:b/>
          <w:bCs/>
          <w:sz w:val="20"/>
          <w:szCs w:val="20"/>
        </w:rPr>
      </w:pPr>
      <w:r w:rsidRPr="00850AB9">
        <w:rPr>
          <w:rFonts w:asciiTheme="minorHAnsi" w:hAnsiTheme="minorHAnsi" w:cstheme="minorHAnsi"/>
          <w:b/>
          <w:bCs/>
          <w:sz w:val="20"/>
          <w:szCs w:val="20"/>
        </w:rPr>
        <w:t xml:space="preserve">Μαθήματα Ελεύθερης Επιλογής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678"/>
        <w:gridCol w:w="3686"/>
      </w:tblGrid>
      <w:tr w:rsidR="00E330C1" w:rsidRPr="00850AB9" w14:paraId="5FCCC7AD" w14:textId="77777777" w:rsidTr="00B00D24">
        <w:trPr>
          <w:trHeight w:val="453"/>
        </w:trPr>
        <w:tc>
          <w:tcPr>
            <w:tcW w:w="567" w:type="dxa"/>
          </w:tcPr>
          <w:p w14:paraId="6533F3E4" w14:textId="77777777" w:rsidR="00E330C1" w:rsidRPr="00850AB9" w:rsidRDefault="00E330C1" w:rsidP="00720ECE">
            <w:pPr>
              <w:pStyle w:val="TableParagraph"/>
              <w:spacing w:before="119"/>
              <w:ind w:left="95" w:right="83"/>
              <w:jc w:val="center"/>
              <w:rPr>
                <w:rFonts w:asciiTheme="minorHAnsi" w:hAnsiTheme="minorHAnsi" w:cstheme="minorHAnsi"/>
                <w:b/>
                <w:bCs/>
                <w:sz w:val="20"/>
                <w:szCs w:val="20"/>
              </w:rPr>
            </w:pPr>
            <w:r w:rsidRPr="00850AB9">
              <w:rPr>
                <w:rFonts w:asciiTheme="minorHAnsi" w:hAnsiTheme="minorHAnsi" w:cstheme="minorHAnsi"/>
                <w:b/>
                <w:bCs/>
                <w:sz w:val="20"/>
                <w:szCs w:val="20"/>
              </w:rPr>
              <w:t>Α/Α</w:t>
            </w:r>
          </w:p>
        </w:tc>
        <w:tc>
          <w:tcPr>
            <w:tcW w:w="4678" w:type="dxa"/>
          </w:tcPr>
          <w:p w14:paraId="15206299" w14:textId="77777777" w:rsidR="00E330C1" w:rsidRPr="00850AB9" w:rsidRDefault="00E330C1" w:rsidP="00720ECE">
            <w:pPr>
              <w:pStyle w:val="TableParagraph"/>
              <w:spacing w:before="119"/>
              <w:ind w:left="210"/>
              <w:jc w:val="center"/>
              <w:rPr>
                <w:rFonts w:asciiTheme="minorHAnsi" w:hAnsiTheme="minorHAnsi" w:cstheme="minorHAnsi"/>
                <w:b/>
                <w:bCs/>
                <w:sz w:val="20"/>
                <w:szCs w:val="20"/>
              </w:rPr>
            </w:pPr>
            <w:r w:rsidRPr="00850AB9">
              <w:rPr>
                <w:rFonts w:asciiTheme="minorHAnsi" w:hAnsiTheme="minorHAnsi" w:cstheme="minorHAnsi"/>
                <w:b/>
                <w:bCs/>
                <w:sz w:val="20"/>
                <w:szCs w:val="20"/>
              </w:rPr>
              <w:t xml:space="preserve">Μάθημα </w:t>
            </w:r>
          </w:p>
        </w:tc>
        <w:tc>
          <w:tcPr>
            <w:tcW w:w="3686" w:type="dxa"/>
          </w:tcPr>
          <w:p w14:paraId="16734939" w14:textId="77777777" w:rsidR="00E330C1" w:rsidRPr="00850AB9" w:rsidRDefault="00E330C1" w:rsidP="00720ECE">
            <w:pPr>
              <w:pStyle w:val="TableParagraph"/>
              <w:spacing w:before="119"/>
              <w:ind w:left="237" w:right="225"/>
              <w:jc w:val="center"/>
              <w:rPr>
                <w:rFonts w:asciiTheme="minorHAnsi" w:hAnsiTheme="minorHAnsi" w:cstheme="minorHAnsi"/>
                <w:b/>
                <w:bCs/>
                <w:sz w:val="20"/>
                <w:szCs w:val="20"/>
              </w:rPr>
            </w:pPr>
            <w:r w:rsidRPr="00850AB9">
              <w:rPr>
                <w:rFonts w:asciiTheme="minorHAnsi" w:hAnsiTheme="minorHAnsi" w:cstheme="minorHAnsi"/>
                <w:b/>
                <w:bCs/>
                <w:sz w:val="20"/>
                <w:szCs w:val="20"/>
              </w:rPr>
              <w:t xml:space="preserve">Διδάσκων </w:t>
            </w:r>
          </w:p>
        </w:tc>
      </w:tr>
      <w:tr w:rsidR="00E330C1" w:rsidRPr="00850AB9" w14:paraId="2C1A0B36" w14:textId="77777777" w:rsidTr="00B00D24">
        <w:trPr>
          <w:trHeight w:val="283"/>
        </w:trPr>
        <w:tc>
          <w:tcPr>
            <w:tcW w:w="8931" w:type="dxa"/>
            <w:gridSpan w:val="3"/>
          </w:tcPr>
          <w:p w14:paraId="4E152BFC" w14:textId="77777777" w:rsidR="00E330C1" w:rsidRPr="00850AB9" w:rsidRDefault="00E330C1" w:rsidP="00720ECE">
            <w:pPr>
              <w:ind w:left="139"/>
              <w:rPr>
                <w:rFonts w:asciiTheme="minorHAnsi" w:hAnsiTheme="minorHAnsi" w:cstheme="minorHAnsi"/>
                <w:b/>
                <w:bCs/>
                <w:sz w:val="20"/>
                <w:szCs w:val="20"/>
              </w:rPr>
            </w:pPr>
          </w:p>
          <w:p w14:paraId="1D455138" w14:textId="1136B893" w:rsidR="00E330C1" w:rsidRPr="00850AB9" w:rsidRDefault="00E330C1" w:rsidP="00720ECE">
            <w:pPr>
              <w:ind w:left="139"/>
              <w:rPr>
                <w:rFonts w:asciiTheme="minorHAnsi" w:hAnsiTheme="minorHAnsi" w:cstheme="minorHAnsi"/>
                <w:b/>
                <w:bCs/>
                <w:sz w:val="20"/>
                <w:szCs w:val="20"/>
              </w:rPr>
            </w:pPr>
            <w:r w:rsidRPr="00850AB9">
              <w:rPr>
                <w:rFonts w:asciiTheme="minorHAnsi" w:hAnsiTheme="minorHAnsi" w:cstheme="minorHAnsi"/>
                <w:b/>
                <w:bCs/>
                <w:sz w:val="20"/>
                <w:szCs w:val="20"/>
              </w:rPr>
              <w:t xml:space="preserve">Α’ </w:t>
            </w:r>
            <w:r w:rsidR="00427FD2" w:rsidRPr="00850AB9">
              <w:rPr>
                <w:rFonts w:asciiTheme="minorHAnsi" w:hAnsiTheme="minorHAnsi" w:cstheme="minorHAnsi"/>
                <w:b/>
                <w:bCs/>
                <w:sz w:val="20"/>
                <w:szCs w:val="20"/>
              </w:rPr>
              <w:t>Έτος</w:t>
            </w:r>
            <w:r w:rsidRPr="00850AB9">
              <w:rPr>
                <w:rFonts w:asciiTheme="minorHAnsi" w:hAnsiTheme="minorHAnsi" w:cstheme="minorHAnsi"/>
                <w:b/>
                <w:bCs/>
                <w:sz w:val="20"/>
                <w:szCs w:val="20"/>
              </w:rPr>
              <w:t xml:space="preserve"> – Χειμερινό Εξάμηνο</w:t>
            </w:r>
          </w:p>
          <w:p w14:paraId="41C36773" w14:textId="510E29B6" w:rsidR="00E330C1" w:rsidRPr="00850AB9" w:rsidRDefault="00E330C1" w:rsidP="00720ECE">
            <w:pPr>
              <w:ind w:left="139"/>
              <w:rPr>
                <w:rFonts w:asciiTheme="minorHAnsi" w:hAnsiTheme="minorHAnsi" w:cstheme="minorHAnsi"/>
                <w:b/>
                <w:bCs/>
                <w:sz w:val="20"/>
                <w:szCs w:val="20"/>
              </w:rPr>
            </w:pPr>
            <w:r w:rsidRPr="00850AB9">
              <w:rPr>
                <w:rFonts w:asciiTheme="minorHAnsi" w:hAnsiTheme="minorHAnsi" w:cstheme="minorHAnsi"/>
                <w:b/>
                <w:bCs/>
                <w:sz w:val="20"/>
                <w:szCs w:val="20"/>
              </w:rPr>
              <w:t xml:space="preserve">Β’ </w:t>
            </w:r>
            <w:r w:rsidR="00427FD2" w:rsidRPr="00850AB9">
              <w:rPr>
                <w:rFonts w:asciiTheme="minorHAnsi" w:hAnsiTheme="minorHAnsi" w:cstheme="minorHAnsi"/>
                <w:b/>
                <w:bCs/>
                <w:sz w:val="20"/>
                <w:szCs w:val="20"/>
              </w:rPr>
              <w:t>Έτος</w:t>
            </w:r>
            <w:r w:rsidRPr="00850AB9">
              <w:rPr>
                <w:rFonts w:asciiTheme="minorHAnsi" w:hAnsiTheme="minorHAnsi" w:cstheme="minorHAnsi"/>
                <w:b/>
                <w:bCs/>
                <w:sz w:val="20"/>
                <w:szCs w:val="20"/>
              </w:rPr>
              <w:t xml:space="preserve"> – Χειμερινό Εξάμηνο</w:t>
            </w:r>
          </w:p>
          <w:p w14:paraId="61F810DC" w14:textId="1C604113" w:rsidR="00E330C1" w:rsidRPr="00850AB9" w:rsidRDefault="00E330C1" w:rsidP="00720ECE">
            <w:pPr>
              <w:ind w:left="139"/>
              <w:rPr>
                <w:rFonts w:asciiTheme="minorHAnsi" w:hAnsiTheme="minorHAnsi" w:cstheme="minorHAnsi"/>
                <w:b/>
                <w:bCs/>
                <w:sz w:val="20"/>
                <w:szCs w:val="20"/>
              </w:rPr>
            </w:pPr>
            <w:r w:rsidRPr="00850AB9">
              <w:rPr>
                <w:rFonts w:asciiTheme="minorHAnsi" w:hAnsiTheme="minorHAnsi" w:cstheme="minorHAnsi"/>
                <w:b/>
                <w:bCs/>
                <w:sz w:val="20"/>
                <w:szCs w:val="20"/>
              </w:rPr>
              <w:t xml:space="preserve">Γ’ </w:t>
            </w:r>
            <w:r w:rsidR="00427FD2" w:rsidRPr="00850AB9">
              <w:rPr>
                <w:rFonts w:asciiTheme="minorHAnsi" w:hAnsiTheme="minorHAnsi" w:cstheme="minorHAnsi"/>
                <w:b/>
                <w:bCs/>
                <w:sz w:val="20"/>
                <w:szCs w:val="20"/>
              </w:rPr>
              <w:t>Έτος</w:t>
            </w:r>
            <w:r w:rsidRPr="00850AB9">
              <w:rPr>
                <w:rFonts w:asciiTheme="minorHAnsi" w:hAnsiTheme="minorHAnsi" w:cstheme="minorHAnsi"/>
                <w:b/>
                <w:bCs/>
                <w:sz w:val="20"/>
                <w:szCs w:val="20"/>
              </w:rPr>
              <w:t xml:space="preserve"> – Χειμερινό Εξάμηνο</w:t>
            </w:r>
          </w:p>
          <w:p w14:paraId="07498FB0" w14:textId="60ACD86F" w:rsidR="00AC045A" w:rsidRPr="00850AB9" w:rsidRDefault="00AC045A" w:rsidP="00720ECE">
            <w:pPr>
              <w:ind w:left="139"/>
              <w:rPr>
                <w:rFonts w:asciiTheme="minorHAnsi" w:hAnsiTheme="minorHAnsi" w:cstheme="minorHAnsi"/>
                <w:sz w:val="20"/>
                <w:szCs w:val="20"/>
              </w:rPr>
            </w:pPr>
          </w:p>
        </w:tc>
      </w:tr>
      <w:tr w:rsidR="00E330C1" w:rsidRPr="00850AB9" w14:paraId="34A0E8B9" w14:textId="77777777" w:rsidTr="00B00D24">
        <w:trPr>
          <w:trHeight w:val="283"/>
        </w:trPr>
        <w:tc>
          <w:tcPr>
            <w:tcW w:w="567" w:type="dxa"/>
          </w:tcPr>
          <w:p w14:paraId="7E2CD9E6" w14:textId="77777777" w:rsidR="00E330C1" w:rsidRPr="00850AB9" w:rsidRDefault="00E330C1" w:rsidP="00720ECE">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1</w:t>
            </w:r>
          </w:p>
        </w:tc>
        <w:tc>
          <w:tcPr>
            <w:tcW w:w="4678" w:type="dxa"/>
          </w:tcPr>
          <w:p w14:paraId="19B0511B" w14:textId="23438D3A" w:rsidR="00E330C1" w:rsidRPr="00850AB9" w:rsidRDefault="00E330C1" w:rsidP="00720ECE">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Ανόργανη Χημεία &amp; Εργαστήριο</w:t>
            </w:r>
          </w:p>
        </w:tc>
        <w:tc>
          <w:tcPr>
            <w:tcW w:w="3686" w:type="dxa"/>
          </w:tcPr>
          <w:p w14:paraId="1C2438BA" w14:textId="3348134C" w:rsidR="00E330C1" w:rsidRPr="00850AB9" w:rsidRDefault="00504B21" w:rsidP="00720ECE">
            <w:pPr>
              <w:ind w:left="139"/>
              <w:rPr>
                <w:rFonts w:asciiTheme="minorHAnsi" w:hAnsiTheme="minorHAnsi" w:cstheme="minorHAnsi"/>
                <w:sz w:val="20"/>
                <w:szCs w:val="20"/>
              </w:rPr>
            </w:pPr>
            <w:r w:rsidRPr="00850AB9">
              <w:rPr>
                <w:rFonts w:asciiTheme="minorHAnsi" w:hAnsiTheme="minorHAnsi" w:cstheme="minorHAnsi"/>
                <w:sz w:val="20"/>
                <w:szCs w:val="20"/>
              </w:rPr>
              <w:t>Παππάς Νικόλαος</w:t>
            </w:r>
          </w:p>
        </w:tc>
      </w:tr>
      <w:tr w:rsidR="00E330C1" w:rsidRPr="00850AB9" w14:paraId="104BF30F" w14:textId="77777777" w:rsidTr="00B00D24">
        <w:trPr>
          <w:trHeight w:val="277"/>
        </w:trPr>
        <w:tc>
          <w:tcPr>
            <w:tcW w:w="567" w:type="dxa"/>
          </w:tcPr>
          <w:p w14:paraId="1C0CE10B" w14:textId="77777777" w:rsidR="00E330C1" w:rsidRPr="00850AB9" w:rsidRDefault="00E330C1" w:rsidP="00720ECE">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lastRenderedPageBreak/>
              <w:t>2</w:t>
            </w:r>
          </w:p>
        </w:tc>
        <w:tc>
          <w:tcPr>
            <w:tcW w:w="4678" w:type="dxa"/>
          </w:tcPr>
          <w:p w14:paraId="352222B0" w14:textId="18652DF8" w:rsidR="00E330C1" w:rsidRPr="00850AB9" w:rsidRDefault="0000556C" w:rsidP="00720ECE">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Διδακτική της Φυσικής </w:t>
            </w:r>
          </w:p>
        </w:tc>
        <w:tc>
          <w:tcPr>
            <w:tcW w:w="3686" w:type="dxa"/>
          </w:tcPr>
          <w:p w14:paraId="79997C8C" w14:textId="168231E6" w:rsidR="00E330C1" w:rsidRPr="00850AB9" w:rsidRDefault="008A51E7" w:rsidP="00720ECE">
            <w:pPr>
              <w:ind w:left="139"/>
              <w:rPr>
                <w:rFonts w:asciiTheme="minorHAnsi" w:hAnsiTheme="minorHAnsi" w:cstheme="minorHAnsi"/>
                <w:sz w:val="20"/>
                <w:szCs w:val="20"/>
              </w:rPr>
            </w:pPr>
            <w:r w:rsidRPr="00850AB9">
              <w:rPr>
                <w:rFonts w:asciiTheme="minorHAnsi" w:hAnsiTheme="minorHAnsi" w:cstheme="minorHAnsi"/>
                <w:sz w:val="20"/>
                <w:szCs w:val="20"/>
              </w:rPr>
              <w:t>Καπότης Ευστράτιος</w:t>
            </w:r>
          </w:p>
        </w:tc>
      </w:tr>
      <w:tr w:rsidR="00E330C1" w:rsidRPr="00850AB9" w14:paraId="057CE33E" w14:textId="77777777" w:rsidTr="00B00D24">
        <w:trPr>
          <w:trHeight w:val="277"/>
        </w:trPr>
        <w:tc>
          <w:tcPr>
            <w:tcW w:w="567" w:type="dxa"/>
          </w:tcPr>
          <w:p w14:paraId="4CB84504" w14:textId="77777777" w:rsidR="00E330C1" w:rsidRPr="00850AB9" w:rsidRDefault="00E330C1" w:rsidP="00720ECE">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3</w:t>
            </w:r>
          </w:p>
        </w:tc>
        <w:tc>
          <w:tcPr>
            <w:tcW w:w="4678" w:type="dxa"/>
          </w:tcPr>
          <w:p w14:paraId="543C77A1" w14:textId="3D1FC956" w:rsidR="00E330C1" w:rsidRPr="00850AB9" w:rsidRDefault="0000556C" w:rsidP="00720ECE">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Ιστορία και Φιλοσοφία των Φυσικών Επιστημών </w:t>
            </w:r>
          </w:p>
        </w:tc>
        <w:tc>
          <w:tcPr>
            <w:tcW w:w="3686" w:type="dxa"/>
          </w:tcPr>
          <w:p w14:paraId="2EC638C6" w14:textId="0FFEBF53" w:rsidR="00E330C1" w:rsidRPr="00850AB9" w:rsidRDefault="00EE3BBC" w:rsidP="00720ECE">
            <w:pPr>
              <w:ind w:left="139"/>
              <w:rPr>
                <w:rFonts w:asciiTheme="minorHAnsi" w:hAnsiTheme="minorHAnsi" w:cstheme="minorHAnsi"/>
                <w:sz w:val="20"/>
                <w:szCs w:val="20"/>
              </w:rPr>
            </w:pPr>
            <w:r w:rsidRPr="00850AB9">
              <w:rPr>
                <w:rFonts w:asciiTheme="minorHAnsi" w:hAnsiTheme="minorHAnsi" w:cstheme="minorHAnsi"/>
                <w:sz w:val="20"/>
                <w:szCs w:val="20"/>
              </w:rPr>
              <w:t xml:space="preserve">Βανδουλάκης Ιωάννης </w:t>
            </w:r>
          </w:p>
        </w:tc>
      </w:tr>
      <w:tr w:rsidR="00E330C1" w:rsidRPr="00850AB9" w14:paraId="4F7D0977" w14:textId="77777777" w:rsidTr="00B00D24">
        <w:trPr>
          <w:trHeight w:val="277"/>
        </w:trPr>
        <w:tc>
          <w:tcPr>
            <w:tcW w:w="567" w:type="dxa"/>
          </w:tcPr>
          <w:p w14:paraId="232676CD" w14:textId="77777777" w:rsidR="00E330C1" w:rsidRPr="00850AB9" w:rsidRDefault="00E330C1" w:rsidP="00720ECE">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4</w:t>
            </w:r>
          </w:p>
        </w:tc>
        <w:tc>
          <w:tcPr>
            <w:tcW w:w="4678" w:type="dxa"/>
          </w:tcPr>
          <w:p w14:paraId="15A84F92" w14:textId="61D6EA90" w:rsidR="00E330C1" w:rsidRPr="00850AB9" w:rsidRDefault="00AC2253" w:rsidP="00720ECE">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Βιολογία και Εργαστήριο </w:t>
            </w:r>
          </w:p>
        </w:tc>
        <w:tc>
          <w:tcPr>
            <w:tcW w:w="3686" w:type="dxa"/>
          </w:tcPr>
          <w:p w14:paraId="7501573F" w14:textId="2BABFF24" w:rsidR="00E330C1" w:rsidRPr="00850AB9" w:rsidRDefault="00BF739D" w:rsidP="00720ECE">
            <w:pPr>
              <w:ind w:left="139"/>
              <w:rPr>
                <w:rFonts w:asciiTheme="minorHAnsi" w:hAnsiTheme="minorHAnsi" w:cstheme="minorHAnsi"/>
                <w:sz w:val="20"/>
                <w:szCs w:val="20"/>
              </w:rPr>
            </w:pPr>
            <w:r>
              <w:rPr>
                <w:rFonts w:asciiTheme="minorHAnsi" w:hAnsiTheme="minorHAnsi" w:cstheme="minorHAnsi"/>
                <w:sz w:val="20"/>
                <w:szCs w:val="20"/>
              </w:rPr>
              <w:t xml:space="preserve">Διδάσκων Διατμηματικό </w:t>
            </w:r>
          </w:p>
        </w:tc>
      </w:tr>
      <w:tr w:rsidR="00B93C73" w:rsidRPr="00850AB9" w14:paraId="4CEE9B15" w14:textId="77777777" w:rsidTr="00B00D24">
        <w:trPr>
          <w:trHeight w:val="277"/>
        </w:trPr>
        <w:tc>
          <w:tcPr>
            <w:tcW w:w="567" w:type="dxa"/>
          </w:tcPr>
          <w:p w14:paraId="7408950E" w14:textId="0A1A81F7" w:rsidR="00B93C73" w:rsidRPr="00850AB9" w:rsidRDefault="00B93C73" w:rsidP="00B93C73">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7</w:t>
            </w:r>
          </w:p>
        </w:tc>
        <w:tc>
          <w:tcPr>
            <w:tcW w:w="4678" w:type="dxa"/>
          </w:tcPr>
          <w:p w14:paraId="084B1EB8" w14:textId="1E8A0735" w:rsidR="00B93C73" w:rsidRPr="00850AB9" w:rsidRDefault="00B93C73" w:rsidP="00B93C73">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Κοινωνιολογία της Εκπαίδευσης </w:t>
            </w:r>
          </w:p>
        </w:tc>
        <w:tc>
          <w:tcPr>
            <w:tcW w:w="3686" w:type="dxa"/>
          </w:tcPr>
          <w:p w14:paraId="44E62A39" w14:textId="73657B51" w:rsidR="00B93C73" w:rsidRPr="00850AB9" w:rsidRDefault="00BF739D" w:rsidP="00B93C73">
            <w:pPr>
              <w:ind w:left="139"/>
              <w:rPr>
                <w:rFonts w:asciiTheme="minorHAnsi" w:hAnsiTheme="minorHAnsi" w:cstheme="minorHAnsi"/>
                <w:sz w:val="20"/>
                <w:szCs w:val="20"/>
              </w:rPr>
            </w:pPr>
            <w:r>
              <w:rPr>
                <w:rFonts w:asciiTheme="minorHAnsi" w:hAnsiTheme="minorHAnsi" w:cstheme="minorHAnsi"/>
                <w:sz w:val="20"/>
                <w:szCs w:val="20"/>
              </w:rPr>
              <w:t xml:space="preserve">Παρασκευοπούλου Εφροσύνη Διατμηματικό </w:t>
            </w:r>
          </w:p>
        </w:tc>
      </w:tr>
      <w:tr w:rsidR="00B93C73" w:rsidRPr="00850AB9" w14:paraId="358BE38A" w14:textId="77777777" w:rsidTr="00B00D24">
        <w:trPr>
          <w:trHeight w:val="277"/>
        </w:trPr>
        <w:tc>
          <w:tcPr>
            <w:tcW w:w="567" w:type="dxa"/>
          </w:tcPr>
          <w:p w14:paraId="78C04E51" w14:textId="35F8890B" w:rsidR="00B93C73" w:rsidRPr="00850AB9" w:rsidRDefault="00B93C73" w:rsidP="00B93C73">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8</w:t>
            </w:r>
          </w:p>
        </w:tc>
        <w:tc>
          <w:tcPr>
            <w:tcW w:w="4678" w:type="dxa"/>
          </w:tcPr>
          <w:p w14:paraId="04896387" w14:textId="63AB41A1" w:rsidR="00B93C73" w:rsidRPr="00850AB9" w:rsidRDefault="00B93C73" w:rsidP="00B93C73">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Γενική Παιδαγωγική </w:t>
            </w:r>
          </w:p>
        </w:tc>
        <w:tc>
          <w:tcPr>
            <w:tcW w:w="3686" w:type="dxa"/>
          </w:tcPr>
          <w:p w14:paraId="25BBED50" w14:textId="26E8BED0" w:rsidR="00B93C73" w:rsidRPr="00850AB9" w:rsidRDefault="00BF739D" w:rsidP="00B93C73">
            <w:pPr>
              <w:ind w:left="139"/>
              <w:rPr>
                <w:rFonts w:asciiTheme="minorHAnsi" w:hAnsiTheme="minorHAnsi" w:cstheme="minorHAnsi"/>
                <w:sz w:val="20"/>
                <w:szCs w:val="20"/>
              </w:rPr>
            </w:pPr>
            <w:r>
              <w:rPr>
                <w:rFonts w:asciiTheme="minorHAnsi" w:hAnsiTheme="minorHAnsi" w:cstheme="minorHAnsi"/>
                <w:sz w:val="20"/>
                <w:szCs w:val="20"/>
              </w:rPr>
              <w:t>Παρασκευοπούλου Εφροσύνη Διατμηματικό</w:t>
            </w:r>
          </w:p>
        </w:tc>
      </w:tr>
      <w:tr w:rsidR="00AC2253" w:rsidRPr="00850AB9" w14:paraId="77CE4B66" w14:textId="77777777" w:rsidTr="00B00D24">
        <w:trPr>
          <w:trHeight w:val="277"/>
        </w:trPr>
        <w:tc>
          <w:tcPr>
            <w:tcW w:w="567" w:type="dxa"/>
          </w:tcPr>
          <w:p w14:paraId="52A4F7EE" w14:textId="1AAE3A33" w:rsidR="00AC2253" w:rsidRPr="00850AB9" w:rsidRDefault="00AC2253" w:rsidP="00720ECE">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9</w:t>
            </w:r>
          </w:p>
        </w:tc>
        <w:tc>
          <w:tcPr>
            <w:tcW w:w="4678" w:type="dxa"/>
          </w:tcPr>
          <w:p w14:paraId="1DC8344A" w14:textId="6ED52502" w:rsidR="00AC2253" w:rsidRPr="00850AB9" w:rsidRDefault="00AC2253" w:rsidP="00720ECE">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Γνωστική Ψυχολογία και Εκπαιδευτική Πράξη </w:t>
            </w:r>
          </w:p>
        </w:tc>
        <w:tc>
          <w:tcPr>
            <w:tcW w:w="3686" w:type="dxa"/>
          </w:tcPr>
          <w:p w14:paraId="248AB1A8" w14:textId="0E6F9811" w:rsidR="00AC2253" w:rsidRPr="00850AB9" w:rsidRDefault="0074629E" w:rsidP="00720ECE">
            <w:pPr>
              <w:ind w:left="139"/>
              <w:rPr>
                <w:rFonts w:asciiTheme="minorHAnsi" w:hAnsiTheme="minorHAnsi" w:cstheme="minorHAnsi"/>
                <w:sz w:val="20"/>
                <w:szCs w:val="20"/>
              </w:rPr>
            </w:pPr>
            <w:r w:rsidRPr="00850AB9">
              <w:rPr>
                <w:rFonts w:asciiTheme="minorHAnsi" w:hAnsiTheme="minorHAnsi" w:cstheme="minorHAnsi"/>
                <w:sz w:val="20"/>
                <w:szCs w:val="20"/>
              </w:rPr>
              <w:t>Νικόλαος Ζυγούρης</w:t>
            </w:r>
            <w:r w:rsidR="00BF739D">
              <w:rPr>
                <w:rFonts w:asciiTheme="minorHAnsi" w:hAnsiTheme="minorHAnsi" w:cstheme="minorHAnsi"/>
                <w:sz w:val="20"/>
                <w:szCs w:val="20"/>
              </w:rPr>
              <w:t xml:space="preserve">, Διατμηματικό </w:t>
            </w:r>
          </w:p>
        </w:tc>
      </w:tr>
      <w:tr w:rsidR="0075486D" w:rsidRPr="00850AB9" w14:paraId="3C6A3FE3" w14:textId="77777777" w:rsidTr="00B00D24">
        <w:trPr>
          <w:trHeight w:val="277"/>
        </w:trPr>
        <w:tc>
          <w:tcPr>
            <w:tcW w:w="567" w:type="dxa"/>
          </w:tcPr>
          <w:p w14:paraId="6F3CD900" w14:textId="02F21172" w:rsidR="0075486D" w:rsidRPr="00850AB9" w:rsidRDefault="0075486D" w:rsidP="00720ECE">
            <w:pPr>
              <w:pStyle w:val="TableParagraph"/>
              <w:spacing w:before="5"/>
              <w:jc w:val="center"/>
              <w:rPr>
                <w:rFonts w:asciiTheme="minorHAnsi" w:hAnsiTheme="minorHAnsi" w:cstheme="minorHAnsi"/>
                <w:sz w:val="20"/>
                <w:szCs w:val="20"/>
                <w:lang w:val="en-US"/>
              </w:rPr>
            </w:pPr>
            <w:r w:rsidRPr="00850AB9">
              <w:rPr>
                <w:rFonts w:asciiTheme="minorHAnsi" w:hAnsiTheme="minorHAnsi" w:cstheme="minorHAnsi"/>
                <w:sz w:val="20"/>
                <w:szCs w:val="20"/>
              </w:rPr>
              <w:t>1</w:t>
            </w:r>
            <w:r w:rsidR="00F57838" w:rsidRPr="00850AB9">
              <w:rPr>
                <w:rFonts w:asciiTheme="minorHAnsi" w:hAnsiTheme="minorHAnsi" w:cstheme="minorHAnsi"/>
                <w:sz w:val="20"/>
                <w:szCs w:val="20"/>
                <w:lang w:val="en-US"/>
              </w:rPr>
              <w:t>0</w:t>
            </w:r>
          </w:p>
        </w:tc>
        <w:tc>
          <w:tcPr>
            <w:tcW w:w="4678" w:type="dxa"/>
          </w:tcPr>
          <w:p w14:paraId="0C5DD44F" w14:textId="3F2E52DE" w:rsidR="0075486D" w:rsidRPr="00850AB9" w:rsidRDefault="00F57838" w:rsidP="00720ECE">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Εισαγωγή στη Νευροψυχολογία και Νευροψυχολογικές Βάσεις της Εκπαίδευσης</w:t>
            </w:r>
          </w:p>
        </w:tc>
        <w:tc>
          <w:tcPr>
            <w:tcW w:w="3686" w:type="dxa"/>
          </w:tcPr>
          <w:p w14:paraId="06A67F31" w14:textId="1A2509B7" w:rsidR="0075486D" w:rsidRPr="00850AB9" w:rsidRDefault="00F57838" w:rsidP="00720ECE">
            <w:pPr>
              <w:ind w:left="139"/>
              <w:rPr>
                <w:rFonts w:asciiTheme="minorHAnsi" w:hAnsiTheme="minorHAnsi" w:cstheme="minorHAnsi"/>
                <w:sz w:val="20"/>
                <w:szCs w:val="20"/>
                <w:lang w:val="en-US"/>
              </w:rPr>
            </w:pPr>
            <w:r w:rsidRPr="00850AB9">
              <w:rPr>
                <w:rFonts w:asciiTheme="minorHAnsi" w:hAnsiTheme="minorHAnsi" w:cstheme="minorHAnsi"/>
                <w:sz w:val="20"/>
                <w:szCs w:val="20"/>
              </w:rPr>
              <w:t xml:space="preserve"> Νικόλαος Ζυγούρης</w:t>
            </w:r>
            <w:r w:rsidR="00BF739D">
              <w:rPr>
                <w:rFonts w:asciiTheme="minorHAnsi" w:hAnsiTheme="minorHAnsi" w:cstheme="minorHAnsi"/>
                <w:sz w:val="20"/>
                <w:szCs w:val="20"/>
              </w:rPr>
              <w:t xml:space="preserve">, Διατμηματικό </w:t>
            </w:r>
          </w:p>
        </w:tc>
      </w:tr>
      <w:tr w:rsidR="00760A92" w:rsidRPr="00850AB9" w14:paraId="6FEC01EB" w14:textId="77777777" w:rsidTr="00B00D24">
        <w:trPr>
          <w:trHeight w:val="277"/>
        </w:trPr>
        <w:tc>
          <w:tcPr>
            <w:tcW w:w="567" w:type="dxa"/>
          </w:tcPr>
          <w:p w14:paraId="36FFFB1D" w14:textId="43103B77" w:rsidR="00760A92" w:rsidRPr="00850AB9" w:rsidRDefault="00760A92" w:rsidP="00760A92">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11</w:t>
            </w:r>
          </w:p>
        </w:tc>
        <w:tc>
          <w:tcPr>
            <w:tcW w:w="4678" w:type="dxa"/>
          </w:tcPr>
          <w:p w14:paraId="15514581" w14:textId="66AAAC26" w:rsidR="00760A92" w:rsidRPr="00850AB9" w:rsidRDefault="00760A92" w:rsidP="00760A92">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Εξελικτική Ψυχολογία</w:t>
            </w:r>
          </w:p>
        </w:tc>
        <w:tc>
          <w:tcPr>
            <w:tcW w:w="3686" w:type="dxa"/>
          </w:tcPr>
          <w:p w14:paraId="69E421A7" w14:textId="2036A211" w:rsidR="00760A92" w:rsidRPr="00850AB9" w:rsidRDefault="00760A92" w:rsidP="00760A92">
            <w:pPr>
              <w:ind w:left="139"/>
              <w:rPr>
                <w:rFonts w:asciiTheme="minorHAnsi" w:hAnsiTheme="minorHAnsi" w:cstheme="minorHAnsi"/>
                <w:sz w:val="20"/>
                <w:szCs w:val="20"/>
              </w:rPr>
            </w:pPr>
            <w:r w:rsidRPr="00850AB9">
              <w:rPr>
                <w:rFonts w:asciiTheme="minorHAnsi" w:hAnsiTheme="minorHAnsi" w:cstheme="minorHAnsi"/>
                <w:sz w:val="20"/>
                <w:szCs w:val="20"/>
              </w:rPr>
              <w:t>Νικόλαος Ζυγούρης</w:t>
            </w:r>
            <w:r w:rsidR="00BF739D">
              <w:rPr>
                <w:rFonts w:asciiTheme="minorHAnsi" w:hAnsiTheme="minorHAnsi" w:cstheme="minorHAnsi"/>
                <w:sz w:val="20"/>
                <w:szCs w:val="20"/>
              </w:rPr>
              <w:t xml:space="preserve">, Διατμηματικό </w:t>
            </w:r>
            <w:r w:rsidRPr="00850AB9">
              <w:rPr>
                <w:rFonts w:asciiTheme="minorHAnsi" w:hAnsiTheme="minorHAnsi" w:cstheme="minorHAnsi"/>
                <w:sz w:val="20"/>
                <w:szCs w:val="20"/>
              </w:rPr>
              <w:t xml:space="preserve"> </w:t>
            </w:r>
          </w:p>
        </w:tc>
      </w:tr>
      <w:tr w:rsidR="008A5A9B" w:rsidRPr="00850AB9" w14:paraId="59CCA48E" w14:textId="77777777" w:rsidTr="00B00D24">
        <w:trPr>
          <w:trHeight w:val="277"/>
        </w:trPr>
        <w:tc>
          <w:tcPr>
            <w:tcW w:w="567" w:type="dxa"/>
          </w:tcPr>
          <w:p w14:paraId="460188DF" w14:textId="798F4CE2" w:rsidR="008A5A9B" w:rsidRPr="00850AB9" w:rsidRDefault="00760A92" w:rsidP="00720ECE">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13</w:t>
            </w:r>
          </w:p>
        </w:tc>
        <w:tc>
          <w:tcPr>
            <w:tcW w:w="4678" w:type="dxa"/>
          </w:tcPr>
          <w:p w14:paraId="43ECB4B8" w14:textId="62269561" w:rsidR="008A5A9B" w:rsidRPr="00850AB9" w:rsidRDefault="008A5A9B" w:rsidP="00720ECE">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Πρακτική Άσκηση σε σχολική Μονάδα Ι (Γυμνάσιο – Λύκειο)</w:t>
            </w:r>
          </w:p>
        </w:tc>
        <w:tc>
          <w:tcPr>
            <w:tcW w:w="3686" w:type="dxa"/>
          </w:tcPr>
          <w:p w14:paraId="2549334A" w14:textId="0FC9EAF5" w:rsidR="00504B21" w:rsidRPr="00850AB9" w:rsidRDefault="00504B21" w:rsidP="00720ECE">
            <w:pPr>
              <w:ind w:left="139"/>
              <w:rPr>
                <w:rFonts w:asciiTheme="minorHAnsi" w:hAnsiTheme="minorHAnsi" w:cstheme="minorHAnsi"/>
                <w:sz w:val="20"/>
                <w:szCs w:val="20"/>
              </w:rPr>
            </w:pPr>
            <w:r w:rsidRPr="00850AB9">
              <w:rPr>
                <w:rFonts w:asciiTheme="minorHAnsi" w:hAnsiTheme="minorHAnsi" w:cstheme="minorHAnsi"/>
                <w:sz w:val="20"/>
                <w:szCs w:val="20"/>
              </w:rPr>
              <w:t xml:space="preserve">Καλαντζής Γεώργιος </w:t>
            </w:r>
          </w:p>
          <w:p w14:paraId="6ADDCB49" w14:textId="5047735F" w:rsidR="008A5A9B" w:rsidRPr="00850AB9" w:rsidRDefault="008A5A9B" w:rsidP="00504B21">
            <w:pPr>
              <w:rPr>
                <w:rFonts w:asciiTheme="minorHAnsi" w:hAnsiTheme="minorHAnsi" w:cstheme="minorHAnsi"/>
                <w:sz w:val="20"/>
                <w:szCs w:val="20"/>
              </w:rPr>
            </w:pPr>
          </w:p>
        </w:tc>
      </w:tr>
      <w:tr w:rsidR="00E330C1" w:rsidRPr="00850AB9" w14:paraId="01A251A6" w14:textId="77777777" w:rsidTr="00B00D24">
        <w:trPr>
          <w:trHeight w:val="277"/>
        </w:trPr>
        <w:tc>
          <w:tcPr>
            <w:tcW w:w="8931" w:type="dxa"/>
            <w:gridSpan w:val="3"/>
          </w:tcPr>
          <w:p w14:paraId="1CD21335" w14:textId="77777777" w:rsidR="00E330C1" w:rsidRPr="00850AB9" w:rsidRDefault="00E330C1" w:rsidP="00720ECE">
            <w:pPr>
              <w:ind w:left="139"/>
              <w:rPr>
                <w:rFonts w:asciiTheme="minorHAnsi" w:hAnsiTheme="minorHAnsi" w:cstheme="minorHAnsi"/>
                <w:b/>
                <w:bCs/>
                <w:sz w:val="20"/>
                <w:szCs w:val="20"/>
              </w:rPr>
            </w:pPr>
          </w:p>
          <w:p w14:paraId="42379C37" w14:textId="66ED4F10" w:rsidR="00E330C1" w:rsidRPr="00850AB9" w:rsidRDefault="00E330C1" w:rsidP="00720ECE">
            <w:pPr>
              <w:ind w:left="139"/>
              <w:rPr>
                <w:rFonts w:asciiTheme="minorHAnsi" w:hAnsiTheme="minorHAnsi" w:cstheme="minorHAnsi"/>
                <w:b/>
                <w:bCs/>
                <w:sz w:val="20"/>
                <w:szCs w:val="20"/>
              </w:rPr>
            </w:pPr>
            <w:r w:rsidRPr="00850AB9">
              <w:rPr>
                <w:rFonts w:asciiTheme="minorHAnsi" w:hAnsiTheme="minorHAnsi" w:cstheme="minorHAnsi"/>
                <w:b/>
                <w:bCs/>
                <w:sz w:val="20"/>
                <w:szCs w:val="20"/>
              </w:rPr>
              <w:t xml:space="preserve">Α’ </w:t>
            </w:r>
            <w:r w:rsidR="00427FD2" w:rsidRPr="00850AB9">
              <w:rPr>
                <w:rFonts w:asciiTheme="minorHAnsi" w:hAnsiTheme="minorHAnsi" w:cstheme="minorHAnsi"/>
                <w:b/>
                <w:bCs/>
                <w:sz w:val="20"/>
                <w:szCs w:val="20"/>
              </w:rPr>
              <w:t>Έτος</w:t>
            </w:r>
            <w:r w:rsidRPr="00850AB9">
              <w:rPr>
                <w:rFonts w:asciiTheme="minorHAnsi" w:hAnsiTheme="minorHAnsi" w:cstheme="minorHAnsi"/>
                <w:b/>
                <w:bCs/>
                <w:sz w:val="20"/>
                <w:szCs w:val="20"/>
              </w:rPr>
              <w:t xml:space="preserve"> – Εαρινό Εξάμηνο</w:t>
            </w:r>
          </w:p>
          <w:p w14:paraId="4C83BC89" w14:textId="0DF681EB" w:rsidR="00E330C1" w:rsidRPr="00850AB9" w:rsidRDefault="00E330C1" w:rsidP="00E330C1">
            <w:pPr>
              <w:ind w:left="139"/>
              <w:rPr>
                <w:rFonts w:asciiTheme="minorHAnsi" w:hAnsiTheme="minorHAnsi" w:cstheme="minorHAnsi"/>
                <w:b/>
                <w:bCs/>
                <w:sz w:val="20"/>
                <w:szCs w:val="20"/>
              </w:rPr>
            </w:pPr>
            <w:r w:rsidRPr="00850AB9">
              <w:rPr>
                <w:rFonts w:asciiTheme="minorHAnsi" w:hAnsiTheme="minorHAnsi" w:cstheme="minorHAnsi"/>
                <w:b/>
                <w:bCs/>
                <w:sz w:val="20"/>
                <w:szCs w:val="20"/>
              </w:rPr>
              <w:t xml:space="preserve">Β’ </w:t>
            </w:r>
            <w:r w:rsidR="00427FD2" w:rsidRPr="00850AB9">
              <w:rPr>
                <w:rFonts w:asciiTheme="minorHAnsi" w:hAnsiTheme="minorHAnsi" w:cstheme="minorHAnsi"/>
                <w:b/>
                <w:bCs/>
                <w:sz w:val="20"/>
                <w:szCs w:val="20"/>
              </w:rPr>
              <w:t>Έτος</w:t>
            </w:r>
            <w:r w:rsidRPr="00850AB9">
              <w:rPr>
                <w:rFonts w:asciiTheme="minorHAnsi" w:hAnsiTheme="minorHAnsi" w:cstheme="minorHAnsi"/>
                <w:b/>
                <w:bCs/>
                <w:sz w:val="20"/>
                <w:szCs w:val="20"/>
              </w:rPr>
              <w:t xml:space="preserve"> – Εαρινό Εξάμηνο</w:t>
            </w:r>
          </w:p>
          <w:p w14:paraId="75BF064F" w14:textId="29844D43" w:rsidR="0000556C" w:rsidRPr="00850AB9" w:rsidRDefault="0000556C" w:rsidP="0000556C">
            <w:pPr>
              <w:ind w:left="139"/>
              <w:rPr>
                <w:rFonts w:asciiTheme="minorHAnsi" w:hAnsiTheme="minorHAnsi" w:cstheme="minorHAnsi"/>
                <w:b/>
                <w:bCs/>
                <w:sz w:val="20"/>
                <w:szCs w:val="20"/>
              </w:rPr>
            </w:pPr>
            <w:r w:rsidRPr="00850AB9">
              <w:rPr>
                <w:rFonts w:asciiTheme="minorHAnsi" w:hAnsiTheme="minorHAnsi" w:cstheme="minorHAnsi"/>
                <w:b/>
                <w:bCs/>
                <w:sz w:val="20"/>
                <w:szCs w:val="20"/>
              </w:rPr>
              <w:t xml:space="preserve">Γ’ </w:t>
            </w:r>
            <w:r w:rsidR="00427FD2" w:rsidRPr="00850AB9">
              <w:rPr>
                <w:rFonts w:asciiTheme="minorHAnsi" w:hAnsiTheme="minorHAnsi" w:cstheme="minorHAnsi"/>
                <w:b/>
                <w:bCs/>
                <w:sz w:val="20"/>
                <w:szCs w:val="20"/>
              </w:rPr>
              <w:t>Έτος</w:t>
            </w:r>
            <w:r w:rsidRPr="00850AB9">
              <w:rPr>
                <w:rFonts w:asciiTheme="minorHAnsi" w:hAnsiTheme="minorHAnsi" w:cstheme="minorHAnsi"/>
                <w:b/>
                <w:bCs/>
                <w:sz w:val="20"/>
                <w:szCs w:val="20"/>
              </w:rPr>
              <w:t xml:space="preserve"> – Εαρινό Εξάμηνο</w:t>
            </w:r>
          </w:p>
          <w:p w14:paraId="6A70BA27" w14:textId="77777777" w:rsidR="00E330C1" w:rsidRPr="00850AB9" w:rsidRDefault="00E330C1" w:rsidP="0000556C">
            <w:pPr>
              <w:rPr>
                <w:rFonts w:asciiTheme="minorHAnsi" w:hAnsiTheme="minorHAnsi" w:cstheme="minorHAnsi"/>
                <w:sz w:val="20"/>
                <w:szCs w:val="20"/>
              </w:rPr>
            </w:pPr>
          </w:p>
        </w:tc>
      </w:tr>
      <w:tr w:rsidR="00E330C1" w:rsidRPr="00850AB9" w14:paraId="287B8BB4" w14:textId="77777777" w:rsidTr="00B00D24">
        <w:trPr>
          <w:trHeight w:val="277"/>
        </w:trPr>
        <w:tc>
          <w:tcPr>
            <w:tcW w:w="567" w:type="dxa"/>
          </w:tcPr>
          <w:p w14:paraId="4B22FADC" w14:textId="77777777" w:rsidR="00E330C1" w:rsidRPr="00850AB9" w:rsidRDefault="00E330C1" w:rsidP="00720ECE">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1</w:t>
            </w:r>
          </w:p>
        </w:tc>
        <w:tc>
          <w:tcPr>
            <w:tcW w:w="4678" w:type="dxa"/>
          </w:tcPr>
          <w:p w14:paraId="17FEB48C" w14:textId="2DA67971" w:rsidR="00E330C1" w:rsidRPr="00850AB9" w:rsidRDefault="0000556C" w:rsidP="00720ECE">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Οργανική χημεία &amp; Εργαστήριο </w:t>
            </w:r>
          </w:p>
        </w:tc>
        <w:tc>
          <w:tcPr>
            <w:tcW w:w="3686" w:type="dxa"/>
          </w:tcPr>
          <w:p w14:paraId="21613002" w14:textId="7691154C" w:rsidR="00E330C1" w:rsidRPr="00850AB9" w:rsidRDefault="00504B21" w:rsidP="00720ECE">
            <w:pPr>
              <w:ind w:left="139"/>
              <w:rPr>
                <w:rFonts w:asciiTheme="minorHAnsi" w:hAnsiTheme="minorHAnsi" w:cstheme="minorHAnsi"/>
                <w:sz w:val="20"/>
                <w:szCs w:val="20"/>
              </w:rPr>
            </w:pPr>
            <w:r w:rsidRPr="00850AB9">
              <w:rPr>
                <w:rFonts w:asciiTheme="minorHAnsi" w:hAnsiTheme="minorHAnsi" w:cstheme="minorHAnsi"/>
                <w:sz w:val="20"/>
                <w:szCs w:val="20"/>
              </w:rPr>
              <w:t xml:space="preserve">Εντεταλμένος διδασκαλίας </w:t>
            </w:r>
          </w:p>
        </w:tc>
      </w:tr>
      <w:tr w:rsidR="00E330C1" w:rsidRPr="00850AB9" w14:paraId="58549592" w14:textId="77777777" w:rsidTr="00B00D24">
        <w:trPr>
          <w:trHeight w:val="277"/>
        </w:trPr>
        <w:tc>
          <w:tcPr>
            <w:tcW w:w="567" w:type="dxa"/>
          </w:tcPr>
          <w:p w14:paraId="26AB3D1A" w14:textId="77777777" w:rsidR="00E330C1" w:rsidRPr="00850AB9" w:rsidRDefault="00E330C1" w:rsidP="00720ECE">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2</w:t>
            </w:r>
          </w:p>
        </w:tc>
        <w:tc>
          <w:tcPr>
            <w:tcW w:w="4678" w:type="dxa"/>
          </w:tcPr>
          <w:p w14:paraId="1253D794" w14:textId="602F2493" w:rsidR="00E330C1" w:rsidRPr="00850AB9" w:rsidRDefault="0000556C" w:rsidP="00720ECE">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Διδακτική της Χημείας </w:t>
            </w:r>
          </w:p>
        </w:tc>
        <w:tc>
          <w:tcPr>
            <w:tcW w:w="3686" w:type="dxa"/>
          </w:tcPr>
          <w:p w14:paraId="35820708" w14:textId="7125110E" w:rsidR="00E330C1" w:rsidRPr="00850AB9" w:rsidRDefault="00504B21" w:rsidP="00720ECE">
            <w:pPr>
              <w:ind w:left="139"/>
              <w:rPr>
                <w:rFonts w:asciiTheme="minorHAnsi" w:hAnsiTheme="minorHAnsi" w:cstheme="minorHAnsi"/>
                <w:sz w:val="20"/>
                <w:szCs w:val="20"/>
              </w:rPr>
            </w:pPr>
            <w:r w:rsidRPr="00850AB9">
              <w:rPr>
                <w:rFonts w:asciiTheme="minorHAnsi" w:hAnsiTheme="minorHAnsi" w:cstheme="minorHAnsi"/>
                <w:sz w:val="20"/>
                <w:szCs w:val="20"/>
              </w:rPr>
              <w:t>Εντεταλμένος διδασκαλίας</w:t>
            </w:r>
          </w:p>
        </w:tc>
      </w:tr>
      <w:tr w:rsidR="00E330C1" w:rsidRPr="00850AB9" w14:paraId="4599A4EE" w14:textId="77777777" w:rsidTr="00B00D24">
        <w:trPr>
          <w:trHeight w:val="277"/>
        </w:trPr>
        <w:tc>
          <w:tcPr>
            <w:tcW w:w="567" w:type="dxa"/>
          </w:tcPr>
          <w:p w14:paraId="3FFAEFCF" w14:textId="77777777" w:rsidR="00E330C1" w:rsidRPr="00850AB9" w:rsidRDefault="00E330C1" w:rsidP="00720ECE">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3</w:t>
            </w:r>
          </w:p>
        </w:tc>
        <w:tc>
          <w:tcPr>
            <w:tcW w:w="4678" w:type="dxa"/>
          </w:tcPr>
          <w:p w14:paraId="18CEB603" w14:textId="2A3C3FC0" w:rsidR="00E330C1" w:rsidRPr="00850AB9" w:rsidRDefault="0000556C" w:rsidP="00720ECE">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ΤΠΕ στην Διδασκαλία της Φυσικής </w:t>
            </w:r>
          </w:p>
        </w:tc>
        <w:tc>
          <w:tcPr>
            <w:tcW w:w="3686" w:type="dxa"/>
          </w:tcPr>
          <w:p w14:paraId="4D295473" w14:textId="7306B5BB" w:rsidR="00E330C1" w:rsidRPr="00850AB9" w:rsidRDefault="00BF739D" w:rsidP="00720ECE">
            <w:pPr>
              <w:ind w:left="139"/>
              <w:rPr>
                <w:rFonts w:asciiTheme="minorHAnsi" w:hAnsiTheme="minorHAnsi" w:cstheme="minorHAnsi"/>
                <w:sz w:val="20"/>
                <w:szCs w:val="20"/>
              </w:rPr>
            </w:pPr>
            <w:r>
              <w:rPr>
                <w:rFonts w:asciiTheme="minorHAnsi" w:hAnsiTheme="minorHAnsi" w:cstheme="minorHAnsi"/>
                <w:sz w:val="20"/>
                <w:szCs w:val="20"/>
              </w:rPr>
              <w:t xml:space="preserve">Καπότης Ευστράτιος </w:t>
            </w:r>
          </w:p>
        </w:tc>
      </w:tr>
      <w:tr w:rsidR="00E330C1" w:rsidRPr="00850AB9" w14:paraId="7B285368" w14:textId="77777777" w:rsidTr="00B00D24">
        <w:trPr>
          <w:trHeight w:val="277"/>
        </w:trPr>
        <w:tc>
          <w:tcPr>
            <w:tcW w:w="567" w:type="dxa"/>
          </w:tcPr>
          <w:p w14:paraId="3259208B" w14:textId="77777777" w:rsidR="00E330C1" w:rsidRPr="00850AB9" w:rsidRDefault="00E330C1" w:rsidP="00720ECE">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4</w:t>
            </w:r>
          </w:p>
        </w:tc>
        <w:tc>
          <w:tcPr>
            <w:tcW w:w="4678" w:type="dxa"/>
          </w:tcPr>
          <w:p w14:paraId="2042456C" w14:textId="4933D75C" w:rsidR="00E330C1" w:rsidRPr="00850AB9" w:rsidRDefault="00AC2253" w:rsidP="00720ECE">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Μεθοδολογία </w:t>
            </w:r>
            <w:r w:rsidR="00427FD2" w:rsidRPr="00850AB9">
              <w:rPr>
                <w:rFonts w:asciiTheme="minorHAnsi" w:hAnsiTheme="minorHAnsi" w:cstheme="minorHAnsi"/>
                <w:sz w:val="20"/>
                <w:szCs w:val="20"/>
              </w:rPr>
              <w:t>Έρευνας</w:t>
            </w:r>
            <w:r w:rsidRPr="00850AB9">
              <w:rPr>
                <w:rFonts w:asciiTheme="minorHAnsi" w:hAnsiTheme="minorHAnsi" w:cstheme="minorHAnsi"/>
                <w:sz w:val="20"/>
                <w:szCs w:val="20"/>
              </w:rPr>
              <w:t xml:space="preserve"> </w:t>
            </w:r>
          </w:p>
        </w:tc>
        <w:tc>
          <w:tcPr>
            <w:tcW w:w="3686" w:type="dxa"/>
          </w:tcPr>
          <w:p w14:paraId="296DFA4E" w14:textId="5E6154A4" w:rsidR="00E330C1" w:rsidRPr="00850AB9" w:rsidRDefault="00951ABC" w:rsidP="00720ECE">
            <w:pPr>
              <w:ind w:left="139"/>
              <w:rPr>
                <w:rFonts w:asciiTheme="minorHAnsi" w:hAnsiTheme="minorHAnsi" w:cstheme="minorHAnsi"/>
                <w:sz w:val="20"/>
                <w:szCs w:val="20"/>
              </w:rPr>
            </w:pPr>
            <w:r w:rsidRPr="00850AB9">
              <w:rPr>
                <w:rFonts w:asciiTheme="minorHAnsi" w:hAnsiTheme="minorHAnsi" w:cstheme="minorHAnsi"/>
                <w:sz w:val="20"/>
                <w:szCs w:val="20"/>
              </w:rPr>
              <w:t xml:space="preserve">Θεόδωρος Καρακασίδης / Διονύσιος Βαβουγυιός </w:t>
            </w:r>
          </w:p>
        </w:tc>
      </w:tr>
      <w:tr w:rsidR="0074629E" w:rsidRPr="00850AB9" w14:paraId="1807F64E" w14:textId="77777777" w:rsidTr="00B00D24">
        <w:trPr>
          <w:trHeight w:val="277"/>
        </w:trPr>
        <w:tc>
          <w:tcPr>
            <w:tcW w:w="567" w:type="dxa"/>
          </w:tcPr>
          <w:p w14:paraId="447E0CB0" w14:textId="28FB69C8" w:rsidR="0074629E" w:rsidRPr="00850AB9" w:rsidRDefault="0074629E" w:rsidP="0074629E">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6</w:t>
            </w:r>
          </w:p>
        </w:tc>
        <w:tc>
          <w:tcPr>
            <w:tcW w:w="4678" w:type="dxa"/>
          </w:tcPr>
          <w:p w14:paraId="32B9A6C9" w14:textId="7A4F4069" w:rsidR="0074629E" w:rsidRPr="00850AB9" w:rsidRDefault="0074629E" w:rsidP="0074629E">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 xml:space="preserve">Εισαγωγή στις Μαθησιακές Δυσκολίες </w:t>
            </w:r>
          </w:p>
        </w:tc>
        <w:tc>
          <w:tcPr>
            <w:tcW w:w="3686" w:type="dxa"/>
          </w:tcPr>
          <w:p w14:paraId="1740479C" w14:textId="42F50634" w:rsidR="0074629E" w:rsidRPr="00850AB9" w:rsidRDefault="0074629E" w:rsidP="0074629E">
            <w:pPr>
              <w:ind w:left="139"/>
              <w:rPr>
                <w:rFonts w:asciiTheme="minorHAnsi" w:hAnsiTheme="minorHAnsi" w:cstheme="minorHAnsi"/>
                <w:sz w:val="20"/>
                <w:szCs w:val="20"/>
              </w:rPr>
            </w:pPr>
            <w:r w:rsidRPr="00850AB9">
              <w:rPr>
                <w:rFonts w:asciiTheme="minorHAnsi" w:hAnsiTheme="minorHAnsi" w:cstheme="minorHAnsi"/>
                <w:sz w:val="20"/>
                <w:szCs w:val="20"/>
              </w:rPr>
              <w:t>Νικόλαος Ζυγούρης</w:t>
            </w:r>
            <w:r w:rsidR="00BF739D">
              <w:rPr>
                <w:rFonts w:asciiTheme="minorHAnsi" w:hAnsiTheme="minorHAnsi" w:cstheme="minorHAnsi"/>
                <w:sz w:val="20"/>
                <w:szCs w:val="20"/>
              </w:rPr>
              <w:t>, Διατμηματικό</w:t>
            </w:r>
          </w:p>
        </w:tc>
      </w:tr>
      <w:tr w:rsidR="008A5A9B" w:rsidRPr="00850AB9" w14:paraId="550963EA" w14:textId="77777777" w:rsidTr="00B00D24">
        <w:trPr>
          <w:trHeight w:val="277"/>
        </w:trPr>
        <w:tc>
          <w:tcPr>
            <w:tcW w:w="567" w:type="dxa"/>
          </w:tcPr>
          <w:p w14:paraId="3B11B7E4" w14:textId="580E12F8" w:rsidR="008A5A9B" w:rsidRPr="00850AB9" w:rsidRDefault="00760A92" w:rsidP="0074629E">
            <w:pPr>
              <w:pStyle w:val="TableParagraph"/>
              <w:spacing w:before="5"/>
              <w:jc w:val="center"/>
              <w:rPr>
                <w:rFonts w:asciiTheme="minorHAnsi" w:hAnsiTheme="minorHAnsi" w:cstheme="minorHAnsi"/>
                <w:sz w:val="20"/>
                <w:szCs w:val="20"/>
              </w:rPr>
            </w:pPr>
            <w:r w:rsidRPr="00850AB9">
              <w:rPr>
                <w:rFonts w:asciiTheme="minorHAnsi" w:hAnsiTheme="minorHAnsi" w:cstheme="minorHAnsi"/>
                <w:sz w:val="20"/>
                <w:szCs w:val="20"/>
              </w:rPr>
              <w:t>8</w:t>
            </w:r>
          </w:p>
        </w:tc>
        <w:tc>
          <w:tcPr>
            <w:tcW w:w="4678" w:type="dxa"/>
          </w:tcPr>
          <w:p w14:paraId="31C87B06" w14:textId="1210E6FE" w:rsidR="008A5A9B" w:rsidRPr="00850AB9" w:rsidRDefault="008A5A9B" w:rsidP="0074629E">
            <w:pPr>
              <w:pStyle w:val="TableParagraph"/>
              <w:spacing w:before="5"/>
              <w:ind w:left="69"/>
              <w:rPr>
                <w:rFonts w:asciiTheme="minorHAnsi" w:hAnsiTheme="minorHAnsi" w:cstheme="minorHAnsi"/>
                <w:sz w:val="20"/>
                <w:szCs w:val="20"/>
              </w:rPr>
            </w:pPr>
            <w:r w:rsidRPr="00850AB9">
              <w:rPr>
                <w:rFonts w:asciiTheme="minorHAnsi" w:hAnsiTheme="minorHAnsi" w:cstheme="minorHAnsi"/>
                <w:sz w:val="20"/>
                <w:szCs w:val="20"/>
              </w:rPr>
              <w:t>Πρακτική Άσκηση σε σχολική Μονάδα Ι</w:t>
            </w:r>
            <w:r w:rsidR="00077941" w:rsidRPr="00850AB9">
              <w:rPr>
                <w:rFonts w:asciiTheme="minorHAnsi" w:hAnsiTheme="minorHAnsi" w:cstheme="minorHAnsi"/>
                <w:sz w:val="20"/>
                <w:szCs w:val="20"/>
              </w:rPr>
              <w:t>Ι</w:t>
            </w:r>
            <w:r w:rsidRPr="00850AB9">
              <w:rPr>
                <w:rFonts w:asciiTheme="minorHAnsi" w:hAnsiTheme="minorHAnsi" w:cstheme="minorHAnsi"/>
                <w:sz w:val="20"/>
                <w:szCs w:val="20"/>
              </w:rPr>
              <w:t xml:space="preserve"> (Γυμνάσιο – Λύκειο)</w:t>
            </w:r>
          </w:p>
        </w:tc>
        <w:tc>
          <w:tcPr>
            <w:tcW w:w="3686" w:type="dxa"/>
          </w:tcPr>
          <w:p w14:paraId="73245CCF" w14:textId="6289CBDE" w:rsidR="008A5A9B" w:rsidRPr="00850AB9" w:rsidRDefault="00077941" w:rsidP="0074629E">
            <w:pPr>
              <w:ind w:left="139"/>
              <w:rPr>
                <w:rFonts w:asciiTheme="minorHAnsi" w:hAnsiTheme="minorHAnsi" w:cstheme="minorHAnsi"/>
                <w:sz w:val="20"/>
                <w:szCs w:val="20"/>
              </w:rPr>
            </w:pPr>
            <w:r w:rsidRPr="00850AB9">
              <w:rPr>
                <w:rFonts w:asciiTheme="minorHAnsi" w:hAnsiTheme="minorHAnsi" w:cstheme="minorHAnsi"/>
                <w:sz w:val="20"/>
                <w:szCs w:val="20"/>
              </w:rPr>
              <w:t xml:space="preserve">Καλαντζή Γεώργιος </w:t>
            </w:r>
            <w:r w:rsidR="001C1014" w:rsidRPr="00850AB9">
              <w:rPr>
                <w:rFonts w:asciiTheme="minorHAnsi" w:hAnsiTheme="minorHAnsi" w:cstheme="minorHAnsi"/>
                <w:sz w:val="20"/>
                <w:szCs w:val="20"/>
              </w:rPr>
              <w:t xml:space="preserve"> </w:t>
            </w:r>
          </w:p>
        </w:tc>
      </w:tr>
    </w:tbl>
    <w:p w14:paraId="6F54893C" w14:textId="77777777" w:rsidR="007D4709" w:rsidRPr="00850AB9" w:rsidRDefault="007D4709" w:rsidP="00E109F1">
      <w:pPr>
        <w:pStyle w:val="11"/>
        <w:rPr>
          <w:rFonts w:asciiTheme="minorHAnsi" w:hAnsiTheme="minorHAnsi" w:cstheme="minorHAnsi"/>
        </w:rPr>
      </w:pPr>
    </w:p>
    <w:p w14:paraId="3B3D970C" w14:textId="175B146F" w:rsidR="006413AB" w:rsidRPr="00850AB9" w:rsidRDefault="006413AB">
      <w:pPr>
        <w:rPr>
          <w:rFonts w:asciiTheme="minorHAnsi" w:hAnsiTheme="minorHAnsi" w:cstheme="minorHAnsi"/>
          <w:b/>
          <w:bCs/>
          <w:sz w:val="28"/>
          <w:szCs w:val="28"/>
        </w:rPr>
      </w:pPr>
      <w:r w:rsidRPr="00850AB9">
        <w:rPr>
          <w:rFonts w:asciiTheme="minorHAnsi" w:hAnsiTheme="minorHAnsi" w:cstheme="minorHAnsi"/>
        </w:rPr>
        <w:br w:type="page"/>
      </w:r>
    </w:p>
    <w:p w14:paraId="6DA012C2" w14:textId="44D872E3" w:rsidR="00483EA3" w:rsidRPr="00850AB9" w:rsidRDefault="005E6333" w:rsidP="00E109F1">
      <w:pPr>
        <w:pStyle w:val="11"/>
        <w:rPr>
          <w:rFonts w:asciiTheme="minorHAnsi" w:hAnsiTheme="minorHAnsi" w:cstheme="minorHAnsi"/>
        </w:rPr>
      </w:pPr>
      <w:bookmarkStart w:id="28" w:name="_Toc157543191"/>
      <w:r w:rsidRPr="00850AB9">
        <w:rPr>
          <w:rFonts w:asciiTheme="minorHAnsi" w:hAnsiTheme="minorHAnsi" w:cstheme="minorHAnsi"/>
        </w:rPr>
        <w:lastRenderedPageBreak/>
        <w:t>ΓΡΑΜΜΑΤΕΙΑ ΤΜΗΜΑΤΟΣ</w:t>
      </w:r>
      <w:bookmarkEnd w:id="28"/>
    </w:p>
    <w:p w14:paraId="30FCA094" w14:textId="77777777" w:rsidR="00483EA3" w:rsidRPr="00850AB9" w:rsidRDefault="005E6333" w:rsidP="00815FC3">
      <w:pPr>
        <w:pStyle w:val="a4"/>
        <w:spacing w:line="276" w:lineRule="auto"/>
        <w:ind w:right="-28"/>
        <w:jc w:val="both"/>
        <w:rPr>
          <w:rFonts w:asciiTheme="minorHAnsi" w:hAnsiTheme="minorHAnsi" w:cstheme="minorHAnsi"/>
        </w:rPr>
      </w:pPr>
      <w:r w:rsidRPr="00850AB9">
        <w:rPr>
          <w:rFonts w:asciiTheme="minorHAnsi" w:hAnsiTheme="minorHAnsi" w:cstheme="minorHAnsi"/>
        </w:rPr>
        <w:t>Η Γραμματεία του Τμήματος είναι αρμόδια για τη γραμματειακή υποστήριξη του Προέδρου του τμήματος. Στις αρμοδιότητες της Γραμματείας περιλαμβάνονται, μεταξύ άλλων:</w:t>
      </w:r>
    </w:p>
    <w:p w14:paraId="2795ACDA" w14:textId="77777777" w:rsidR="005E2F76" w:rsidRPr="00850AB9" w:rsidRDefault="005E2F76" w:rsidP="00815FC3">
      <w:pPr>
        <w:pStyle w:val="a4"/>
        <w:spacing w:line="276" w:lineRule="auto"/>
        <w:ind w:right="-28"/>
        <w:jc w:val="both"/>
        <w:rPr>
          <w:rFonts w:asciiTheme="minorHAnsi" w:hAnsiTheme="minorHAnsi" w:cstheme="minorHAnsi"/>
        </w:rPr>
      </w:pPr>
    </w:p>
    <w:p w14:paraId="66A90A3B" w14:textId="77777777" w:rsidR="00483EA3" w:rsidRPr="00850AB9" w:rsidRDefault="005E6333" w:rsidP="00815FC3">
      <w:pPr>
        <w:pStyle w:val="a5"/>
        <w:numPr>
          <w:ilvl w:val="0"/>
          <w:numId w:val="1"/>
        </w:numPr>
        <w:tabs>
          <w:tab w:val="left" w:pos="857"/>
          <w:tab w:val="left" w:pos="858"/>
        </w:tabs>
        <w:ind w:left="567" w:right="-28"/>
        <w:rPr>
          <w:rFonts w:asciiTheme="minorHAnsi" w:hAnsiTheme="minorHAnsi" w:cstheme="minorHAnsi"/>
        </w:rPr>
      </w:pPr>
      <w:r w:rsidRPr="00850AB9">
        <w:rPr>
          <w:rFonts w:asciiTheme="minorHAnsi" w:hAnsiTheme="minorHAnsi" w:cstheme="minorHAnsi"/>
        </w:rPr>
        <w:t>Η διεκπεραίωση της εγγραφής των φοιτητών σε κάθε ακαδημαϊκό</w:t>
      </w:r>
      <w:r w:rsidRPr="00850AB9">
        <w:rPr>
          <w:rFonts w:asciiTheme="minorHAnsi" w:hAnsiTheme="minorHAnsi" w:cstheme="minorHAnsi"/>
          <w:spacing w:val="-11"/>
        </w:rPr>
        <w:t xml:space="preserve"> </w:t>
      </w:r>
      <w:r w:rsidRPr="00850AB9">
        <w:rPr>
          <w:rFonts w:asciiTheme="minorHAnsi" w:hAnsiTheme="minorHAnsi" w:cstheme="minorHAnsi"/>
        </w:rPr>
        <w:t>εξάμηνο.</w:t>
      </w:r>
    </w:p>
    <w:p w14:paraId="7DFA69AC" w14:textId="77777777" w:rsidR="00483EA3" w:rsidRPr="00850AB9" w:rsidRDefault="005E6333" w:rsidP="005E2F76">
      <w:pPr>
        <w:pStyle w:val="a5"/>
        <w:numPr>
          <w:ilvl w:val="0"/>
          <w:numId w:val="1"/>
        </w:numPr>
        <w:tabs>
          <w:tab w:val="left" w:pos="857"/>
          <w:tab w:val="left" w:pos="858"/>
        </w:tabs>
        <w:spacing w:before="160" w:line="276" w:lineRule="auto"/>
        <w:ind w:left="567" w:right="-28"/>
        <w:rPr>
          <w:rFonts w:asciiTheme="minorHAnsi" w:hAnsiTheme="minorHAnsi" w:cstheme="minorHAnsi"/>
        </w:rPr>
      </w:pPr>
      <w:r w:rsidRPr="00850AB9">
        <w:rPr>
          <w:rFonts w:asciiTheme="minorHAnsi" w:hAnsiTheme="minorHAnsi" w:cstheme="minorHAnsi"/>
        </w:rPr>
        <w:t>Η έκδοση, μετά από αίτηση, πιστοποιητικών εγγραφής στο Τμήμα, αναλυτικής βαθμολογίας και πάσης φύσεως βεβαιώσεων των ενδιαφερομένων</w:t>
      </w:r>
      <w:r w:rsidRPr="00850AB9">
        <w:rPr>
          <w:rFonts w:asciiTheme="minorHAnsi" w:hAnsiTheme="minorHAnsi" w:cstheme="minorHAnsi"/>
          <w:spacing w:val="-15"/>
        </w:rPr>
        <w:t xml:space="preserve"> </w:t>
      </w:r>
      <w:r w:rsidRPr="00850AB9">
        <w:rPr>
          <w:rFonts w:asciiTheme="minorHAnsi" w:hAnsiTheme="minorHAnsi" w:cstheme="minorHAnsi"/>
        </w:rPr>
        <w:t>φοιτητών.</w:t>
      </w:r>
    </w:p>
    <w:p w14:paraId="0AB4EF70" w14:textId="5E5A3398" w:rsidR="00483EA3" w:rsidRPr="00850AB9" w:rsidRDefault="005E6333" w:rsidP="005E2F76">
      <w:pPr>
        <w:pStyle w:val="a5"/>
        <w:numPr>
          <w:ilvl w:val="0"/>
          <w:numId w:val="1"/>
        </w:numPr>
        <w:tabs>
          <w:tab w:val="left" w:pos="858"/>
        </w:tabs>
        <w:spacing w:before="120"/>
        <w:ind w:left="567" w:right="-28"/>
        <w:jc w:val="both"/>
        <w:rPr>
          <w:rFonts w:asciiTheme="minorHAnsi" w:hAnsiTheme="minorHAnsi" w:cstheme="minorHAnsi"/>
        </w:rPr>
      </w:pPr>
      <w:r w:rsidRPr="00850AB9">
        <w:rPr>
          <w:rFonts w:asciiTheme="minorHAnsi" w:hAnsiTheme="minorHAnsi" w:cstheme="minorHAnsi"/>
        </w:rPr>
        <w:t>Η έκδοση της βαθμολογίας των</w:t>
      </w:r>
      <w:r w:rsidRPr="00850AB9">
        <w:rPr>
          <w:rFonts w:asciiTheme="minorHAnsi" w:hAnsiTheme="minorHAnsi" w:cstheme="minorHAnsi"/>
          <w:spacing w:val="-10"/>
        </w:rPr>
        <w:t xml:space="preserve"> </w:t>
      </w:r>
      <w:r w:rsidRPr="00850AB9">
        <w:rPr>
          <w:rFonts w:asciiTheme="minorHAnsi" w:hAnsiTheme="minorHAnsi" w:cstheme="minorHAnsi"/>
        </w:rPr>
        <w:t>φοιτητών.</w:t>
      </w:r>
    </w:p>
    <w:p w14:paraId="5A524A37" w14:textId="77777777" w:rsidR="00483EA3" w:rsidRPr="00850AB9" w:rsidRDefault="005E6333" w:rsidP="005E2F76">
      <w:pPr>
        <w:pStyle w:val="a5"/>
        <w:numPr>
          <w:ilvl w:val="0"/>
          <w:numId w:val="1"/>
        </w:numPr>
        <w:tabs>
          <w:tab w:val="left" w:pos="858"/>
        </w:tabs>
        <w:spacing w:before="159"/>
        <w:ind w:left="567" w:right="-28"/>
        <w:jc w:val="both"/>
        <w:rPr>
          <w:rFonts w:asciiTheme="minorHAnsi" w:hAnsiTheme="minorHAnsi" w:cstheme="minorHAnsi"/>
        </w:rPr>
      </w:pPr>
      <w:r w:rsidRPr="00850AB9">
        <w:rPr>
          <w:rFonts w:asciiTheme="minorHAnsi" w:hAnsiTheme="minorHAnsi" w:cstheme="minorHAnsi"/>
        </w:rPr>
        <w:t>Η τήρηση μητρώων</w:t>
      </w:r>
      <w:r w:rsidRPr="00850AB9">
        <w:rPr>
          <w:rFonts w:asciiTheme="minorHAnsi" w:hAnsiTheme="minorHAnsi" w:cstheme="minorHAnsi"/>
          <w:spacing w:val="-7"/>
        </w:rPr>
        <w:t xml:space="preserve"> </w:t>
      </w:r>
      <w:r w:rsidRPr="00850AB9">
        <w:rPr>
          <w:rFonts w:asciiTheme="minorHAnsi" w:hAnsiTheme="minorHAnsi" w:cstheme="minorHAnsi"/>
        </w:rPr>
        <w:t>φοιτητών.</w:t>
      </w:r>
    </w:p>
    <w:p w14:paraId="21F61878" w14:textId="77777777" w:rsidR="00483EA3" w:rsidRPr="00850AB9" w:rsidRDefault="005E6333" w:rsidP="005E2F76">
      <w:pPr>
        <w:pStyle w:val="a5"/>
        <w:numPr>
          <w:ilvl w:val="0"/>
          <w:numId w:val="1"/>
        </w:numPr>
        <w:tabs>
          <w:tab w:val="left" w:pos="858"/>
        </w:tabs>
        <w:spacing w:before="158"/>
        <w:ind w:left="567" w:right="-28"/>
        <w:jc w:val="both"/>
        <w:rPr>
          <w:rFonts w:asciiTheme="minorHAnsi" w:hAnsiTheme="minorHAnsi" w:cstheme="minorHAnsi"/>
        </w:rPr>
      </w:pPr>
      <w:r w:rsidRPr="00850AB9">
        <w:rPr>
          <w:rFonts w:asciiTheme="minorHAnsi" w:hAnsiTheme="minorHAnsi" w:cstheme="minorHAnsi"/>
        </w:rPr>
        <w:t>Η συγκέντρωση, επεξεργασία, διάθεση στατιστικών δεδομένων των</w:t>
      </w:r>
      <w:r w:rsidRPr="00850AB9">
        <w:rPr>
          <w:rFonts w:asciiTheme="minorHAnsi" w:hAnsiTheme="minorHAnsi" w:cstheme="minorHAnsi"/>
          <w:spacing w:val="-16"/>
        </w:rPr>
        <w:t xml:space="preserve"> </w:t>
      </w:r>
      <w:r w:rsidRPr="00850AB9">
        <w:rPr>
          <w:rFonts w:asciiTheme="minorHAnsi" w:hAnsiTheme="minorHAnsi" w:cstheme="minorHAnsi"/>
        </w:rPr>
        <w:t>σπουδών.</w:t>
      </w:r>
    </w:p>
    <w:p w14:paraId="79156A10" w14:textId="77777777" w:rsidR="00483EA3" w:rsidRPr="00850AB9" w:rsidRDefault="005E6333" w:rsidP="005E2F76">
      <w:pPr>
        <w:pStyle w:val="a5"/>
        <w:numPr>
          <w:ilvl w:val="0"/>
          <w:numId w:val="1"/>
        </w:numPr>
        <w:tabs>
          <w:tab w:val="left" w:pos="858"/>
        </w:tabs>
        <w:spacing w:before="159"/>
        <w:ind w:left="567" w:right="-28"/>
        <w:jc w:val="both"/>
        <w:rPr>
          <w:rFonts w:asciiTheme="minorHAnsi" w:hAnsiTheme="minorHAnsi" w:cstheme="minorHAnsi"/>
        </w:rPr>
      </w:pPr>
      <w:r w:rsidRPr="00850AB9">
        <w:rPr>
          <w:rFonts w:asciiTheme="minorHAnsi" w:hAnsiTheme="minorHAnsi" w:cstheme="minorHAnsi"/>
        </w:rPr>
        <w:t>Η έκδοση και απονομή</w:t>
      </w:r>
      <w:r w:rsidRPr="00850AB9">
        <w:rPr>
          <w:rFonts w:asciiTheme="minorHAnsi" w:hAnsiTheme="minorHAnsi" w:cstheme="minorHAnsi"/>
          <w:spacing w:val="-5"/>
        </w:rPr>
        <w:t xml:space="preserve"> </w:t>
      </w:r>
      <w:r w:rsidRPr="00850AB9">
        <w:rPr>
          <w:rFonts w:asciiTheme="minorHAnsi" w:hAnsiTheme="minorHAnsi" w:cstheme="minorHAnsi"/>
        </w:rPr>
        <w:t>πτυχίων.</w:t>
      </w:r>
    </w:p>
    <w:p w14:paraId="4592EA0A" w14:textId="77777777" w:rsidR="00483EA3" w:rsidRPr="00850AB9" w:rsidRDefault="00483EA3" w:rsidP="005E2F76">
      <w:pPr>
        <w:pStyle w:val="a4"/>
        <w:ind w:right="-28"/>
        <w:rPr>
          <w:rFonts w:asciiTheme="minorHAnsi" w:hAnsiTheme="minorHAnsi" w:cstheme="minorHAnsi"/>
          <w:sz w:val="26"/>
        </w:rPr>
      </w:pPr>
    </w:p>
    <w:p w14:paraId="30294FC9" w14:textId="77777777" w:rsidR="00483EA3" w:rsidRPr="00850AB9" w:rsidRDefault="00483EA3" w:rsidP="005E2F76">
      <w:pPr>
        <w:pStyle w:val="a4"/>
        <w:ind w:right="-28"/>
        <w:rPr>
          <w:rFonts w:asciiTheme="minorHAnsi" w:hAnsiTheme="minorHAnsi" w:cstheme="minorHAnsi"/>
          <w:sz w:val="26"/>
        </w:rPr>
      </w:pPr>
    </w:p>
    <w:p w14:paraId="18342CF0" w14:textId="77777777" w:rsidR="00483EA3" w:rsidRPr="00850AB9" w:rsidRDefault="005E6333" w:rsidP="005E2F76">
      <w:pPr>
        <w:pStyle w:val="4"/>
        <w:ind w:left="0" w:right="-28"/>
        <w:jc w:val="both"/>
        <w:rPr>
          <w:rFonts w:asciiTheme="minorHAnsi" w:hAnsiTheme="minorHAnsi" w:cstheme="minorHAnsi"/>
        </w:rPr>
      </w:pPr>
      <w:bookmarkStart w:id="29" w:name="Στοιχεία_επικοινωνίας"/>
      <w:bookmarkEnd w:id="29"/>
      <w:r w:rsidRPr="00850AB9">
        <w:rPr>
          <w:rFonts w:asciiTheme="minorHAnsi" w:hAnsiTheme="minorHAnsi" w:cstheme="minorHAnsi"/>
        </w:rPr>
        <w:t>Στοιχεία επικοινωνίας</w:t>
      </w:r>
    </w:p>
    <w:tbl>
      <w:tblPr>
        <w:tblW w:w="0" w:type="auto"/>
        <w:tblInd w:w="534" w:type="dxa"/>
        <w:tblLook w:val="04A0" w:firstRow="1" w:lastRow="0" w:firstColumn="1" w:lastColumn="0" w:noHBand="0" w:noVBand="1"/>
      </w:tblPr>
      <w:tblGrid>
        <w:gridCol w:w="1765"/>
        <w:gridCol w:w="6237"/>
      </w:tblGrid>
      <w:tr w:rsidR="008F50F4" w:rsidRPr="00850AB9" w14:paraId="1C153089" w14:textId="77777777" w:rsidTr="008F50F4">
        <w:tc>
          <w:tcPr>
            <w:tcW w:w="1765" w:type="dxa"/>
          </w:tcPr>
          <w:p w14:paraId="721A80E4" w14:textId="77777777" w:rsidR="008F50F4" w:rsidRPr="00850AB9" w:rsidRDefault="008F50F4" w:rsidP="005E2F76">
            <w:pPr>
              <w:pStyle w:val="a4"/>
              <w:ind w:right="-28"/>
              <w:rPr>
                <w:rFonts w:asciiTheme="minorHAnsi" w:hAnsiTheme="minorHAnsi" w:cstheme="minorHAnsi"/>
                <w:b/>
              </w:rPr>
            </w:pPr>
          </w:p>
          <w:p w14:paraId="476D4BCA" w14:textId="0D535BCC" w:rsidR="008F50F4" w:rsidRPr="00850AB9" w:rsidRDefault="008F50F4" w:rsidP="005E2F76">
            <w:pPr>
              <w:pStyle w:val="a4"/>
              <w:ind w:right="-28"/>
              <w:rPr>
                <w:rFonts w:asciiTheme="minorHAnsi" w:hAnsiTheme="minorHAnsi" w:cstheme="minorHAnsi"/>
              </w:rPr>
            </w:pPr>
            <w:r w:rsidRPr="00850AB9">
              <w:rPr>
                <w:rFonts w:asciiTheme="minorHAnsi" w:hAnsiTheme="minorHAnsi" w:cstheme="minorHAnsi"/>
                <w:b/>
              </w:rPr>
              <w:t xml:space="preserve">Ταχυδρομική </w:t>
            </w:r>
            <w:r w:rsidRPr="00850AB9">
              <w:rPr>
                <w:rFonts w:asciiTheme="minorHAnsi" w:hAnsiTheme="minorHAnsi" w:cstheme="minorHAnsi"/>
                <w:b/>
                <w:spacing w:val="-1"/>
              </w:rPr>
              <w:t xml:space="preserve"> </w:t>
            </w:r>
            <w:r w:rsidRPr="00850AB9">
              <w:rPr>
                <w:rFonts w:asciiTheme="minorHAnsi" w:hAnsiTheme="minorHAnsi" w:cstheme="minorHAnsi"/>
                <w:b/>
              </w:rPr>
              <w:t>διεύθυνση:</w:t>
            </w:r>
          </w:p>
        </w:tc>
        <w:tc>
          <w:tcPr>
            <w:tcW w:w="6237" w:type="dxa"/>
          </w:tcPr>
          <w:p w14:paraId="7DCF8E54" w14:textId="77777777" w:rsidR="008F50F4" w:rsidRPr="00850AB9" w:rsidRDefault="008F50F4" w:rsidP="005E2F76">
            <w:pPr>
              <w:tabs>
                <w:tab w:val="left" w:pos="3046"/>
              </w:tabs>
              <w:ind w:right="-28"/>
              <w:rPr>
                <w:rFonts w:asciiTheme="minorHAnsi" w:eastAsia="Times New Roman" w:hAnsiTheme="minorHAnsi" w:cstheme="minorHAnsi"/>
              </w:rPr>
            </w:pPr>
          </w:p>
          <w:p w14:paraId="47016890" w14:textId="77777777" w:rsidR="008F50F4" w:rsidRPr="00850AB9" w:rsidRDefault="008F50F4" w:rsidP="005E2F76">
            <w:pPr>
              <w:tabs>
                <w:tab w:val="left" w:pos="3046"/>
              </w:tabs>
              <w:ind w:right="-28"/>
              <w:rPr>
                <w:rFonts w:asciiTheme="minorHAnsi" w:hAnsiTheme="minorHAnsi" w:cstheme="minorHAnsi"/>
              </w:rPr>
            </w:pPr>
            <w:r w:rsidRPr="00850AB9">
              <w:rPr>
                <w:rFonts w:asciiTheme="minorHAnsi" w:eastAsia="Times New Roman" w:hAnsiTheme="minorHAnsi" w:cstheme="minorHAnsi"/>
              </w:rPr>
              <w:t>3ο χλμ.Π.Ε.Ο. Λαμίας-Αθηνών, ΤΚ 35 100, Λαμία</w:t>
            </w:r>
          </w:p>
        </w:tc>
      </w:tr>
      <w:tr w:rsidR="008F50F4" w:rsidRPr="00850AB9" w14:paraId="73AF434D" w14:textId="77777777" w:rsidTr="008F50F4">
        <w:tc>
          <w:tcPr>
            <w:tcW w:w="1765" w:type="dxa"/>
          </w:tcPr>
          <w:p w14:paraId="73F3B189" w14:textId="77777777" w:rsidR="008F50F4" w:rsidRPr="00850AB9" w:rsidRDefault="008F50F4" w:rsidP="005E2F76">
            <w:pPr>
              <w:pStyle w:val="a4"/>
              <w:ind w:right="-28"/>
              <w:rPr>
                <w:rFonts w:asciiTheme="minorHAnsi" w:hAnsiTheme="minorHAnsi" w:cstheme="minorHAnsi"/>
              </w:rPr>
            </w:pPr>
            <w:r w:rsidRPr="00850AB9">
              <w:rPr>
                <w:rFonts w:asciiTheme="minorHAnsi" w:hAnsiTheme="minorHAnsi" w:cstheme="minorHAnsi"/>
                <w:b/>
              </w:rPr>
              <w:t>Τηλέφωνα:</w:t>
            </w:r>
          </w:p>
        </w:tc>
        <w:tc>
          <w:tcPr>
            <w:tcW w:w="6237" w:type="dxa"/>
          </w:tcPr>
          <w:p w14:paraId="66EED6B1" w14:textId="77777777" w:rsidR="008F50F4" w:rsidRPr="00850AB9" w:rsidRDefault="008F50F4" w:rsidP="005E2F76">
            <w:pPr>
              <w:tabs>
                <w:tab w:val="left" w:pos="2943"/>
              </w:tabs>
              <w:spacing w:before="1"/>
              <w:ind w:right="-28"/>
              <w:rPr>
                <w:rFonts w:asciiTheme="minorHAnsi" w:hAnsiTheme="minorHAnsi" w:cstheme="minorHAnsi"/>
              </w:rPr>
            </w:pPr>
            <w:r w:rsidRPr="00850AB9">
              <w:rPr>
                <w:rFonts w:asciiTheme="minorHAnsi" w:hAnsiTheme="minorHAnsi" w:cstheme="minorHAnsi"/>
              </w:rPr>
              <w:t>Γραμματεία</w:t>
            </w:r>
            <w:r w:rsidRPr="00850AB9">
              <w:rPr>
                <w:rFonts w:asciiTheme="minorHAnsi" w:eastAsia="Times New Roman" w:hAnsiTheme="minorHAnsi" w:cstheme="minorHAnsi"/>
              </w:rPr>
              <w:t>(+30) 22310-60139, 60122</w:t>
            </w:r>
          </w:p>
        </w:tc>
      </w:tr>
      <w:tr w:rsidR="008F50F4" w:rsidRPr="00850AB9" w14:paraId="53B2169E" w14:textId="77777777" w:rsidTr="008F50F4">
        <w:tc>
          <w:tcPr>
            <w:tcW w:w="1765" w:type="dxa"/>
          </w:tcPr>
          <w:p w14:paraId="25B5DC9B" w14:textId="77777777" w:rsidR="008F50F4" w:rsidRPr="00850AB9" w:rsidRDefault="008F50F4" w:rsidP="005E2F76">
            <w:pPr>
              <w:pStyle w:val="a4"/>
              <w:ind w:right="-28"/>
              <w:rPr>
                <w:rFonts w:asciiTheme="minorHAnsi" w:hAnsiTheme="minorHAnsi" w:cstheme="minorHAnsi"/>
              </w:rPr>
            </w:pPr>
            <w:r w:rsidRPr="00850AB9">
              <w:rPr>
                <w:rFonts w:asciiTheme="minorHAnsi" w:hAnsiTheme="minorHAnsi" w:cstheme="minorHAnsi"/>
                <w:b/>
              </w:rPr>
              <w:t>Ιστοσελίδα:</w:t>
            </w:r>
          </w:p>
        </w:tc>
        <w:tc>
          <w:tcPr>
            <w:tcW w:w="6237" w:type="dxa"/>
          </w:tcPr>
          <w:p w14:paraId="4CDCF50F" w14:textId="77777777" w:rsidR="008F50F4" w:rsidRPr="00850AB9" w:rsidRDefault="008F50F4" w:rsidP="005E2F76">
            <w:pPr>
              <w:pStyle w:val="a4"/>
              <w:ind w:right="-28"/>
              <w:rPr>
                <w:rFonts w:asciiTheme="minorHAnsi" w:hAnsiTheme="minorHAnsi" w:cstheme="minorHAnsi"/>
              </w:rPr>
            </w:pPr>
            <w:r w:rsidRPr="00850AB9">
              <w:rPr>
                <w:rFonts w:asciiTheme="minorHAnsi" w:hAnsiTheme="minorHAnsi" w:cstheme="minorHAnsi"/>
              </w:rPr>
              <w:t>https://www.phys.uth.gr/</w:t>
            </w:r>
          </w:p>
        </w:tc>
      </w:tr>
      <w:tr w:rsidR="00477AC2" w:rsidRPr="00850AB9" w14:paraId="73C057AD" w14:textId="77777777" w:rsidTr="008F50F4">
        <w:tc>
          <w:tcPr>
            <w:tcW w:w="1765" w:type="dxa"/>
          </w:tcPr>
          <w:p w14:paraId="2BAA3D33" w14:textId="595894F8" w:rsidR="00477AC2" w:rsidRPr="00477AC2" w:rsidRDefault="00477AC2" w:rsidP="005E2F76">
            <w:pPr>
              <w:pStyle w:val="a4"/>
              <w:ind w:right="-28"/>
              <w:rPr>
                <w:rFonts w:asciiTheme="minorHAnsi" w:hAnsiTheme="minorHAnsi" w:cstheme="minorHAnsi"/>
                <w:b/>
                <w:lang w:val="en-US"/>
              </w:rPr>
            </w:pPr>
            <w:r>
              <w:rPr>
                <w:rFonts w:asciiTheme="minorHAnsi" w:hAnsiTheme="minorHAnsi" w:cstheme="minorHAnsi"/>
                <w:b/>
                <w:lang w:val="en-US"/>
              </w:rPr>
              <w:t>Email:</w:t>
            </w:r>
          </w:p>
        </w:tc>
        <w:tc>
          <w:tcPr>
            <w:tcW w:w="6237" w:type="dxa"/>
          </w:tcPr>
          <w:p w14:paraId="3CFA9203" w14:textId="6A90F4D6" w:rsidR="00477AC2" w:rsidRPr="00477AC2" w:rsidRDefault="00477AC2" w:rsidP="005E2F76">
            <w:pPr>
              <w:pStyle w:val="a4"/>
              <w:ind w:right="-28"/>
              <w:rPr>
                <w:rFonts w:asciiTheme="minorHAnsi" w:hAnsiTheme="minorHAnsi" w:cstheme="minorHAnsi"/>
                <w:lang w:val="en-US"/>
              </w:rPr>
            </w:pPr>
            <w:r>
              <w:rPr>
                <w:rFonts w:asciiTheme="minorHAnsi" w:hAnsiTheme="minorHAnsi" w:cstheme="minorHAnsi"/>
                <w:lang w:val="en-US"/>
              </w:rPr>
              <w:t>g-phys@uth.gr</w:t>
            </w:r>
          </w:p>
        </w:tc>
      </w:tr>
    </w:tbl>
    <w:p w14:paraId="38B05B10" w14:textId="77777777" w:rsidR="00483EA3" w:rsidRPr="00850AB9" w:rsidRDefault="00483EA3" w:rsidP="005E2F76">
      <w:pPr>
        <w:pStyle w:val="a4"/>
        <w:ind w:right="-28"/>
        <w:rPr>
          <w:rFonts w:asciiTheme="minorHAnsi" w:hAnsiTheme="minorHAnsi" w:cstheme="minorHAnsi"/>
          <w:sz w:val="26"/>
        </w:rPr>
      </w:pPr>
    </w:p>
    <w:p w14:paraId="4AFE4D61" w14:textId="77777777" w:rsidR="00483EA3" w:rsidRPr="00850AB9" w:rsidRDefault="00483EA3" w:rsidP="005E2F76">
      <w:pPr>
        <w:pStyle w:val="a4"/>
        <w:spacing w:before="10"/>
        <w:ind w:right="-28"/>
        <w:rPr>
          <w:rFonts w:asciiTheme="minorHAnsi" w:hAnsiTheme="minorHAnsi" w:cstheme="minorHAnsi"/>
        </w:rPr>
      </w:pPr>
    </w:p>
    <w:p w14:paraId="18EB533D" w14:textId="77777777" w:rsidR="00483EA3" w:rsidRPr="00850AB9" w:rsidRDefault="005E6333" w:rsidP="00E109F1">
      <w:pPr>
        <w:pStyle w:val="11"/>
        <w:rPr>
          <w:rFonts w:asciiTheme="minorHAnsi" w:hAnsiTheme="minorHAnsi" w:cstheme="minorHAnsi"/>
        </w:rPr>
      </w:pPr>
      <w:bookmarkStart w:id="30" w:name="ΔΙΟΙΚΗΤΙΚΟ_ΠΡΟΣΩΠΙΚΟ_ΤΟΥ_ΤΜΗΜΑΤΟΣ"/>
      <w:bookmarkStart w:id="31" w:name="_Toc157543192"/>
      <w:bookmarkEnd w:id="30"/>
      <w:r w:rsidRPr="00850AB9">
        <w:rPr>
          <w:rFonts w:asciiTheme="minorHAnsi" w:hAnsiTheme="minorHAnsi" w:cstheme="minorHAnsi"/>
        </w:rPr>
        <w:t>ΔΙΟΙΚΗΤΙΚΟ ΠΡΟΣΩΠΙΚΟ ΤΟΥ ΤΜΗΜΑΤΟΣ</w:t>
      </w:r>
      <w:bookmarkEnd w:id="31"/>
    </w:p>
    <w:p w14:paraId="16E50C33" w14:textId="724CE7E7" w:rsidR="00483EA3" w:rsidRPr="00850AB9" w:rsidRDefault="005E6333" w:rsidP="005E2F76">
      <w:pPr>
        <w:pStyle w:val="a4"/>
        <w:spacing w:before="203"/>
        <w:ind w:right="-28"/>
        <w:jc w:val="both"/>
        <w:rPr>
          <w:rFonts w:asciiTheme="minorHAnsi" w:hAnsiTheme="minorHAnsi" w:cstheme="minorHAnsi"/>
        </w:rPr>
      </w:pPr>
      <w:r w:rsidRPr="00850AB9">
        <w:rPr>
          <w:rFonts w:asciiTheme="minorHAnsi" w:hAnsiTheme="minorHAnsi" w:cstheme="minorHAnsi"/>
        </w:rPr>
        <w:t>Το Τμήμα υποστηρίζεται διοικητικά από τους:</w:t>
      </w:r>
    </w:p>
    <w:p w14:paraId="0B69715F" w14:textId="77777777" w:rsidR="00BE22B8" w:rsidRPr="00850AB9" w:rsidRDefault="00BE22B8" w:rsidP="005E2F76">
      <w:pPr>
        <w:pStyle w:val="a4"/>
        <w:spacing w:before="203"/>
        <w:ind w:right="-28"/>
        <w:jc w:val="both"/>
        <w:rPr>
          <w:rFonts w:asciiTheme="minorHAnsi" w:hAnsiTheme="minorHAnsi" w:cstheme="minorHAnsi"/>
        </w:rPr>
      </w:pPr>
    </w:p>
    <w:p w14:paraId="6C11CD7A" w14:textId="446F12E2" w:rsidR="00483EA3" w:rsidRPr="00F72A35" w:rsidRDefault="00044337" w:rsidP="00F577DE">
      <w:pPr>
        <w:pStyle w:val="a4"/>
        <w:numPr>
          <w:ilvl w:val="0"/>
          <w:numId w:val="35"/>
        </w:numPr>
        <w:spacing w:line="360" w:lineRule="auto"/>
        <w:ind w:left="567" w:right="-28" w:hanging="357"/>
        <w:jc w:val="both"/>
        <w:rPr>
          <w:rFonts w:asciiTheme="minorHAnsi" w:hAnsiTheme="minorHAnsi" w:cstheme="minorHAnsi"/>
        </w:rPr>
      </w:pPr>
      <w:r w:rsidRPr="00F72A35">
        <w:rPr>
          <w:rFonts w:asciiTheme="minorHAnsi" w:hAnsiTheme="minorHAnsi" w:cstheme="minorHAnsi"/>
        </w:rPr>
        <w:t>Χαρούλα – Χάιδω Μπέλεχα</w:t>
      </w:r>
      <w:r w:rsidR="005E6333" w:rsidRPr="00F72A35">
        <w:rPr>
          <w:rFonts w:asciiTheme="minorHAnsi" w:hAnsiTheme="minorHAnsi" w:cstheme="minorHAnsi"/>
        </w:rPr>
        <w:t xml:space="preserve">, Aναπληρώτρια Προϊσταμένη Γραμματείας, </w:t>
      </w:r>
    </w:p>
    <w:p w14:paraId="0204B012" w14:textId="038DD7A8" w:rsidR="00483EA3" w:rsidRPr="00F72A35" w:rsidRDefault="00B73B9E" w:rsidP="00F577DE">
      <w:pPr>
        <w:pStyle w:val="a4"/>
        <w:numPr>
          <w:ilvl w:val="0"/>
          <w:numId w:val="34"/>
        </w:numPr>
        <w:spacing w:line="360" w:lineRule="auto"/>
        <w:ind w:left="567" w:right="-28" w:hanging="357"/>
        <w:jc w:val="both"/>
        <w:rPr>
          <w:rFonts w:asciiTheme="minorHAnsi" w:hAnsiTheme="minorHAnsi" w:cstheme="minorHAnsi"/>
        </w:rPr>
      </w:pPr>
      <w:r w:rsidRPr="00F72A35">
        <w:rPr>
          <w:rFonts w:asciiTheme="minorHAnsi" w:hAnsiTheme="minorHAnsi" w:cstheme="minorHAnsi"/>
        </w:rPr>
        <w:t>Αγλαΐα</w:t>
      </w:r>
      <w:r w:rsidR="008F50F4" w:rsidRPr="00F72A35">
        <w:rPr>
          <w:rFonts w:asciiTheme="minorHAnsi" w:hAnsiTheme="minorHAnsi" w:cstheme="minorHAnsi"/>
        </w:rPr>
        <w:t xml:space="preserve"> Κοκκίνου</w:t>
      </w:r>
      <w:r w:rsidR="00F72A35" w:rsidRPr="00F72A35">
        <w:rPr>
          <w:rFonts w:asciiTheme="minorHAnsi" w:hAnsiTheme="minorHAnsi" w:cstheme="minorHAnsi"/>
        </w:rPr>
        <w:t>,</w:t>
      </w:r>
    </w:p>
    <w:p w14:paraId="3CFF9EC0" w14:textId="1186AAFD" w:rsidR="00483EA3" w:rsidRPr="00F72A35" w:rsidRDefault="008F50F4" w:rsidP="00F577DE">
      <w:pPr>
        <w:pStyle w:val="a4"/>
        <w:numPr>
          <w:ilvl w:val="0"/>
          <w:numId w:val="34"/>
        </w:numPr>
        <w:spacing w:line="360" w:lineRule="auto"/>
        <w:ind w:left="567" w:right="-28" w:hanging="357"/>
        <w:jc w:val="both"/>
        <w:rPr>
          <w:rFonts w:asciiTheme="minorHAnsi" w:hAnsiTheme="minorHAnsi" w:cstheme="minorHAnsi"/>
        </w:rPr>
      </w:pPr>
      <w:r w:rsidRPr="00F72A35">
        <w:rPr>
          <w:rFonts w:asciiTheme="minorHAnsi" w:hAnsiTheme="minorHAnsi" w:cstheme="minorHAnsi"/>
        </w:rPr>
        <w:t>Αθανάσιο Αθανασιάδη</w:t>
      </w:r>
    </w:p>
    <w:p w14:paraId="6C8CD0E4" w14:textId="77777777" w:rsidR="008F50F4" w:rsidRPr="00850AB9" w:rsidRDefault="008F50F4" w:rsidP="008F50F4">
      <w:pPr>
        <w:pStyle w:val="a4"/>
        <w:spacing w:before="202"/>
        <w:ind w:left="497"/>
        <w:jc w:val="both"/>
        <w:rPr>
          <w:rFonts w:asciiTheme="minorHAnsi" w:hAnsiTheme="minorHAnsi" w:cstheme="minorHAnsi"/>
        </w:rPr>
      </w:pPr>
    </w:p>
    <w:p w14:paraId="71369ACF" w14:textId="77777777" w:rsidR="008F50F4" w:rsidRPr="00850AB9" w:rsidRDefault="008F50F4" w:rsidP="008F50F4">
      <w:pPr>
        <w:pStyle w:val="a4"/>
        <w:spacing w:before="202"/>
        <w:ind w:left="497"/>
        <w:jc w:val="both"/>
        <w:rPr>
          <w:rFonts w:asciiTheme="minorHAnsi" w:hAnsiTheme="minorHAnsi" w:cstheme="minorHAnsi"/>
        </w:rPr>
        <w:sectPr w:rsidR="008F50F4" w:rsidRPr="00850AB9" w:rsidSect="00D05DA8">
          <w:pgSz w:w="11910" w:h="16850"/>
          <w:pgMar w:top="1360" w:right="1140" w:bottom="1500" w:left="1300" w:header="0" w:footer="1239" w:gutter="0"/>
          <w:cols w:space="720"/>
        </w:sectPr>
      </w:pPr>
    </w:p>
    <w:p w14:paraId="3579EED9" w14:textId="77777777" w:rsidR="00483EA3" w:rsidRPr="00850AB9" w:rsidRDefault="005E6333" w:rsidP="00E109F1">
      <w:pPr>
        <w:pStyle w:val="11"/>
        <w:rPr>
          <w:rFonts w:asciiTheme="minorHAnsi" w:hAnsiTheme="minorHAnsi" w:cstheme="minorHAnsi"/>
        </w:rPr>
      </w:pPr>
      <w:bookmarkStart w:id="32" w:name="ΕΓΚΑΤΑΣΤΑΣΕΙΣ-ΥΠΗΡΕΣΙΕΣ"/>
      <w:bookmarkStart w:id="33" w:name="_bookmark7"/>
      <w:bookmarkStart w:id="34" w:name="_Toc157543193"/>
      <w:bookmarkEnd w:id="32"/>
      <w:bookmarkEnd w:id="33"/>
      <w:r w:rsidRPr="00850AB9">
        <w:rPr>
          <w:rFonts w:asciiTheme="minorHAnsi" w:hAnsiTheme="minorHAnsi" w:cstheme="minorHAnsi"/>
        </w:rPr>
        <w:lastRenderedPageBreak/>
        <w:t>ΕΓΚΑΤΑΣΤΑΣΕΙΣ-ΥΠΗΡΕΣΙΕΣ</w:t>
      </w:r>
      <w:bookmarkEnd w:id="34"/>
    </w:p>
    <w:p w14:paraId="21CCDABE" w14:textId="77777777" w:rsidR="00483EA3" w:rsidRPr="00850AB9" w:rsidRDefault="005E6333" w:rsidP="00160CF0">
      <w:pPr>
        <w:pStyle w:val="2"/>
        <w:jc w:val="left"/>
        <w:rPr>
          <w:rFonts w:asciiTheme="minorHAnsi" w:hAnsiTheme="minorHAnsi" w:cstheme="minorHAnsi"/>
        </w:rPr>
      </w:pPr>
      <w:bookmarkStart w:id="35" w:name="ΚΤΗΡΙΑΚΗ_ΥΠΟΔΟΜΗ"/>
      <w:bookmarkStart w:id="36" w:name="_bookmark8"/>
      <w:bookmarkStart w:id="37" w:name="_Toc157543194"/>
      <w:bookmarkEnd w:id="35"/>
      <w:bookmarkEnd w:id="36"/>
      <w:r w:rsidRPr="00850AB9">
        <w:rPr>
          <w:rFonts w:asciiTheme="minorHAnsi" w:hAnsiTheme="minorHAnsi" w:cstheme="minorHAnsi"/>
        </w:rPr>
        <w:t>ΚΤΗΡΙΑΚΗ ΥΠΟΔΟΜΗ</w:t>
      </w:r>
      <w:bookmarkEnd w:id="37"/>
    </w:p>
    <w:p w14:paraId="4AF071AE" w14:textId="3BF5D94E" w:rsidR="00483EA3" w:rsidRPr="00850AB9" w:rsidRDefault="005E6333" w:rsidP="005C0E6F">
      <w:pPr>
        <w:pStyle w:val="a4"/>
        <w:spacing w:before="242" w:line="360" w:lineRule="auto"/>
        <w:ind w:right="-26"/>
        <w:jc w:val="both"/>
        <w:rPr>
          <w:rFonts w:asciiTheme="minorHAnsi" w:hAnsiTheme="minorHAnsi" w:cstheme="minorHAnsi"/>
        </w:rPr>
      </w:pPr>
      <w:r w:rsidRPr="00850AB9">
        <w:rPr>
          <w:rFonts w:asciiTheme="minorHAnsi" w:hAnsiTheme="minorHAnsi" w:cstheme="minorHAnsi"/>
        </w:rPr>
        <w:t>Οι αίθουσες διδασκαλίας</w:t>
      </w:r>
      <w:r w:rsidR="00BE22B8" w:rsidRPr="00850AB9">
        <w:rPr>
          <w:rFonts w:asciiTheme="minorHAnsi" w:hAnsiTheme="minorHAnsi" w:cstheme="minorHAnsi"/>
        </w:rPr>
        <w:t xml:space="preserve">, </w:t>
      </w:r>
      <w:r w:rsidRPr="00850AB9">
        <w:rPr>
          <w:rFonts w:asciiTheme="minorHAnsi" w:hAnsiTheme="minorHAnsi" w:cstheme="minorHAnsi"/>
        </w:rPr>
        <w:t xml:space="preserve">τα δύο αμφιθέατρα, </w:t>
      </w:r>
      <w:r w:rsidR="00BE22B8" w:rsidRPr="00850AB9">
        <w:rPr>
          <w:rFonts w:asciiTheme="minorHAnsi" w:hAnsiTheme="minorHAnsi" w:cstheme="minorHAnsi"/>
        </w:rPr>
        <w:t xml:space="preserve">τα </w:t>
      </w:r>
      <w:r w:rsidR="00B00D24" w:rsidRPr="00850AB9">
        <w:rPr>
          <w:rFonts w:asciiTheme="minorHAnsi" w:hAnsiTheme="minorHAnsi" w:cstheme="minorHAnsi"/>
        </w:rPr>
        <w:t>έξη</w:t>
      </w:r>
      <w:r w:rsidR="00596723" w:rsidRPr="00850AB9">
        <w:rPr>
          <w:rFonts w:asciiTheme="minorHAnsi" w:hAnsiTheme="minorHAnsi" w:cstheme="minorHAnsi"/>
        </w:rPr>
        <w:t xml:space="preserve"> </w:t>
      </w:r>
      <w:r w:rsidR="00BE22B8" w:rsidRPr="00850AB9">
        <w:rPr>
          <w:rFonts w:asciiTheme="minorHAnsi" w:hAnsiTheme="minorHAnsi" w:cstheme="minorHAnsi"/>
        </w:rPr>
        <w:t>ερευν</w:t>
      </w:r>
      <w:r w:rsidR="00596723" w:rsidRPr="00850AB9">
        <w:rPr>
          <w:rFonts w:asciiTheme="minorHAnsi" w:hAnsiTheme="minorHAnsi" w:cstheme="minorHAnsi"/>
        </w:rPr>
        <w:t>η</w:t>
      </w:r>
      <w:r w:rsidR="00BE22B8" w:rsidRPr="00850AB9">
        <w:rPr>
          <w:rFonts w:asciiTheme="minorHAnsi" w:hAnsiTheme="minorHAnsi" w:cstheme="minorHAnsi"/>
        </w:rPr>
        <w:t xml:space="preserve">τικά εργαστήρια </w:t>
      </w:r>
      <w:r w:rsidRPr="00850AB9">
        <w:rPr>
          <w:rFonts w:asciiTheme="minorHAnsi" w:hAnsiTheme="minorHAnsi" w:cstheme="minorHAnsi"/>
        </w:rPr>
        <w:t>καθώς και τ</w:t>
      </w:r>
      <w:r w:rsidR="00BE22B8" w:rsidRPr="00850AB9">
        <w:rPr>
          <w:rFonts w:asciiTheme="minorHAnsi" w:hAnsiTheme="minorHAnsi" w:cstheme="minorHAnsi"/>
        </w:rPr>
        <w:t>α</w:t>
      </w:r>
      <w:r w:rsidRPr="00850AB9">
        <w:rPr>
          <w:rFonts w:asciiTheme="minorHAnsi" w:hAnsiTheme="minorHAnsi" w:cstheme="minorHAnsi"/>
        </w:rPr>
        <w:t xml:space="preserve"> εκπαιδευτικ</w:t>
      </w:r>
      <w:r w:rsidR="00BE22B8" w:rsidRPr="00850AB9">
        <w:rPr>
          <w:rFonts w:asciiTheme="minorHAnsi" w:hAnsiTheme="minorHAnsi" w:cstheme="minorHAnsi"/>
        </w:rPr>
        <w:t>ά</w:t>
      </w:r>
      <w:r w:rsidRPr="00850AB9">
        <w:rPr>
          <w:rFonts w:asciiTheme="minorHAnsi" w:hAnsiTheme="minorHAnsi" w:cstheme="minorHAnsi"/>
        </w:rPr>
        <w:t xml:space="preserve"> εργαστήρι</w:t>
      </w:r>
      <w:r w:rsidR="00BE22B8" w:rsidRPr="00850AB9">
        <w:rPr>
          <w:rFonts w:asciiTheme="minorHAnsi" w:hAnsiTheme="minorHAnsi" w:cstheme="minorHAnsi"/>
        </w:rPr>
        <w:t>α</w:t>
      </w:r>
      <w:r w:rsidR="00596723" w:rsidRPr="00850AB9">
        <w:rPr>
          <w:rFonts w:asciiTheme="minorHAnsi" w:hAnsiTheme="minorHAnsi" w:cstheme="minorHAnsi"/>
        </w:rPr>
        <w:t xml:space="preserve"> 1 &amp; 2</w:t>
      </w:r>
      <w:r w:rsidRPr="00850AB9">
        <w:rPr>
          <w:rFonts w:asciiTheme="minorHAnsi" w:hAnsiTheme="minorHAnsi" w:cstheme="minorHAnsi"/>
        </w:rPr>
        <w:t>, η Γραμματεία του Τμήματος και τα γραφεία Καθηγητών</w:t>
      </w:r>
      <w:r w:rsidR="006413AB" w:rsidRPr="00850AB9">
        <w:rPr>
          <w:rFonts w:asciiTheme="minorHAnsi" w:hAnsiTheme="minorHAnsi" w:cstheme="minorHAnsi"/>
        </w:rPr>
        <w:t xml:space="preserve"> </w:t>
      </w:r>
      <w:r w:rsidRPr="00850AB9">
        <w:rPr>
          <w:rFonts w:asciiTheme="minorHAnsi" w:hAnsiTheme="minorHAnsi" w:cstheme="minorHAnsi"/>
        </w:rPr>
        <w:t xml:space="preserve">βρίσκονται </w:t>
      </w:r>
      <w:r w:rsidR="006413AB" w:rsidRPr="00850AB9">
        <w:rPr>
          <w:rFonts w:asciiTheme="minorHAnsi" w:hAnsiTheme="minorHAnsi" w:cstheme="minorHAnsi"/>
        </w:rPr>
        <w:t xml:space="preserve">στα κτήρια Α’ και </w:t>
      </w:r>
      <w:r w:rsidRPr="00850AB9">
        <w:rPr>
          <w:rFonts w:asciiTheme="minorHAnsi" w:hAnsiTheme="minorHAnsi" w:cstheme="minorHAnsi"/>
        </w:rPr>
        <w:t>Β΄.</w:t>
      </w:r>
    </w:p>
    <w:p w14:paraId="6A3D2362" w14:textId="77777777" w:rsidR="00483EA3" w:rsidRPr="00850AB9" w:rsidRDefault="00483EA3">
      <w:pPr>
        <w:pStyle w:val="a4"/>
        <w:spacing w:before="6"/>
        <w:rPr>
          <w:rFonts w:asciiTheme="minorHAnsi" w:hAnsiTheme="minorHAnsi" w:cstheme="minorHAnsi"/>
          <w:sz w:val="36"/>
        </w:rPr>
      </w:pPr>
    </w:p>
    <w:p w14:paraId="46834802" w14:textId="77777777" w:rsidR="00483EA3" w:rsidRPr="00850AB9" w:rsidRDefault="005E6333" w:rsidP="003E19DB">
      <w:pPr>
        <w:pStyle w:val="2"/>
        <w:jc w:val="both"/>
        <w:rPr>
          <w:rFonts w:asciiTheme="minorHAnsi" w:hAnsiTheme="minorHAnsi" w:cstheme="minorHAnsi"/>
        </w:rPr>
      </w:pPr>
      <w:bookmarkStart w:id="38" w:name="ΑΙΘΟΥΣΕΣ_ΚΑΙ_ΕΡΓΑΣΤΗΡΙΑ_ΔΙΔΑΣΚΑΛΙΑΣ"/>
      <w:bookmarkStart w:id="39" w:name="_Toc157543195"/>
      <w:bookmarkEnd w:id="38"/>
      <w:r w:rsidRPr="00850AB9">
        <w:rPr>
          <w:rFonts w:asciiTheme="minorHAnsi" w:hAnsiTheme="minorHAnsi" w:cstheme="minorHAnsi"/>
        </w:rPr>
        <w:t>ΑΙΘΟΥΣΕΣ ΚΑΙ ΕΡΓΑΣΤΗΡΙΑ ΔΙΔΑΣΚΑΛΙΑΣ</w:t>
      </w:r>
      <w:bookmarkEnd w:id="39"/>
    </w:p>
    <w:p w14:paraId="356E53A9" w14:textId="77777777" w:rsidR="00483EA3" w:rsidRPr="00850AB9" w:rsidRDefault="00483EA3">
      <w:pPr>
        <w:pStyle w:val="a4"/>
        <w:spacing w:before="7"/>
        <w:rPr>
          <w:rFonts w:asciiTheme="minorHAnsi" w:hAnsiTheme="minorHAnsi" w:cstheme="minorHAnsi"/>
          <w:b/>
          <w:sz w:val="27"/>
        </w:rPr>
      </w:pPr>
    </w:p>
    <w:p w14:paraId="1AC9EF1C" w14:textId="77777777" w:rsidR="007D4709" w:rsidRPr="00850AB9" w:rsidRDefault="007D4709" w:rsidP="007D4709">
      <w:pPr>
        <w:pStyle w:val="a4"/>
        <w:spacing w:before="1" w:line="360" w:lineRule="auto"/>
        <w:ind w:right="-26"/>
        <w:jc w:val="both"/>
        <w:rPr>
          <w:rFonts w:asciiTheme="minorHAnsi" w:hAnsiTheme="minorHAnsi" w:cstheme="minorHAnsi"/>
        </w:rPr>
      </w:pPr>
      <w:r w:rsidRPr="00850AB9">
        <w:rPr>
          <w:rFonts w:asciiTheme="minorHAnsi" w:hAnsiTheme="minorHAnsi" w:cstheme="minorHAnsi"/>
        </w:rPr>
        <w:t>Το Τμήμα Φυσικής χρησιμοποιεί λειτουργικούς διδακτικούς χώρους για την κάλυψη των εκπαιδευτικών του αναγκών. Πρόκειται για τρείς αίθουσες εξοπλισμένες με τα κατάλληλα εποπτικά μέσα, δύο αμφιθέατρα και τέσσερα εκπαιδευτικά εργαστήρια, που μπορούν να καλύψουν τις ανάγκες διδασκαλίας, εκπαίδευσης και άσκησης καθώς και να φιλοξενήσουν επιστημονικές συναντήσεις.</w:t>
      </w:r>
    </w:p>
    <w:p w14:paraId="4FE6D066" w14:textId="77777777" w:rsidR="007D4709" w:rsidRPr="00850AB9" w:rsidRDefault="007D4709" w:rsidP="007D4709">
      <w:pPr>
        <w:pStyle w:val="a4"/>
        <w:spacing w:before="1" w:line="360" w:lineRule="auto"/>
        <w:ind w:right="-26"/>
        <w:jc w:val="both"/>
        <w:rPr>
          <w:rFonts w:asciiTheme="minorHAnsi" w:hAnsiTheme="minorHAnsi" w:cstheme="minorHAnsi"/>
        </w:rPr>
      </w:pPr>
    </w:p>
    <w:p w14:paraId="64D5C0FA" w14:textId="77777777" w:rsidR="007D4709" w:rsidRPr="00850AB9" w:rsidRDefault="007D4709" w:rsidP="007D4709">
      <w:pPr>
        <w:pStyle w:val="a4"/>
        <w:spacing w:before="1" w:line="360" w:lineRule="auto"/>
        <w:ind w:right="-26"/>
        <w:jc w:val="both"/>
        <w:rPr>
          <w:rFonts w:asciiTheme="minorHAnsi" w:hAnsiTheme="minorHAnsi" w:cstheme="minorHAnsi"/>
        </w:rPr>
      </w:pPr>
      <w:r w:rsidRPr="00850AB9">
        <w:rPr>
          <w:rFonts w:asciiTheme="minorHAnsi" w:hAnsiTheme="minorHAnsi" w:cstheme="minorHAnsi"/>
        </w:rPr>
        <w:t>Τα εκπαιδευτικά εργαστήρια Φυσικής 1 &amp; 2 υποστηρίζουν, με τον πλέον σύγχρονο τρόπο, τόσο τις εκπαιδευτικές δραστηριότητες των φοιτητριών/ητών του Τμήματος Φυσικής, για μαθήματα, που ανήκουν στις επιστημονικές περιοχές της Γενικής Φυσικής Ι &amp; ΙΙ όσο και τις εκπαιδευτικές ανάγκες των φοιτητών των άλλων Τμημάτων και Προγραμμάτων Σπουδών της Σχολής Θετικών Επιστημών που θα ήθελαν να διδαχθούν την Φυσική στο εργαστήριο ουσιαστικά.</w:t>
      </w:r>
    </w:p>
    <w:p w14:paraId="7759348C" w14:textId="77777777" w:rsidR="007D4709" w:rsidRPr="00850AB9" w:rsidRDefault="007D4709" w:rsidP="007D4709">
      <w:pPr>
        <w:pStyle w:val="a4"/>
        <w:spacing w:before="1" w:line="360" w:lineRule="auto"/>
        <w:ind w:right="-26"/>
        <w:jc w:val="both"/>
        <w:rPr>
          <w:rFonts w:asciiTheme="minorHAnsi" w:hAnsiTheme="minorHAnsi" w:cstheme="minorHAnsi"/>
        </w:rPr>
      </w:pPr>
      <w:r w:rsidRPr="00850AB9">
        <w:rPr>
          <w:rFonts w:asciiTheme="minorHAnsi" w:hAnsiTheme="minorHAnsi" w:cstheme="minorHAnsi"/>
        </w:rPr>
        <w:t>Το εκπαιδευτικό εργαστήριο Η/Υ είναι εξοπλισμένα με δίκτυο υπολογιστών που υποστηρίζουν, με τον πλέον σύγχρονο τρόπο, τις εκπαιδευτικές δραστηριότητες των φοιτητών (προγραμματισμός Η/Υ, προσομοίωση φυσικών συστημάτων, επεξεργασία δεδομένων, αναζήτηση σε βάσεις δεδομένων, εξόρυξη δεδομένων, επεξεργασία εικόνας, ηλεκτρονική, ρομποτική, μικροϋπολογιστών, εφαρμογές διαδικτύου)</w:t>
      </w:r>
    </w:p>
    <w:p w14:paraId="3441D71F" w14:textId="77777777" w:rsidR="007D4709" w:rsidRPr="00850AB9" w:rsidRDefault="007D4709" w:rsidP="007D4709">
      <w:pPr>
        <w:pStyle w:val="a4"/>
        <w:spacing w:before="1" w:line="360" w:lineRule="auto"/>
        <w:ind w:right="-26"/>
        <w:jc w:val="both"/>
        <w:rPr>
          <w:rFonts w:asciiTheme="minorHAnsi" w:hAnsiTheme="minorHAnsi" w:cstheme="minorHAnsi"/>
        </w:rPr>
      </w:pPr>
    </w:p>
    <w:p w14:paraId="30BD9707" w14:textId="3DC23141" w:rsidR="007D4709" w:rsidRPr="00850AB9" w:rsidRDefault="007D4709" w:rsidP="007D4709">
      <w:pPr>
        <w:pStyle w:val="a4"/>
        <w:spacing w:before="1" w:line="360" w:lineRule="auto"/>
        <w:ind w:right="-26"/>
        <w:jc w:val="both"/>
        <w:rPr>
          <w:rFonts w:asciiTheme="minorHAnsi" w:hAnsiTheme="minorHAnsi" w:cstheme="minorHAnsi"/>
        </w:rPr>
      </w:pPr>
      <w:r w:rsidRPr="00850AB9">
        <w:rPr>
          <w:rFonts w:asciiTheme="minorHAnsi" w:hAnsiTheme="minorHAnsi" w:cstheme="minorHAnsi"/>
        </w:rPr>
        <w:t>Τα έξη ερευνητικά εργαστήρια του Τμήματος παράγουν υψηλού επιπέδου ερευνητικό έργο ενώ παράλληλα έχουν ως αποστολή να εξοικειώσουν τους φοιτητές των μεγαλύτερων ετών στις πειραματικές ερευνητικές διαδικασίες.</w:t>
      </w:r>
    </w:p>
    <w:p w14:paraId="3B690607" w14:textId="4719083E" w:rsidR="00AF0A5B" w:rsidRPr="00850AB9" w:rsidRDefault="00AF0A5B" w:rsidP="005C0E6F">
      <w:pPr>
        <w:pStyle w:val="a4"/>
        <w:spacing w:before="1" w:line="360" w:lineRule="auto"/>
        <w:ind w:right="-26"/>
        <w:jc w:val="both"/>
        <w:rPr>
          <w:rFonts w:asciiTheme="minorHAnsi" w:hAnsiTheme="minorHAnsi" w:cstheme="minorHAnsi"/>
        </w:rPr>
      </w:pPr>
    </w:p>
    <w:p w14:paraId="1F61FA2A" w14:textId="77777777" w:rsidR="00AF0A5B" w:rsidRPr="00850AB9" w:rsidRDefault="00AF0A5B" w:rsidP="00E109F1">
      <w:pPr>
        <w:pStyle w:val="11"/>
        <w:jc w:val="left"/>
        <w:rPr>
          <w:rFonts w:asciiTheme="minorHAnsi" w:hAnsiTheme="minorHAnsi" w:cstheme="minorHAnsi"/>
        </w:rPr>
      </w:pPr>
      <w:bookmarkStart w:id="40" w:name="_Toc157543196"/>
      <w:r w:rsidRPr="00850AB9">
        <w:rPr>
          <w:rFonts w:asciiTheme="minorHAnsi" w:hAnsiTheme="minorHAnsi" w:cstheme="minorHAnsi"/>
        </w:rPr>
        <w:t>ΕΚΠΑΙΔΕΥΤΙΚΑ ΕΡΓΑΣΤΗΡΙΑ</w:t>
      </w:r>
      <w:bookmarkEnd w:id="40"/>
    </w:p>
    <w:p w14:paraId="50A077F0" w14:textId="2003D33C" w:rsidR="00AF0A5B" w:rsidRPr="00850AB9" w:rsidRDefault="00C368BF" w:rsidP="00AF0A5B">
      <w:pPr>
        <w:pStyle w:val="a4"/>
        <w:spacing w:before="242" w:line="357" w:lineRule="auto"/>
        <w:ind w:right="651"/>
        <w:rPr>
          <w:rFonts w:asciiTheme="minorHAnsi" w:hAnsiTheme="minorHAnsi" w:cstheme="minorHAnsi"/>
          <w:b/>
          <w:bCs/>
        </w:rPr>
      </w:pPr>
      <w:r w:rsidRPr="00850AB9">
        <w:rPr>
          <w:rFonts w:asciiTheme="minorHAnsi" w:hAnsiTheme="minorHAnsi" w:cstheme="minorHAnsi"/>
          <w:b/>
          <w:bCs/>
        </w:rPr>
        <w:t>ΕΚΠ</w:t>
      </w:r>
      <w:r w:rsidR="006D1B71" w:rsidRPr="00850AB9">
        <w:rPr>
          <w:rFonts w:asciiTheme="minorHAnsi" w:hAnsiTheme="minorHAnsi" w:cstheme="minorHAnsi"/>
          <w:b/>
          <w:bCs/>
        </w:rPr>
        <w:t>Α</w:t>
      </w:r>
      <w:r w:rsidRPr="00850AB9">
        <w:rPr>
          <w:rFonts w:asciiTheme="minorHAnsi" w:hAnsiTheme="minorHAnsi" w:cstheme="minorHAnsi"/>
          <w:b/>
          <w:bCs/>
        </w:rPr>
        <w:t xml:space="preserve">ΙΔΕΥΤΙΚΟ </w:t>
      </w:r>
      <w:r w:rsidR="00AF0A5B" w:rsidRPr="00850AB9">
        <w:rPr>
          <w:rFonts w:asciiTheme="minorHAnsi" w:hAnsiTheme="minorHAnsi" w:cstheme="minorHAnsi"/>
          <w:b/>
          <w:bCs/>
        </w:rPr>
        <w:t xml:space="preserve">ΕΡΓΑΣΤΗΡΙΟ </w:t>
      </w:r>
      <w:r w:rsidRPr="00850AB9">
        <w:rPr>
          <w:rFonts w:asciiTheme="minorHAnsi" w:hAnsiTheme="minorHAnsi" w:cstheme="minorHAnsi"/>
          <w:b/>
          <w:bCs/>
        </w:rPr>
        <w:t>1</w:t>
      </w:r>
    </w:p>
    <w:p w14:paraId="4B040A91" w14:textId="48AA57CF" w:rsidR="00AF0A5B" w:rsidRPr="00850AB9" w:rsidRDefault="00C368BF" w:rsidP="00C368BF">
      <w:pPr>
        <w:pStyle w:val="a4"/>
        <w:spacing w:before="242" w:line="357" w:lineRule="auto"/>
        <w:ind w:right="651"/>
        <w:jc w:val="both"/>
        <w:rPr>
          <w:rFonts w:asciiTheme="minorHAnsi" w:hAnsiTheme="minorHAnsi" w:cstheme="minorHAnsi"/>
        </w:rPr>
      </w:pPr>
      <w:r w:rsidRPr="00850AB9">
        <w:rPr>
          <w:rFonts w:asciiTheme="minorHAnsi" w:hAnsiTheme="minorHAnsi" w:cstheme="minorHAnsi"/>
        </w:rPr>
        <w:t>Το εκπαιδευτικό εργαστήριο 1 καλύπτει την εργαστηριακή πειραματική άσκηση που αντιστοιχεί στα μαθήματα «Εργαστήριο Φυσικής I» και «Εργαστήριο Φυσικής I</w:t>
      </w:r>
      <w:r w:rsidR="00305C5A" w:rsidRPr="00850AB9">
        <w:rPr>
          <w:rFonts w:asciiTheme="minorHAnsi" w:hAnsiTheme="minorHAnsi" w:cstheme="minorHAnsi"/>
        </w:rPr>
        <w:t>Ι</w:t>
      </w:r>
      <w:r w:rsidRPr="00850AB9">
        <w:rPr>
          <w:rFonts w:asciiTheme="minorHAnsi" w:hAnsiTheme="minorHAnsi" w:cstheme="minorHAnsi"/>
        </w:rPr>
        <w:t>». Το μάθημα «Εργαστήριο Φυσικής I»</w:t>
      </w:r>
      <w:r w:rsidR="00305C5A" w:rsidRPr="00850AB9">
        <w:rPr>
          <w:rFonts w:asciiTheme="minorHAnsi" w:hAnsiTheme="minorHAnsi" w:cstheme="minorHAnsi"/>
        </w:rPr>
        <w:t xml:space="preserve">  έχει ως κύριο στόχο να εισαγάγει τους φοιτητές και τις φοιτήτριες στην μεθοδολογία </w:t>
      </w:r>
      <w:r w:rsidR="00305C5A" w:rsidRPr="00850AB9">
        <w:rPr>
          <w:rFonts w:asciiTheme="minorHAnsi" w:hAnsiTheme="minorHAnsi" w:cstheme="minorHAnsi"/>
        </w:rPr>
        <w:lastRenderedPageBreak/>
        <w:t>μέτρησης των θεμελιωδών μεγεθών που αντιστοιχούν στα φυσικά συστήματα, την λήψη και την παρουσ</w:t>
      </w:r>
      <w:r w:rsidR="00392774" w:rsidRPr="00850AB9">
        <w:rPr>
          <w:rFonts w:asciiTheme="minorHAnsi" w:hAnsiTheme="minorHAnsi" w:cstheme="minorHAnsi"/>
        </w:rPr>
        <w:t>ία</w:t>
      </w:r>
      <w:r w:rsidR="00305C5A" w:rsidRPr="00850AB9">
        <w:rPr>
          <w:rFonts w:asciiTheme="minorHAnsi" w:hAnsiTheme="minorHAnsi" w:cstheme="minorHAnsi"/>
        </w:rPr>
        <w:t xml:space="preserve">ση των αντιστοίχων μετρήσεων. </w:t>
      </w:r>
      <w:r w:rsidRPr="00850AB9">
        <w:rPr>
          <w:rFonts w:asciiTheme="minorHAnsi" w:hAnsiTheme="minorHAnsi" w:cstheme="minorHAnsi"/>
        </w:rPr>
        <w:t>Το μάθημα «Εργαστήριο Φυσικής I</w:t>
      </w:r>
      <w:r w:rsidR="00305C5A" w:rsidRPr="00850AB9">
        <w:rPr>
          <w:rFonts w:asciiTheme="minorHAnsi" w:hAnsiTheme="minorHAnsi" w:cstheme="minorHAnsi"/>
        </w:rPr>
        <w:t>Ι</w:t>
      </w:r>
      <w:r w:rsidRPr="00850AB9">
        <w:rPr>
          <w:rFonts w:asciiTheme="minorHAnsi" w:hAnsiTheme="minorHAnsi" w:cstheme="minorHAnsi"/>
        </w:rPr>
        <w:t xml:space="preserve">» </w:t>
      </w:r>
      <w:r w:rsidR="00305C5A" w:rsidRPr="00850AB9">
        <w:rPr>
          <w:rFonts w:asciiTheme="minorHAnsi" w:hAnsiTheme="minorHAnsi" w:cstheme="minorHAnsi"/>
        </w:rPr>
        <w:t>έχει ως σκοπό την εξοικείωση των φοιτητών με τα πειράματα Φυσικής από τις περιοχές της Θερμοδυναμικής των Κυμάτων και των Ρευστών</w:t>
      </w:r>
      <w:r w:rsidRPr="00850AB9">
        <w:rPr>
          <w:rFonts w:asciiTheme="minorHAnsi" w:hAnsiTheme="minorHAnsi" w:cstheme="minorHAnsi"/>
        </w:rPr>
        <w:t>. Κύριος στόχος του εργαστηρίου να εισαγάγει τους φοιτητές και τις φοιτήτριες στην πειραματική μελέτη των αντιστοίχων γνωστικών περιοχών.</w:t>
      </w:r>
    </w:p>
    <w:p w14:paraId="7127FB02" w14:textId="579DF8E9" w:rsidR="00305C5A" w:rsidRPr="00850AB9" w:rsidRDefault="00D04049" w:rsidP="00D04049">
      <w:pPr>
        <w:pStyle w:val="a4"/>
        <w:spacing w:line="360" w:lineRule="auto"/>
        <w:ind w:right="652"/>
        <w:jc w:val="both"/>
        <w:rPr>
          <w:rFonts w:asciiTheme="minorHAnsi" w:hAnsiTheme="minorHAnsi" w:cstheme="minorHAnsi"/>
        </w:rPr>
      </w:pPr>
      <w:r w:rsidRPr="00850AB9">
        <w:rPr>
          <w:rFonts w:asciiTheme="minorHAnsi" w:hAnsiTheme="minorHAnsi" w:cstheme="minorHAnsi"/>
          <w:b/>
          <w:bCs/>
        </w:rPr>
        <w:t>Συντονιστής εργαστηρίου</w:t>
      </w:r>
      <w:r w:rsidRPr="00850AB9">
        <w:rPr>
          <w:rFonts w:asciiTheme="minorHAnsi" w:hAnsiTheme="minorHAnsi" w:cstheme="minorHAnsi"/>
        </w:rPr>
        <w:t xml:space="preserve"> : Αθανάσιος Καναπίτσας, Καθηγητής  </w:t>
      </w:r>
    </w:p>
    <w:p w14:paraId="00BBD8B1" w14:textId="411F714D" w:rsidR="00AF0A5B" w:rsidRPr="00850AB9" w:rsidRDefault="00C368BF" w:rsidP="00AF0A5B">
      <w:pPr>
        <w:pStyle w:val="a4"/>
        <w:spacing w:before="242" w:line="357" w:lineRule="auto"/>
        <w:ind w:right="651"/>
        <w:rPr>
          <w:rFonts w:asciiTheme="minorHAnsi" w:hAnsiTheme="minorHAnsi" w:cstheme="minorHAnsi"/>
          <w:b/>
          <w:bCs/>
        </w:rPr>
      </w:pPr>
      <w:r w:rsidRPr="00850AB9">
        <w:rPr>
          <w:rFonts w:asciiTheme="minorHAnsi" w:hAnsiTheme="minorHAnsi" w:cstheme="minorHAnsi"/>
          <w:b/>
          <w:bCs/>
        </w:rPr>
        <w:t xml:space="preserve">ΕΚΠΑΙΔΕΥΤΙΚΟ ΕΡΓΑΣΤΗΡΙΟ 2 </w:t>
      </w:r>
      <w:r w:rsidR="00AF0A5B" w:rsidRPr="00850AB9">
        <w:rPr>
          <w:rFonts w:asciiTheme="minorHAnsi" w:hAnsiTheme="minorHAnsi" w:cstheme="minorHAnsi"/>
          <w:b/>
          <w:bCs/>
        </w:rPr>
        <w:t xml:space="preserve"> </w:t>
      </w:r>
    </w:p>
    <w:p w14:paraId="0524F109" w14:textId="50F6A1C9" w:rsidR="00C368BF" w:rsidRPr="00850AB9" w:rsidRDefault="00C368BF" w:rsidP="000A0A48">
      <w:pPr>
        <w:pStyle w:val="a4"/>
        <w:spacing w:line="360" w:lineRule="auto"/>
        <w:ind w:right="652"/>
        <w:jc w:val="both"/>
        <w:rPr>
          <w:rFonts w:asciiTheme="minorHAnsi" w:hAnsiTheme="minorHAnsi" w:cstheme="minorHAnsi"/>
        </w:rPr>
      </w:pPr>
      <w:r w:rsidRPr="00850AB9">
        <w:rPr>
          <w:rFonts w:asciiTheme="minorHAnsi" w:hAnsiTheme="minorHAnsi" w:cstheme="minorHAnsi"/>
        </w:rPr>
        <w:t>Τ</w:t>
      </w:r>
      <w:r w:rsidR="00165D14" w:rsidRPr="00850AB9">
        <w:rPr>
          <w:rFonts w:asciiTheme="minorHAnsi" w:hAnsiTheme="minorHAnsi" w:cstheme="minorHAnsi"/>
        </w:rPr>
        <w:t>ο εκπ</w:t>
      </w:r>
      <w:r w:rsidR="000A0A48" w:rsidRPr="00850AB9">
        <w:rPr>
          <w:rFonts w:asciiTheme="minorHAnsi" w:hAnsiTheme="minorHAnsi" w:cstheme="minorHAnsi"/>
        </w:rPr>
        <w:t>α</w:t>
      </w:r>
      <w:r w:rsidR="00165D14" w:rsidRPr="00850AB9">
        <w:rPr>
          <w:rFonts w:asciiTheme="minorHAnsi" w:hAnsiTheme="minorHAnsi" w:cstheme="minorHAnsi"/>
        </w:rPr>
        <w:t xml:space="preserve">ιδευτικό εργαστήριο </w:t>
      </w:r>
      <w:r w:rsidRPr="00850AB9">
        <w:rPr>
          <w:rFonts w:asciiTheme="minorHAnsi" w:hAnsiTheme="minorHAnsi" w:cstheme="minorHAnsi"/>
        </w:rPr>
        <w:t xml:space="preserve">2 καλύπτει την εργαστηριακή πειραματική άσκηση που αντιστοιχεί στα </w:t>
      </w:r>
      <w:r w:rsidR="00165D14" w:rsidRPr="00850AB9">
        <w:rPr>
          <w:rFonts w:asciiTheme="minorHAnsi" w:hAnsiTheme="minorHAnsi" w:cstheme="minorHAnsi"/>
        </w:rPr>
        <w:t xml:space="preserve">μαθήματα «Εργαστήριο Φυσικής </w:t>
      </w:r>
      <w:r w:rsidR="00165D14" w:rsidRPr="00850AB9">
        <w:rPr>
          <w:rFonts w:asciiTheme="minorHAnsi" w:hAnsiTheme="minorHAnsi" w:cstheme="minorHAnsi"/>
          <w:lang w:val="en-US"/>
        </w:rPr>
        <w:t>III</w:t>
      </w:r>
      <w:r w:rsidR="00165D14" w:rsidRPr="00850AB9">
        <w:rPr>
          <w:rFonts w:asciiTheme="minorHAnsi" w:hAnsiTheme="minorHAnsi" w:cstheme="minorHAnsi"/>
        </w:rPr>
        <w:t xml:space="preserve">» και «Εργαστήριο Φυσικής </w:t>
      </w:r>
      <w:r w:rsidR="00165D14" w:rsidRPr="00850AB9">
        <w:rPr>
          <w:rFonts w:asciiTheme="minorHAnsi" w:hAnsiTheme="minorHAnsi" w:cstheme="minorHAnsi"/>
          <w:lang w:val="en-US"/>
        </w:rPr>
        <w:t>IV</w:t>
      </w:r>
      <w:r w:rsidR="00165D14" w:rsidRPr="00850AB9">
        <w:rPr>
          <w:rFonts w:asciiTheme="minorHAnsi" w:hAnsiTheme="minorHAnsi" w:cstheme="minorHAnsi"/>
        </w:rPr>
        <w:t>»</w:t>
      </w:r>
      <w:r w:rsidRPr="00850AB9">
        <w:rPr>
          <w:rFonts w:asciiTheme="minorHAnsi" w:hAnsiTheme="minorHAnsi" w:cstheme="minorHAnsi"/>
        </w:rPr>
        <w:t>.</w:t>
      </w:r>
      <w:r w:rsidR="00165D14" w:rsidRPr="00850AB9">
        <w:rPr>
          <w:rFonts w:asciiTheme="minorHAnsi" w:hAnsiTheme="minorHAnsi" w:cstheme="minorHAnsi"/>
        </w:rPr>
        <w:t xml:space="preserve"> </w:t>
      </w:r>
      <w:r w:rsidR="000A0A48" w:rsidRPr="00850AB9">
        <w:rPr>
          <w:rFonts w:asciiTheme="minorHAnsi" w:hAnsiTheme="minorHAnsi" w:cstheme="minorHAnsi"/>
        </w:rPr>
        <w:t xml:space="preserve">Το μάθημα «Εργαστήριο Φυσικής </w:t>
      </w:r>
      <w:r w:rsidR="000A0A48" w:rsidRPr="00850AB9">
        <w:rPr>
          <w:rFonts w:asciiTheme="minorHAnsi" w:hAnsiTheme="minorHAnsi" w:cstheme="minorHAnsi"/>
          <w:lang w:val="en-US"/>
        </w:rPr>
        <w:t>III</w:t>
      </w:r>
      <w:r w:rsidR="000A0A48" w:rsidRPr="00850AB9">
        <w:rPr>
          <w:rFonts w:asciiTheme="minorHAnsi" w:hAnsiTheme="minorHAnsi" w:cstheme="minorHAnsi"/>
        </w:rPr>
        <w:t>» αναφέρεται στις θεματικές περιοχές της Ηλεκτροστατικής, της Μαγνητοστατικής και της Οπτικής</w:t>
      </w:r>
      <w:r w:rsidRPr="00850AB9">
        <w:rPr>
          <w:rFonts w:asciiTheme="minorHAnsi" w:hAnsiTheme="minorHAnsi" w:cstheme="minorHAnsi"/>
        </w:rPr>
        <w:t xml:space="preserve">. </w:t>
      </w:r>
      <w:r w:rsidR="000A0A48" w:rsidRPr="00850AB9">
        <w:rPr>
          <w:rFonts w:asciiTheme="minorHAnsi" w:hAnsiTheme="minorHAnsi" w:cstheme="minorHAnsi"/>
        </w:rPr>
        <w:t xml:space="preserve"> </w:t>
      </w:r>
      <w:r w:rsidRPr="00850AB9">
        <w:rPr>
          <w:rFonts w:asciiTheme="minorHAnsi" w:hAnsiTheme="minorHAnsi" w:cstheme="minorHAnsi"/>
        </w:rPr>
        <w:t xml:space="preserve">Το μάθημα «Εργαστήριο Φυσικής IV» αναφέρεται σε εισαγωγικές θεματικές περιοχές της Κβαντικής, της Ατομικής και της Πυρηνικής Φυσικής. Κύριος στόχος του εργαστηρίου </w:t>
      </w:r>
      <w:r w:rsidR="000A0A48" w:rsidRPr="00850AB9">
        <w:rPr>
          <w:rFonts w:asciiTheme="minorHAnsi" w:hAnsiTheme="minorHAnsi" w:cstheme="minorHAnsi"/>
        </w:rPr>
        <w:t xml:space="preserve">να εισαγάγει τους φοιτητές και τις φοιτήτριες στην πειραματική μελέτη των αντιστοίχων </w:t>
      </w:r>
      <w:r w:rsidRPr="00850AB9">
        <w:rPr>
          <w:rFonts w:asciiTheme="minorHAnsi" w:hAnsiTheme="minorHAnsi" w:cstheme="minorHAnsi"/>
        </w:rPr>
        <w:t xml:space="preserve">γνωστικών </w:t>
      </w:r>
      <w:r w:rsidR="000A0A48" w:rsidRPr="00850AB9">
        <w:rPr>
          <w:rFonts w:asciiTheme="minorHAnsi" w:hAnsiTheme="minorHAnsi" w:cstheme="minorHAnsi"/>
        </w:rPr>
        <w:t>περιοχών</w:t>
      </w:r>
      <w:r w:rsidRPr="00850AB9">
        <w:rPr>
          <w:rFonts w:asciiTheme="minorHAnsi" w:hAnsiTheme="minorHAnsi" w:cstheme="minorHAnsi"/>
        </w:rPr>
        <w:t>.</w:t>
      </w:r>
    </w:p>
    <w:p w14:paraId="54A8DD16" w14:textId="7B8C7DE6" w:rsidR="00C368BF" w:rsidRPr="00850AB9" w:rsidRDefault="00C368BF" w:rsidP="000A0A48">
      <w:pPr>
        <w:pStyle w:val="a4"/>
        <w:spacing w:line="360" w:lineRule="auto"/>
        <w:ind w:right="652"/>
        <w:jc w:val="both"/>
        <w:rPr>
          <w:rFonts w:asciiTheme="minorHAnsi" w:hAnsiTheme="minorHAnsi" w:cstheme="minorHAnsi"/>
        </w:rPr>
      </w:pPr>
      <w:r w:rsidRPr="00850AB9">
        <w:rPr>
          <w:rFonts w:asciiTheme="minorHAnsi" w:hAnsiTheme="minorHAnsi" w:cstheme="minorHAnsi"/>
          <w:b/>
          <w:bCs/>
        </w:rPr>
        <w:t>Συντονιστής εργαστηρίου</w:t>
      </w:r>
      <w:r w:rsidRPr="00850AB9">
        <w:rPr>
          <w:rFonts w:asciiTheme="minorHAnsi" w:hAnsiTheme="minorHAnsi" w:cstheme="minorHAnsi"/>
        </w:rPr>
        <w:t xml:space="preserve"> : Tσώνος Χρήστος, Καθηγητής</w:t>
      </w:r>
    </w:p>
    <w:p w14:paraId="527DB1C0" w14:textId="48E82F9E" w:rsidR="00E91B7B" w:rsidRPr="00850AB9" w:rsidRDefault="00E91B7B" w:rsidP="00E91B7B">
      <w:pPr>
        <w:pStyle w:val="a4"/>
        <w:spacing w:before="242" w:line="357" w:lineRule="auto"/>
        <w:ind w:right="651"/>
        <w:rPr>
          <w:rFonts w:asciiTheme="minorHAnsi" w:hAnsiTheme="minorHAnsi" w:cstheme="minorHAnsi"/>
          <w:b/>
          <w:bCs/>
        </w:rPr>
      </w:pPr>
      <w:r w:rsidRPr="00850AB9">
        <w:rPr>
          <w:rFonts w:asciiTheme="minorHAnsi" w:hAnsiTheme="minorHAnsi" w:cstheme="minorHAnsi"/>
          <w:b/>
          <w:bCs/>
        </w:rPr>
        <w:t xml:space="preserve">ΕΚΠΑΙΔΕΥΤΙΚΟ ΕΡΓΑΣΤΗΡΙΟ 3  </w:t>
      </w:r>
    </w:p>
    <w:p w14:paraId="1D67482B" w14:textId="6BCDBE86" w:rsidR="00E91B7B" w:rsidRPr="00850AB9" w:rsidRDefault="00E91B7B" w:rsidP="00E91B7B">
      <w:pPr>
        <w:pStyle w:val="a4"/>
        <w:spacing w:line="360" w:lineRule="auto"/>
        <w:ind w:right="652"/>
        <w:jc w:val="both"/>
        <w:rPr>
          <w:rFonts w:asciiTheme="minorHAnsi" w:hAnsiTheme="minorHAnsi" w:cstheme="minorHAnsi"/>
        </w:rPr>
      </w:pPr>
      <w:r w:rsidRPr="00850AB9">
        <w:rPr>
          <w:rFonts w:asciiTheme="minorHAnsi" w:hAnsiTheme="minorHAnsi" w:cstheme="minorHAnsi"/>
        </w:rPr>
        <w:t xml:space="preserve">Το εκπαιδευτικό εργαστήριο Φυσικής 3 καλύπτει την εργαστηριακή πειραματική άσκηση που αντιστοιχεί στo μάθημα «Ηλεκτρονική» του 2ου έτους, το εργαστηριακό μάθημα του 3ου έτους όπως επίσης και τα αντίστοιχα μαθήματα της Κατεύθυνσης Ηλεκτρονική εφαρμοσμένη Φυσική του 4ου έτους (Εργαστήριο Μετρήσεων και Αυτοματισμών με ΗΥ, Ηλεκτρονική ΙΙ, Εφαρμογές Ψηφιακών Ηλεκτρονικών, Σήματα και Συστήματα </w:t>
      </w:r>
      <w:r w:rsidR="00477AC2" w:rsidRPr="00850AB9">
        <w:rPr>
          <w:rFonts w:asciiTheme="minorHAnsi" w:hAnsiTheme="minorHAnsi" w:cstheme="minorHAnsi"/>
        </w:rPr>
        <w:t>κλπ.</w:t>
      </w:r>
      <w:r w:rsidRPr="00850AB9">
        <w:rPr>
          <w:rFonts w:asciiTheme="minorHAnsi" w:hAnsiTheme="minorHAnsi" w:cstheme="minorHAnsi"/>
        </w:rPr>
        <w:t>).</w:t>
      </w:r>
      <w:r w:rsidR="00A43175" w:rsidRPr="00850AB9">
        <w:rPr>
          <w:rFonts w:asciiTheme="minorHAnsi" w:hAnsiTheme="minorHAnsi" w:cstheme="minorHAnsi"/>
        </w:rPr>
        <w:t xml:space="preserve"> </w:t>
      </w:r>
      <w:r w:rsidRPr="00850AB9">
        <w:rPr>
          <w:rFonts w:asciiTheme="minorHAnsi" w:hAnsiTheme="minorHAnsi" w:cstheme="minorHAnsi"/>
        </w:rPr>
        <w:t>Κύριος στόχος του εργαστηρίου να εισαγάγει τους φοιτητές και τις φοιτήτριες στην πειραματική μελέτη των αντιστοίχων γνωστικών περιοχών.</w:t>
      </w:r>
    </w:p>
    <w:p w14:paraId="7E96E7FB" w14:textId="103433D0" w:rsidR="00E91B7B" w:rsidRPr="00850AB9" w:rsidRDefault="00E91B7B" w:rsidP="00E91B7B">
      <w:pPr>
        <w:pStyle w:val="a4"/>
        <w:rPr>
          <w:rFonts w:asciiTheme="minorHAnsi" w:hAnsiTheme="minorHAnsi" w:cstheme="minorHAnsi"/>
        </w:rPr>
      </w:pPr>
      <w:r w:rsidRPr="00850AB9">
        <w:rPr>
          <w:rFonts w:asciiTheme="minorHAnsi" w:hAnsiTheme="minorHAnsi" w:cstheme="minorHAnsi"/>
          <w:b/>
          <w:bCs/>
        </w:rPr>
        <w:t>Συντονιστής εργαστηρίου</w:t>
      </w:r>
      <w:r w:rsidRPr="00850AB9">
        <w:rPr>
          <w:rFonts w:asciiTheme="minorHAnsi" w:hAnsiTheme="minorHAnsi" w:cstheme="minorHAnsi"/>
        </w:rPr>
        <w:t xml:space="preserve"> : Σίμος Χρήστος, Αναπληρωτής Καθηγητής</w:t>
      </w:r>
    </w:p>
    <w:p w14:paraId="584F37E8" w14:textId="3F3A8749" w:rsidR="00E91B7B" w:rsidRPr="00850AB9" w:rsidRDefault="00E91B7B" w:rsidP="00E91B7B">
      <w:pPr>
        <w:pStyle w:val="a4"/>
        <w:spacing w:line="360" w:lineRule="auto"/>
        <w:ind w:right="652"/>
        <w:jc w:val="both"/>
        <w:rPr>
          <w:rFonts w:asciiTheme="minorHAnsi" w:hAnsiTheme="minorHAnsi" w:cstheme="minorHAnsi"/>
        </w:rPr>
      </w:pPr>
    </w:p>
    <w:p w14:paraId="4B5CAF15" w14:textId="7246D818" w:rsidR="00E91B7B" w:rsidRPr="00850AB9" w:rsidRDefault="00E91B7B" w:rsidP="00A43175">
      <w:pPr>
        <w:pStyle w:val="a4"/>
        <w:spacing w:before="242" w:line="357" w:lineRule="auto"/>
        <w:ind w:right="651"/>
        <w:rPr>
          <w:rFonts w:asciiTheme="minorHAnsi" w:hAnsiTheme="minorHAnsi" w:cstheme="minorHAnsi"/>
          <w:b/>
          <w:bCs/>
        </w:rPr>
      </w:pPr>
      <w:r w:rsidRPr="00850AB9">
        <w:rPr>
          <w:rFonts w:asciiTheme="minorHAnsi" w:hAnsiTheme="minorHAnsi" w:cstheme="minorHAnsi"/>
          <w:b/>
          <w:bCs/>
        </w:rPr>
        <w:t>Ε</w:t>
      </w:r>
      <w:r w:rsidR="00A43175" w:rsidRPr="00850AB9">
        <w:rPr>
          <w:rFonts w:asciiTheme="minorHAnsi" w:hAnsiTheme="minorHAnsi" w:cstheme="minorHAnsi"/>
          <w:b/>
          <w:bCs/>
        </w:rPr>
        <w:t>ΡΓΑΣΤΗΡΙΟ</w:t>
      </w:r>
      <w:r w:rsidRPr="00850AB9">
        <w:rPr>
          <w:rFonts w:asciiTheme="minorHAnsi" w:hAnsiTheme="minorHAnsi" w:cstheme="minorHAnsi"/>
          <w:b/>
          <w:bCs/>
        </w:rPr>
        <w:t xml:space="preserve"> H/Y</w:t>
      </w:r>
    </w:p>
    <w:p w14:paraId="621CCCDC" w14:textId="0E9661B8" w:rsidR="00E91B7B" w:rsidRPr="00850AB9" w:rsidRDefault="00E91B7B" w:rsidP="00E91B7B">
      <w:pPr>
        <w:pStyle w:val="a4"/>
        <w:spacing w:line="360" w:lineRule="auto"/>
        <w:ind w:right="652"/>
        <w:jc w:val="both"/>
        <w:rPr>
          <w:rFonts w:asciiTheme="minorHAnsi" w:hAnsiTheme="minorHAnsi" w:cstheme="minorHAnsi"/>
        </w:rPr>
      </w:pPr>
      <w:r w:rsidRPr="00850AB9">
        <w:rPr>
          <w:rFonts w:asciiTheme="minorHAnsi" w:hAnsiTheme="minorHAnsi" w:cstheme="minorHAnsi"/>
        </w:rPr>
        <w:t>Το Τμήμα Φυσικής μοιράζεται με το Μαθηματικό Τμήμα σύγχρονο εργαστήριο H/Y για την υποστήριξη των εκπαιδευτικών αναγκών, ο εξοπλισμός του οποίου βρίσκεται σε συνεχή διαδικασία αναβάθμισης. Το εργαστήριο είναι δυναμικότητας 30 θέσεων εξοπλισμέν</w:t>
      </w:r>
      <w:r w:rsidR="00A43175" w:rsidRPr="00850AB9">
        <w:rPr>
          <w:rFonts w:asciiTheme="minorHAnsi" w:hAnsiTheme="minorHAnsi" w:cstheme="minorHAnsi"/>
        </w:rPr>
        <w:t>ων</w:t>
      </w:r>
      <w:r w:rsidRPr="00850AB9">
        <w:rPr>
          <w:rFonts w:asciiTheme="minorHAnsi" w:hAnsiTheme="minorHAnsi" w:cstheme="minorHAnsi"/>
        </w:rPr>
        <w:t xml:space="preserve"> με σύγχρονους υπολογιστές, ενώ διαθέτ</w:t>
      </w:r>
      <w:r w:rsidR="00A43175" w:rsidRPr="00850AB9">
        <w:rPr>
          <w:rFonts w:asciiTheme="minorHAnsi" w:hAnsiTheme="minorHAnsi" w:cstheme="minorHAnsi"/>
        </w:rPr>
        <w:t>ει</w:t>
      </w:r>
      <w:r w:rsidRPr="00850AB9">
        <w:rPr>
          <w:rFonts w:asciiTheme="minorHAnsi" w:hAnsiTheme="minorHAnsi" w:cstheme="minorHAnsi"/>
        </w:rPr>
        <w:t xml:space="preserve"> για τον εκπαιδευτή υπολογιστή και βιντεοπροβολέα για τη διευκόλυνση της εκπαιδευτικής διαδικασίας. Οι Η/Υ φέρουν τα απαραίτητα λογισμικά για την υποστήριξη των μαθημάτων, και τα οποία είναι ευρέως διαδεδομένα στην ειδικότητα που θεραπεύει το Τμήμα, ΛΣ Windows &amp; Linux, πακέτα γλωσσών προγραμματισμού C++ και Python , </w:t>
      </w:r>
      <w:r w:rsidRPr="00850AB9">
        <w:rPr>
          <w:rFonts w:asciiTheme="minorHAnsi" w:hAnsiTheme="minorHAnsi" w:cstheme="minorHAnsi"/>
        </w:rPr>
        <w:lastRenderedPageBreak/>
        <w:t>κ.α., πακέτα ψηφιακής σχεδίασης και προσομοίωσης MATLAB, κ.α.</w:t>
      </w:r>
    </w:p>
    <w:p w14:paraId="0A77EFC6" w14:textId="349482B2" w:rsidR="00CE4D5E" w:rsidRPr="00850AB9" w:rsidRDefault="00CE4D5E" w:rsidP="00F04B86">
      <w:pPr>
        <w:pStyle w:val="a4"/>
        <w:spacing w:line="360" w:lineRule="auto"/>
        <w:ind w:right="652"/>
        <w:jc w:val="both"/>
        <w:rPr>
          <w:rFonts w:asciiTheme="minorHAnsi" w:hAnsiTheme="minorHAnsi" w:cstheme="minorHAnsi"/>
        </w:rPr>
      </w:pPr>
      <w:r w:rsidRPr="00850AB9">
        <w:rPr>
          <w:rFonts w:asciiTheme="minorHAnsi" w:hAnsiTheme="minorHAnsi" w:cstheme="minorHAnsi"/>
        </w:rPr>
        <w:t>Τα εργαστήρια του Τμήματος είναι διαθέσιμα στους φοιτητές για την εκπόνηση της πτυχιακής και πρακτικής τους άσκησης. Στον Κανονισμό Λειτουργίας των Εκπαιδευτικών Εργαστηρίων του Τμήματος Φυσικής δίνονται περισσότερες πληροφορίες όσον αφορά τον εξοπλισμό που διαθέτουν, τη χρήση και λειτουργία τους. Τα εργαστήρια μπορούν να ασκήσουν άνετα 20 άτομα ενώ ο εξοπλισμός τους βρίσκεται σε συνεχή διαδικασία αναβάθμισης</w:t>
      </w:r>
    </w:p>
    <w:p w14:paraId="58FC08A8" w14:textId="77777777" w:rsidR="00CE4D5E" w:rsidRPr="00850AB9" w:rsidRDefault="00CE4D5E" w:rsidP="00E109F1">
      <w:pPr>
        <w:pStyle w:val="11"/>
        <w:jc w:val="left"/>
        <w:rPr>
          <w:rFonts w:asciiTheme="minorHAnsi" w:hAnsiTheme="minorHAnsi" w:cstheme="minorHAnsi"/>
          <w:b w:val="0"/>
          <w:bCs w:val="0"/>
          <w:sz w:val="22"/>
          <w:szCs w:val="22"/>
        </w:rPr>
      </w:pPr>
    </w:p>
    <w:p w14:paraId="3364AFA5" w14:textId="36363780" w:rsidR="005C0E6F" w:rsidRPr="00850AB9" w:rsidRDefault="00AF0A5B" w:rsidP="00E109F1">
      <w:pPr>
        <w:pStyle w:val="11"/>
        <w:jc w:val="left"/>
        <w:rPr>
          <w:rFonts w:asciiTheme="minorHAnsi" w:hAnsiTheme="minorHAnsi" w:cstheme="minorHAnsi"/>
        </w:rPr>
      </w:pPr>
      <w:bookmarkStart w:id="41" w:name="_Toc157543197"/>
      <w:r w:rsidRPr="00850AB9">
        <w:rPr>
          <w:rFonts w:asciiTheme="minorHAnsi" w:hAnsiTheme="minorHAnsi" w:cstheme="minorHAnsi"/>
        </w:rPr>
        <w:t>ΕΡΕΥΝΗΤΙΚΑ ΕΡΓΑΣΤΗΡΙΑ</w:t>
      </w:r>
      <w:bookmarkEnd w:id="41"/>
      <w:r w:rsidRPr="00850AB9">
        <w:rPr>
          <w:rFonts w:asciiTheme="minorHAnsi" w:hAnsiTheme="minorHAnsi" w:cstheme="minorHAnsi"/>
        </w:rPr>
        <w:t xml:space="preserve">  </w:t>
      </w:r>
    </w:p>
    <w:p w14:paraId="26F5C16E" w14:textId="77777777" w:rsidR="00802B0F" w:rsidRPr="00850AB9" w:rsidRDefault="00802B0F" w:rsidP="00802B0F">
      <w:pPr>
        <w:widowControl/>
        <w:suppressAutoHyphens/>
        <w:autoSpaceDE/>
        <w:jc w:val="both"/>
        <w:textAlignment w:val="baseline"/>
        <w:rPr>
          <w:rFonts w:asciiTheme="minorHAnsi" w:eastAsia="Calibri" w:hAnsiTheme="minorHAnsi" w:cstheme="minorHAnsi"/>
          <w:b/>
          <w:bCs/>
          <w:sz w:val="24"/>
          <w:szCs w:val="24"/>
          <w:lang w:val="el" w:eastAsia="en-US" w:bidi="ar-SA"/>
        </w:rPr>
      </w:pPr>
    </w:p>
    <w:p w14:paraId="1B83A93C" w14:textId="77777777" w:rsidR="00616714" w:rsidRPr="00850AB9" w:rsidRDefault="00802B0F" w:rsidP="00802B0F">
      <w:pPr>
        <w:widowControl/>
        <w:suppressAutoHyphens/>
        <w:autoSpaceDE/>
        <w:jc w:val="both"/>
        <w:textAlignment w:val="baseline"/>
        <w:rPr>
          <w:rFonts w:asciiTheme="minorHAnsi" w:hAnsiTheme="minorHAnsi" w:cstheme="minorHAnsi"/>
        </w:rPr>
      </w:pPr>
      <w:r w:rsidRPr="00850AB9">
        <w:rPr>
          <w:rFonts w:asciiTheme="minorHAnsi" w:hAnsiTheme="minorHAnsi" w:cstheme="minorHAnsi"/>
        </w:rPr>
        <w:t>Στο Τμήμα Φυσικής έχουν ιδρυθεί και λειτουργούν έξι θεσμοθετημένα εργαστήρια.</w:t>
      </w:r>
      <w:r w:rsidR="00616714" w:rsidRPr="00850AB9">
        <w:rPr>
          <w:rFonts w:asciiTheme="minorHAnsi" w:hAnsiTheme="minorHAnsi" w:cstheme="minorHAnsi"/>
        </w:rPr>
        <w:t xml:space="preserve"> Αποστολή των εργαστηρίων είναι : </w:t>
      </w:r>
    </w:p>
    <w:p w14:paraId="12A207BB" w14:textId="77777777" w:rsidR="00616714" w:rsidRPr="00850AB9" w:rsidRDefault="00616714" w:rsidP="00802B0F">
      <w:pPr>
        <w:widowControl/>
        <w:suppressAutoHyphens/>
        <w:autoSpaceDE/>
        <w:jc w:val="both"/>
        <w:textAlignment w:val="baseline"/>
        <w:rPr>
          <w:rFonts w:asciiTheme="minorHAnsi" w:hAnsiTheme="minorHAnsi" w:cstheme="minorHAnsi"/>
        </w:rPr>
      </w:pPr>
    </w:p>
    <w:p w14:paraId="4D3D8E4C" w14:textId="61D04C98" w:rsidR="001A2FA3" w:rsidRPr="00850AB9" w:rsidRDefault="001A2FA3" w:rsidP="00F577DE">
      <w:pPr>
        <w:widowControl/>
        <w:numPr>
          <w:ilvl w:val="0"/>
          <w:numId w:val="59"/>
        </w:numPr>
        <w:suppressAutoHyphens/>
        <w:autoSpaceDE/>
        <w:spacing w:after="160"/>
        <w:jc w:val="both"/>
        <w:textAlignment w:val="baseline"/>
        <w:rPr>
          <w:rFonts w:asciiTheme="minorHAnsi" w:hAnsiTheme="minorHAnsi" w:cstheme="minorHAnsi"/>
        </w:rPr>
      </w:pPr>
      <w:r w:rsidRPr="00850AB9">
        <w:rPr>
          <w:rFonts w:asciiTheme="minorHAnsi" w:hAnsiTheme="minorHAnsi" w:cstheme="minorHAnsi"/>
        </w:rPr>
        <w:t xml:space="preserve">Η υποστήριξη διδακτορικής και μεταδιδακτορικής έρευνας και η προώθηση της θεωρητικής και εφαρμοσμένης έρευνας στους τομείς δραστηριότητας του εργαστηρίου. </w:t>
      </w:r>
    </w:p>
    <w:p w14:paraId="1BDFDC57" w14:textId="604EE1E9" w:rsidR="00616714" w:rsidRPr="00850AB9" w:rsidRDefault="00616714" w:rsidP="00F577DE">
      <w:pPr>
        <w:widowControl/>
        <w:numPr>
          <w:ilvl w:val="0"/>
          <w:numId w:val="59"/>
        </w:numPr>
        <w:suppressAutoHyphens/>
        <w:autoSpaceDE/>
        <w:spacing w:after="160"/>
        <w:jc w:val="both"/>
        <w:textAlignment w:val="baseline"/>
        <w:rPr>
          <w:rFonts w:asciiTheme="minorHAnsi" w:hAnsiTheme="minorHAnsi" w:cstheme="minorHAnsi"/>
        </w:rPr>
      </w:pPr>
      <w:r w:rsidRPr="00850AB9">
        <w:rPr>
          <w:rFonts w:asciiTheme="minorHAnsi" w:hAnsiTheme="minorHAnsi" w:cstheme="minorHAnsi"/>
        </w:rPr>
        <w:t xml:space="preserve">Η κάλυψη των διδακτικών αναγκών του οικείου Τμήματος αλλά και άλλων Τμημάτων του Πανεπιστημίου Θεσσαλίας, σε προπτυχιακό και μεταπτυχιακό επίπεδο στα θέματα που εμπίπτουν στα γνωστικά αντικείμενα του Εργαστηρίου </w:t>
      </w:r>
    </w:p>
    <w:p w14:paraId="13146BE1" w14:textId="6D5F1D72" w:rsidR="00616714" w:rsidRPr="00850AB9" w:rsidRDefault="00616714" w:rsidP="00F577DE">
      <w:pPr>
        <w:widowControl/>
        <w:numPr>
          <w:ilvl w:val="0"/>
          <w:numId w:val="59"/>
        </w:numPr>
        <w:suppressAutoHyphens/>
        <w:autoSpaceDE/>
        <w:spacing w:after="160"/>
        <w:jc w:val="both"/>
        <w:textAlignment w:val="baseline"/>
        <w:rPr>
          <w:rFonts w:asciiTheme="minorHAnsi" w:hAnsiTheme="minorHAnsi" w:cstheme="minorHAnsi"/>
        </w:rPr>
      </w:pPr>
      <w:r w:rsidRPr="00850AB9">
        <w:rPr>
          <w:rFonts w:asciiTheme="minorHAnsi" w:hAnsiTheme="minorHAnsi" w:cstheme="minorHAnsi"/>
        </w:rPr>
        <w:t xml:space="preserve">Η ανάπτυξη εκπαιδευτικών, ερευνητικών και συναφών δραστηριοτήτων, όπως η διοργάνωση επιστημονικών διαλέξεων, ημερίδων, σεμιναρίων, συμποσίων, συνεδρίων και άλλων επιστημονικών εκδηλώσεων, η πραγματοποίηση δημοσιεύσεων και εκδόσεων και την πρόσκληση Ελλήνων και ξένων επιστημόνων αναγνωρισμένου κύρους. </w:t>
      </w:r>
    </w:p>
    <w:p w14:paraId="117B578E" w14:textId="077EB79B" w:rsidR="00616714" w:rsidRPr="00850AB9" w:rsidRDefault="00616714" w:rsidP="00F577DE">
      <w:pPr>
        <w:widowControl/>
        <w:numPr>
          <w:ilvl w:val="0"/>
          <w:numId w:val="59"/>
        </w:numPr>
        <w:suppressAutoHyphens/>
        <w:autoSpaceDE/>
        <w:spacing w:after="160"/>
        <w:jc w:val="both"/>
        <w:textAlignment w:val="baseline"/>
        <w:rPr>
          <w:rFonts w:asciiTheme="minorHAnsi" w:hAnsiTheme="minorHAnsi" w:cstheme="minorHAnsi"/>
        </w:rPr>
      </w:pPr>
      <w:r w:rsidRPr="00850AB9">
        <w:rPr>
          <w:rFonts w:asciiTheme="minorHAnsi" w:hAnsiTheme="minorHAnsi" w:cstheme="minorHAnsi"/>
        </w:rPr>
        <w:t xml:space="preserve">Η προσέλκυση χρηματοδοτούμενης έρευνας από εθνικούς και διεθνείς πόρους. </w:t>
      </w:r>
    </w:p>
    <w:p w14:paraId="43DA9AA2" w14:textId="488C8D64" w:rsidR="00616714" w:rsidRPr="00850AB9" w:rsidRDefault="00616714" w:rsidP="00F577DE">
      <w:pPr>
        <w:widowControl/>
        <w:numPr>
          <w:ilvl w:val="0"/>
          <w:numId w:val="59"/>
        </w:numPr>
        <w:suppressAutoHyphens/>
        <w:autoSpaceDE/>
        <w:spacing w:after="160"/>
        <w:jc w:val="both"/>
        <w:textAlignment w:val="baseline"/>
        <w:rPr>
          <w:rFonts w:asciiTheme="minorHAnsi" w:hAnsiTheme="minorHAnsi" w:cstheme="minorHAnsi"/>
        </w:rPr>
      </w:pPr>
      <w:r w:rsidRPr="00850AB9">
        <w:rPr>
          <w:rFonts w:asciiTheme="minorHAnsi" w:hAnsiTheme="minorHAnsi" w:cstheme="minorHAnsi"/>
        </w:rPr>
        <w:t xml:space="preserve">Η συνεργασία και ανταλλαγή επιστημονικών γνώσεων με Ερευνητικά Κέντρα και Ακαδημαϊκά Ιδρύματα της ημεδαπής και της αλλοδαπής σε θέματα κοινού ενδιαφέροντος. </w:t>
      </w:r>
    </w:p>
    <w:p w14:paraId="346B0D99" w14:textId="3BA92913" w:rsidR="00616714" w:rsidRPr="00850AB9" w:rsidRDefault="00616714" w:rsidP="00F577DE">
      <w:pPr>
        <w:widowControl/>
        <w:numPr>
          <w:ilvl w:val="0"/>
          <w:numId w:val="59"/>
        </w:numPr>
        <w:suppressAutoHyphens/>
        <w:autoSpaceDE/>
        <w:spacing w:after="160"/>
        <w:jc w:val="both"/>
        <w:textAlignment w:val="baseline"/>
        <w:rPr>
          <w:rFonts w:asciiTheme="minorHAnsi" w:hAnsiTheme="minorHAnsi" w:cstheme="minorHAnsi"/>
        </w:rPr>
      </w:pPr>
      <w:r w:rsidRPr="00850AB9">
        <w:rPr>
          <w:rFonts w:asciiTheme="minorHAnsi" w:hAnsiTheme="minorHAnsi" w:cstheme="minorHAnsi"/>
        </w:rPr>
        <w:t>Η συνεργασία με φορείς του ευρύτερου δημόσιου τομέα, οργανισμούς της τοπικής αυτοδιοίκησης, επιστημονικούς, κοινωνικούς και επαγγελματικούς φορείς, διεθνείς οργανισμούς ή οργανώσεις, καθώς και με παραγωγικούς φορείς του ιδιωτικού τομέα, με στόχο την διερεύνηση λύσεων και προτάσεων για την αντιμετώπιση σύγχρονων προβλημάτων.</w:t>
      </w:r>
    </w:p>
    <w:p w14:paraId="3D0A6038" w14:textId="31C1323D" w:rsidR="00802B0F" w:rsidRPr="00850AB9" w:rsidRDefault="00802B0F" w:rsidP="00802B0F">
      <w:pPr>
        <w:widowControl/>
        <w:suppressAutoHyphens/>
        <w:autoSpaceDE/>
        <w:jc w:val="both"/>
        <w:textAlignment w:val="baseline"/>
        <w:rPr>
          <w:rFonts w:asciiTheme="minorHAnsi" w:eastAsia="Calibri" w:hAnsiTheme="minorHAnsi" w:cstheme="minorHAnsi"/>
          <w:lang w:eastAsia="en-US" w:bidi="ar-SA"/>
        </w:rPr>
      </w:pPr>
      <w:r w:rsidRPr="00850AB9">
        <w:rPr>
          <w:rFonts w:asciiTheme="minorHAnsi" w:eastAsia="Calibri" w:hAnsiTheme="minorHAnsi" w:cstheme="minorHAnsi"/>
          <w:sz w:val="24"/>
          <w:szCs w:val="24"/>
          <w:lang w:val="el" w:eastAsia="en-US" w:bidi="ar-SA"/>
        </w:rPr>
        <w:t>Σημειώνεται ότι η λειτουργία τους διέπεται από τον εσωτερικό κανονισμό λειτουργίας τους σύμφωνα με το ΦΕΚ ίδρυσής τους ενώ εξυπηρετούν τόσο ερευνητικές όσο και εκπαιδευτικές ανάγκες</w:t>
      </w:r>
      <w:r w:rsidR="00616714" w:rsidRPr="00850AB9">
        <w:rPr>
          <w:rFonts w:asciiTheme="minorHAnsi" w:eastAsia="Calibri" w:hAnsiTheme="minorHAnsi" w:cstheme="minorHAnsi"/>
          <w:sz w:val="24"/>
          <w:szCs w:val="24"/>
          <w:lang w:val="el" w:eastAsia="en-US" w:bidi="ar-SA"/>
        </w:rPr>
        <w:t>. Τα εργαστήρια αυτά παρατίθενται στην συνέχεια</w:t>
      </w:r>
      <w:r w:rsidRPr="00850AB9">
        <w:rPr>
          <w:rFonts w:asciiTheme="minorHAnsi" w:eastAsia="Calibri" w:hAnsiTheme="minorHAnsi" w:cstheme="minorHAnsi"/>
          <w:sz w:val="24"/>
          <w:szCs w:val="24"/>
          <w:lang w:val="el" w:eastAsia="en-US" w:bidi="ar-SA"/>
        </w:rPr>
        <w:t xml:space="preserve">: </w:t>
      </w:r>
    </w:p>
    <w:p w14:paraId="521A1437" w14:textId="77777777" w:rsidR="00802B0F" w:rsidRPr="00850AB9" w:rsidRDefault="00802B0F" w:rsidP="00802B0F">
      <w:pPr>
        <w:widowControl/>
        <w:suppressAutoHyphens/>
        <w:autoSpaceDE/>
        <w:textAlignment w:val="baseline"/>
        <w:rPr>
          <w:rFonts w:asciiTheme="minorHAnsi" w:eastAsia="Calibri" w:hAnsiTheme="minorHAnsi" w:cstheme="minorHAnsi"/>
          <w:sz w:val="24"/>
          <w:szCs w:val="24"/>
          <w:lang w:eastAsia="en-US" w:bidi="ar-SA"/>
        </w:rPr>
      </w:pPr>
    </w:p>
    <w:p w14:paraId="09A272CF" w14:textId="77777777" w:rsidR="00111D82" w:rsidRPr="00850AB9" w:rsidRDefault="00802B0F" w:rsidP="00802B0F">
      <w:pPr>
        <w:widowControl/>
        <w:suppressAutoHyphens/>
        <w:autoSpaceDE/>
        <w:textAlignment w:val="baseline"/>
        <w:rPr>
          <w:rFonts w:asciiTheme="minorHAnsi" w:eastAsia="Calibri" w:hAnsiTheme="minorHAnsi" w:cstheme="minorHAnsi"/>
          <w:b/>
          <w:bCs/>
          <w:i/>
          <w:iCs/>
          <w:sz w:val="24"/>
          <w:szCs w:val="24"/>
          <w:u w:val="single"/>
          <w:lang w:val="el" w:eastAsia="en-US" w:bidi="ar-SA"/>
        </w:rPr>
      </w:pPr>
      <w:r w:rsidRPr="00850AB9">
        <w:rPr>
          <w:rFonts w:asciiTheme="minorHAnsi" w:eastAsia="Calibri" w:hAnsiTheme="minorHAnsi" w:cstheme="minorHAnsi"/>
          <w:b/>
          <w:bCs/>
          <w:i/>
          <w:iCs/>
          <w:sz w:val="24"/>
          <w:szCs w:val="24"/>
          <w:u w:val="single"/>
          <w:lang w:val="el" w:eastAsia="en-US" w:bidi="ar-SA"/>
        </w:rPr>
        <w:t xml:space="preserve">Εργαστήριο Ηλεκτρονικής &amp; Φωτονικής (PhotonXLab). </w:t>
      </w:r>
    </w:p>
    <w:p w14:paraId="3A1AEF52" w14:textId="3F7F1702" w:rsidR="00802B0F" w:rsidRPr="00850AB9" w:rsidRDefault="00802B0F" w:rsidP="00802B0F">
      <w:pPr>
        <w:widowControl/>
        <w:suppressAutoHyphens/>
        <w:autoSpaceDE/>
        <w:textAlignment w:val="baseline"/>
        <w:rPr>
          <w:rFonts w:asciiTheme="minorHAnsi" w:eastAsia="Calibri" w:hAnsiTheme="minorHAnsi" w:cstheme="minorHAnsi"/>
          <w:b/>
          <w:bCs/>
          <w:i/>
          <w:iCs/>
          <w:sz w:val="24"/>
          <w:szCs w:val="24"/>
          <w:u w:val="single"/>
          <w:lang w:eastAsia="en-US" w:bidi="ar-SA"/>
        </w:rPr>
      </w:pPr>
      <w:r w:rsidRPr="00850AB9">
        <w:rPr>
          <w:rFonts w:asciiTheme="minorHAnsi" w:eastAsia="Calibri" w:hAnsiTheme="minorHAnsi" w:cstheme="minorHAnsi"/>
          <w:b/>
          <w:bCs/>
          <w:i/>
          <w:iCs/>
          <w:sz w:val="24"/>
          <w:szCs w:val="24"/>
          <w:u w:val="single"/>
          <w:lang w:eastAsia="en-US" w:bidi="ar-SA"/>
        </w:rPr>
        <w:t>ΦΕΚ τ.B 4199/19.11.2019.</w:t>
      </w:r>
    </w:p>
    <w:p w14:paraId="7D9BF7FD" w14:textId="104DF56F" w:rsidR="00802B0F" w:rsidRPr="00850AB9" w:rsidRDefault="00802B0F" w:rsidP="00802B0F">
      <w:pPr>
        <w:widowControl/>
        <w:suppressAutoHyphens/>
        <w:autoSpaceDE/>
        <w:jc w:val="both"/>
        <w:textAlignment w:val="baseline"/>
        <w:rPr>
          <w:rFonts w:asciiTheme="minorHAnsi" w:eastAsia="Calibri" w:hAnsiTheme="minorHAnsi" w:cstheme="minorHAnsi"/>
          <w:sz w:val="24"/>
          <w:szCs w:val="24"/>
          <w:lang w:eastAsia="en-US" w:bidi="ar-SA"/>
        </w:rPr>
      </w:pPr>
      <w:r w:rsidRPr="00850AB9">
        <w:rPr>
          <w:rFonts w:asciiTheme="minorHAnsi" w:eastAsia="Calibri" w:hAnsiTheme="minorHAnsi" w:cstheme="minorHAnsi"/>
          <w:sz w:val="24"/>
          <w:szCs w:val="24"/>
          <w:lang w:eastAsia="en-US" w:bidi="ar-SA"/>
        </w:rPr>
        <w:t>Η ερευνητική δραστηριότητα του εργαστηρίου εστιάζεται στα πεδία της Φωτονικής, Οπτοηλεκτρονικής,  Φυσικής των Λέιζερ, Οπτικής Φυσικής, Ηλεκτρονικής καθώς και των εφαρμογών τους.</w:t>
      </w:r>
    </w:p>
    <w:p w14:paraId="634E489A" w14:textId="77EAAD67" w:rsidR="00111D82" w:rsidRPr="00850AB9" w:rsidRDefault="00111D82" w:rsidP="00111D82">
      <w:pPr>
        <w:widowControl/>
        <w:suppressAutoHyphens/>
        <w:autoSpaceDE/>
        <w:jc w:val="both"/>
        <w:textAlignment w:val="baseline"/>
        <w:rPr>
          <w:rFonts w:asciiTheme="minorHAnsi" w:eastAsia="Calibri" w:hAnsiTheme="minorHAnsi" w:cstheme="minorHAnsi"/>
          <w:sz w:val="24"/>
          <w:szCs w:val="24"/>
          <w:lang w:eastAsia="en-US" w:bidi="ar-SA"/>
        </w:rPr>
      </w:pPr>
    </w:p>
    <w:p w14:paraId="4D44157C" w14:textId="429975A5" w:rsidR="00111D82" w:rsidRPr="00850AB9" w:rsidRDefault="00111D82" w:rsidP="00111D82">
      <w:pPr>
        <w:widowControl/>
        <w:suppressAutoHyphens/>
        <w:autoSpaceDE/>
        <w:jc w:val="both"/>
        <w:textAlignment w:val="baseline"/>
        <w:rPr>
          <w:rFonts w:asciiTheme="minorHAnsi" w:eastAsia="Calibri" w:hAnsiTheme="minorHAnsi" w:cstheme="minorHAnsi"/>
          <w:sz w:val="24"/>
          <w:szCs w:val="24"/>
          <w:lang w:eastAsia="en-US" w:bidi="ar-SA"/>
        </w:rPr>
      </w:pPr>
      <w:r w:rsidRPr="00850AB9">
        <w:rPr>
          <w:rFonts w:asciiTheme="minorHAnsi" w:eastAsia="Calibri" w:hAnsiTheme="minorHAnsi" w:cstheme="minorHAnsi"/>
          <w:b/>
          <w:bCs/>
          <w:sz w:val="24"/>
          <w:szCs w:val="24"/>
          <w:lang w:eastAsia="en-US" w:bidi="ar-SA"/>
        </w:rPr>
        <w:t>Διευθυντής :</w:t>
      </w:r>
      <w:r w:rsidRPr="00850AB9">
        <w:rPr>
          <w:rFonts w:asciiTheme="minorHAnsi" w:eastAsia="Calibri" w:hAnsiTheme="minorHAnsi" w:cstheme="minorHAnsi"/>
          <w:sz w:val="24"/>
          <w:szCs w:val="24"/>
          <w:lang w:eastAsia="en-US" w:bidi="ar-SA"/>
        </w:rPr>
        <w:t xml:space="preserve"> Χρήστος Σίμος, Αναπληρωτής Καθηγητής </w:t>
      </w:r>
    </w:p>
    <w:p w14:paraId="47F91235" w14:textId="77777777" w:rsidR="00111D82" w:rsidRPr="00850AB9" w:rsidRDefault="00111D82" w:rsidP="00111D82">
      <w:pPr>
        <w:widowControl/>
        <w:suppressAutoHyphens/>
        <w:autoSpaceDE/>
        <w:jc w:val="both"/>
        <w:textAlignment w:val="baseline"/>
        <w:rPr>
          <w:rFonts w:asciiTheme="minorHAnsi" w:eastAsia="Calibri" w:hAnsiTheme="minorHAnsi" w:cstheme="minorHAnsi"/>
          <w:sz w:val="24"/>
          <w:szCs w:val="24"/>
          <w:lang w:eastAsia="en-US" w:bidi="ar-SA"/>
        </w:rPr>
      </w:pPr>
      <w:r w:rsidRPr="00850AB9">
        <w:rPr>
          <w:rFonts w:asciiTheme="minorHAnsi" w:eastAsia="Calibri" w:hAnsiTheme="minorHAnsi" w:cstheme="minorHAnsi"/>
          <w:b/>
          <w:bCs/>
          <w:sz w:val="24"/>
          <w:szCs w:val="24"/>
          <w:lang w:eastAsia="en-US" w:bidi="ar-SA"/>
        </w:rPr>
        <w:t>Ειδικό Τεχνικό Εργαστηριακό Προσωπικό :</w:t>
      </w:r>
      <w:r w:rsidRPr="00850AB9">
        <w:rPr>
          <w:rFonts w:asciiTheme="minorHAnsi" w:eastAsia="Calibri" w:hAnsiTheme="minorHAnsi" w:cstheme="minorHAnsi"/>
          <w:sz w:val="24"/>
          <w:szCs w:val="24"/>
          <w:lang w:eastAsia="en-US" w:bidi="ar-SA"/>
        </w:rPr>
        <w:t xml:space="preserve"> Αριστείδης Νίκας </w:t>
      </w:r>
    </w:p>
    <w:p w14:paraId="393C6521" w14:textId="77777777" w:rsidR="00111D82" w:rsidRPr="00850AB9" w:rsidRDefault="00111D82" w:rsidP="00111D82">
      <w:pPr>
        <w:widowControl/>
        <w:suppressAutoHyphens/>
        <w:autoSpaceDE/>
        <w:jc w:val="both"/>
        <w:textAlignment w:val="baseline"/>
        <w:rPr>
          <w:rFonts w:asciiTheme="minorHAnsi" w:eastAsia="Calibri" w:hAnsiTheme="minorHAnsi" w:cstheme="minorHAnsi"/>
          <w:b/>
          <w:bCs/>
          <w:sz w:val="24"/>
          <w:szCs w:val="24"/>
          <w:lang w:eastAsia="en-US" w:bidi="ar-SA"/>
        </w:rPr>
      </w:pPr>
      <w:r w:rsidRPr="00850AB9">
        <w:rPr>
          <w:rFonts w:asciiTheme="minorHAnsi" w:eastAsia="Calibri" w:hAnsiTheme="minorHAnsi" w:cstheme="minorHAnsi"/>
          <w:b/>
          <w:bCs/>
          <w:sz w:val="24"/>
          <w:szCs w:val="24"/>
          <w:lang w:eastAsia="en-US" w:bidi="ar-SA"/>
        </w:rPr>
        <w:t>Επικοινωνία:</w:t>
      </w:r>
    </w:p>
    <w:p w14:paraId="5D006FB7" w14:textId="77777777" w:rsidR="00111D82" w:rsidRPr="00850AB9" w:rsidRDefault="00111D82" w:rsidP="00111D82">
      <w:pPr>
        <w:widowControl/>
        <w:suppressAutoHyphens/>
        <w:autoSpaceDE/>
        <w:jc w:val="both"/>
        <w:textAlignment w:val="baseline"/>
        <w:rPr>
          <w:rFonts w:asciiTheme="minorHAnsi" w:eastAsia="Calibri" w:hAnsiTheme="minorHAnsi" w:cstheme="minorHAnsi"/>
          <w:sz w:val="24"/>
          <w:szCs w:val="24"/>
          <w:lang w:eastAsia="en-US" w:bidi="ar-SA"/>
        </w:rPr>
      </w:pPr>
      <w:r w:rsidRPr="00850AB9">
        <w:rPr>
          <w:rFonts w:asciiTheme="minorHAnsi" w:eastAsia="Calibri" w:hAnsiTheme="minorHAnsi" w:cstheme="minorHAnsi"/>
          <w:sz w:val="24"/>
          <w:szCs w:val="24"/>
          <w:lang w:eastAsia="en-US" w:bidi="ar-SA"/>
        </w:rPr>
        <w:t>Εργαστήριο Ηλεκτρονικής &amp; Φωτονικής | Τμήμα Φυσικής | University of Thessaly</w:t>
      </w:r>
    </w:p>
    <w:p w14:paraId="74CA9951" w14:textId="6FF5D7DD" w:rsidR="00111D82" w:rsidRPr="00850AB9" w:rsidRDefault="00111D82" w:rsidP="00111D82">
      <w:pPr>
        <w:widowControl/>
        <w:suppressAutoHyphens/>
        <w:autoSpaceDE/>
        <w:jc w:val="both"/>
        <w:textAlignment w:val="baseline"/>
        <w:rPr>
          <w:rFonts w:asciiTheme="minorHAnsi" w:eastAsia="Calibri" w:hAnsiTheme="minorHAnsi" w:cstheme="minorHAnsi"/>
          <w:sz w:val="24"/>
          <w:szCs w:val="24"/>
          <w:lang w:eastAsia="en-US" w:bidi="ar-SA"/>
        </w:rPr>
      </w:pPr>
      <w:r w:rsidRPr="00850AB9">
        <w:rPr>
          <w:rFonts w:asciiTheme="minorHAnsi" w:eastAsia="Calibri" w:hAnsiTheme="minorHAnsi" w:cstheme="minorHAnsi"/>
          <w:sz w:val="24"/>
          <w:szCs w:val="24"/>
          <w:lang w:eastAsia="en-US" w:bidi="ar-SA"/>
        </w:rPr>
        <w:t xml:space="preserve">3ο </w:t>
      </w:r>
      <w:r w:rsidR="008F5E08" w:rsidRPr="00850AB9">
        <w:rPr>
          <w:rFonts w:asciiTheme="minorHAnsi" w:eastAsia="Calibri" w:hAnsiTheme="minorHAnsi" w:cstheme="minorHAnsi"/>
          <w:sz w:val="24"/>
          <w:szCs w:val="24"/>
          <w:lang w:eastAsia="en-US" w:bidi="ar-SA"/>
        </w:rPr>
        <w:t>χλμ.</w:t>
      </w:r>
      <w:r w:rsidRPr="00850AB9">
        <w:rPr>
          <w:rFonts w:asciiTheme="minorHAnsi" w:eastAsia="Calibri" w:hAnsiTheme="minorHAnsi" w:cstheme="minorHAnsi"/>
          <w:sz w:val="24"/>
          <w:szCs w:val="24"/>
          <w:lang w:eastAsia="en-US" w:bidi="ar-SA"/>
        </w:rPr>
        <w:t xml:space="preserve"> ΠΕΟ Λαμίας-Αθηνών | 35100 Λαμία</w:t>
      </w:r>
    </w:p>
    <w:p w14:paraId="1B68B077" w14:textId="77777777" w:rsidR="00111D82" w:rsidRPr="00850AB9" w:rsidRDefault="00111D82" w:rsidP="00111D82">
      <w:pPr>
        <w:widowControl/>
        <w:suppressAutoHyphens/>
        <w:autoSpaceDE/>
        <w:jc w:val="both"/>
        <w:textAlignment w:val="baseline"/>
        <w:rPr>
          <w:rFonts w:asciiTheme="minorHAnsi" w:eastAsia="Calibri" w:hAnsiTheme="minorHAnsi" w:cstheme="minorHAnsi"/>
          <w:sz w:val="24"/>
          <w:szCs w:val="24"/>
          <w:lang w:val="en-US" w:eastAsia="en-US" w:bidi="ar-SA"/>
        </w:rPr>
      </w:pPr>
      <w:r w:rsidRPr="00850AB9">
        <w:rPr>
          <w:rFonts w:asciiTheme="minorHAnsi" w:eastAsia="Calibri" w:hAnsiTheme="minorHAnsi" w:cstheme="minorHAnsi"/>
          <w:b/>
          <w:bCs/>
          <w:sz w:val="24"/>
          <w:szCs w:val="24"/>
          <w:lang w:eastAsia="en-US" w:bidi="ar-SA"/>
        </w:rPr>
        <w:lastRenderedPageBreak/>
        <w:t>Τηλ</w:t>
      </w:r>
      <w:r w:rsidRPr="00850AB9">
        <w:rPr>
          <w:rFonts w:asciiTheme="minorHAnsi" w:eastAsia="Calibri" w:hAnsiTheme="minorHAnsi" w:cstheme="minorHAnsi"/>
          <w:b/>
          <w:bCs/>
          <w:sz w:val="24"/>
          <w:szCs w:val="24"/>
          <w:lang w:val="en-US" w:eastAsia="en-US" w:bidi="ar-SA"/>
        </w:rPr>
        <w:t>:</w:t>
      </w:r>
      <w:r w:rsidRPr="00850AB9">
        <w:rPr>
          <w:rFonts w:asciiTheme="minorHAnsi" w:eastAsia="Calibri" w:hAnsiTheme="minorHAnsi" w:cstheme="minorHAnsi"/>
          <w:sz w:val="24"/>
          <w:szCs w:val="24"/>
          <w:lang w:val="en-US" w:eastAsia="en-US" w:bidi="ar-SA"/>
        </w:rPr>
        <w:t xml:space="preserve"> +30 22310 60306</w:t>
      </w:r>
    </w:p>
    <w:p w14:paraId="1A467869" w14:textId="77777777" w:rsidR="00111D82" w:rsidRPr="00850AB9" w:rsidRDefault="00111D82" w:rsidP="00111D82">
      <w:pPr>
        <w:widowControl/>
        <w:suppressAutoHyphens/>
        <w:autoSpaceDE/>
        <w:jc w:val="both"/>
        <w:textAlignment w:val="baseline"/>
        <w:rPr>
          <w:rFonts w:asciiTheme="minorHAnsi" w:eastAsia="Calibri" w:hAnsiTheme="minorHAnsi" w:cstheme="minorHAnsi"/>
          <w:sz w:val="24"/>
          <w:szCs w:val="24"/>
          <w:lang w:val="en-US" w:eastAsia="en-US" w:bidi="ar-SA"/>
        </w:rPr>
      </w:pPr>
      <w:r w:rsidRPr="00850AB9">
        <w:rPr>
          <w:rFonts w:asciiTheme="minorHAnsi" w:eastAsia="Calibri" w:hAnsiTheme="minorHAnsi" w:cstheme="minorHAnsi"/>
          <w:b/>
          <w:bCs/>
          <w:sz w:val="24"/>
          <w:szCs w:val="24"/>
          <w:lang w:val="en-US" w:eastAsia="en-US" w:bidi="ar-SA"/>
        </w:rPr>
        <w:t>E-mail :</w:t>
      </w:r>
      <w:r w:rsidRPr="00850AB9">
        <w:rPr>
          <w:rFonts w:asciiTheme="minorHAnsi" w:eastAsia="Calibri" w:hAnsiTheme="minorHAnsi" w:cstheme="minorHAnsi"/>
          <w:sz w:val="24"/>
          <w:szCs w:val="24"/>
          <w:lang w:val="en-US" w:eastAsia="en-US" w:bidi="ar-SA"/>
        </w:rPr>
        <w:t xml:space="preserve"> christos[dot]simos[at]uth[dot]gr </w:t>
      </w:r>
    </w:p>
    <w:p w14:paraId="6385A7F5" w14:textId="1C3833FE" w:rsidR="00802B0F" w:rsidRPr="00850AB9" w:rsidRDefault="00111D82" w:rsidP="00111D82">
      <w:pPr>
        <w:widowControl/>
        <w:suppressAutoHyphens/>
        <w:autoSpaceDE/>
        <w:jc w:val="both"/>
        <w:textAlignment w:val="baseline"/>
        <w:rPr>
          <w:rFonts w:asciiTheme="minorHAnsi" w:eastAsia="Calibri" w:hAnsiTheme="minorHAnsi" w:cstheme="minorHAnsi"/>
          <w:sz w:val="24"/>
          <w:szCs w:val="24"/>
          <w:lang w:val="en-US" w:eastAsia="en-US" w:bidi="ar-SA"/>
        </w:rPr>
      </w:pPr>
      <w:r w:rsidRPr="00850AB9">
        <w:rPr>
          <w:rFonts w:asciiTheme="minorHAnsi" w:eastAsia="Calibri" w:hAnsiTheme="minorHAnsi" w:cstheme="minorHAnsi"/>
          <w:b/>
          <w:bCs/>
          <w:sz w:val="24"/>
          <w:szCs w:val="24"/>
          <w:lang w:val="en-US" w:eastAsia="en-US" w:bidi="ar-SA"/>
        </w:rPr>
        <w:t>Web:</w:t>
      </w:r>
      <w:r w:rsidRPr="00850AB9">
        <w:rPr>
          <w:rFonts w:asciiTheme="minorHAnsi" w:eastAsia="Calibri" w:hAnsiTheme="minorHAnsi" w:cstheme="minorHAnsi"/>
          <w:sz w:val="24"/>
          <w:szCs w:val="24"/>
          <w:lang w:val="en-US" w:eastAsia="en-US" w:bidi="ar-SA"/>
        </w:rPr>
        <w:t xml:space="preserve"> </w:t>
      </w:r>
      <w:hyperlink r:id="rId19" w:history="1">
        <w:r w:rsidR="00320D82" w:rsidRPr="00850AB9">
          <w:rPr>
            <w:rStyle w:val="-"/>
            <w:rFonts w:asciiTheme="minorHAnsi" w:eastAsia="Calibri" w:hAnsiTheme="minorHAnsi" w:cstheme="minorHAnsi"/>
            <w:sz w:val="24"/>
            <w:szCs w:val="24"/>
            <w:lang w:val="en-US" w:eastAsia="en-US" w:bidi="ar-SA"/>
          </w:rPr>
          <w:t>http://ptotonxlab.phys.uth.gr</w:t>
        </w:r>
      </w:hyperlink>
      <w:r w:rsidR="00320D82" w:rsidRPr="00850AB9">
        <w:rPr>
          <w:rFonts w:asciiTheme="minorHAnsi" w:eastAsia="Calibri" w:hAnsiTheme="minorHAnsi" w:cstheme="minorHAnsi"/>
          <w:sz w:val="24"/>
          <w:szCs w:val="24"/>
          <w:lang w:val="en-US" w:eastAsia="en-US" w:bidi="ar-SA"/>
        </w:rPr>
        <w:t xml:space="preserve"> </w:t>
      </w:r>
      <w:r w:rsidRPr="00850AB9">
        <w:rPr>
          <w:rFonts w:asciiTheme="minorHAnsi" w:eastAsia="Calibri" w:hAnsiTheme="minorHAnsi" w:cstheme="minorHAnsi"/>
          <w:sz w:val="24"/>
          <w:szCs w:val="24"/>
          <w:lang w:val="en-US" w:eastAsia="en-US" w:bidi="ar-SA"/>
        </w:rPr>
        <w:t xml:space="preserve"> </w:t>
      </w:r>
      <w:r w:rsidR="00320D82" w:rsidRPr="00850AB9">
        <w:rPr>
          <w:rFonts w:asciiTheme="minorHAnsi" w:eastAsia="Calibri" w:hAnsiTheme="minorHAnsi" w:cstheme="minorHAnsi"/>
          <w:sz w:val="24"/>
          <w:szCs w:val="24"/>
          <w:lang w:val="en-US" w:eastAsia="en-US" w:bidi="ar-SA"/>
        </w:rPr>
        <w:t xml:space="preserve"> </w:t>
      </w:r>
      <w:r w:rsidRPr="00850AB9">
        <w:rPr>
          <w:rFonts w:asciiTheme="minorHAnsi" w:eastAsia="Calibri" w:hAnsiTheme="minorHAnsi" w:cstheme="minorHAnsi"/>
          <w:sz w:val="24"/>
          <w:szCs w:val="24"/>
          <w:lang w:val="en-US" w:eastAsia="en-US" w:bidi="ar-SA"/>
        </w:rPr>
        <w:t xml:space="preserve"> </w:t>
      </w:r>
    </w:p>
    <w:p w14:paraId="1B56F3E9" w14:textId="77777777" w:rsidR="00802B0F" w:rsidRPr="00850AB9" w:rsidRDefault="00802B0F" w:rsidP="00802B0F">
      <w:pPr>
        <w:widowControl/>
        <w:suppressAutoHyphens/>
        <w:autoSpaceDE/>
        <w:textAlignment w:val="baseline"/>
        <w:rPr>
          <w:rFonts w:asciiTheme="minorHAnsi" w:eastAsia="Calibri" w:hAnsiTheme="minorHAnsi" w:cstheme="minorHAnsi"/>
          <w:sz w:val="24"/>
          <w:szCs w:val="24"/>
          <w:lang w:val="en-US" w:eastAsia="en-US" w:bidi="ar-SA"/>
        </w:rPr>
      </w:pPr>
      <w:r w:rsidRPr="00850AB9">
        <w:rPr>
          <w:rFonts w:asciiTheme="minorHAnsi" w:eastAsia="Calibri" w:hAnsiTheme="minorHAnsi" w:cstheme="minorHAnsi"/>
          <w:sz w:val="24"/>
          <w:szCs w:val="24"/>
          <w:lang w:val="en-US" w:eastAsia="en-US" w:bidi="ar-SA"/>
        </w:rPr>
        <w:t xml:space="preserve">   </w:t>
      </w:r>
    </w:p>
    <w:p w14:paraId="71D7E3FE" w14:textId="77777777" w:rsidR="00802B0F" w:rsidRPr="00850AB9" w:rsidRDefault="00802B0F" w:rsidP="00802B0F">
      <w:pPr>
        <w:widowControl/>
        <w:suppressAutoHyphens/>
        <w:autoSpaceDE/>
        <w:textAlignment w:val="baseline"/>
        <w:rPr>
          <w:rFonts w:asciiTheme="minorHAnsi" w:eastAsia="Calibri" w:hAnsiTheme="minorHAnsi" w:cstheme="minorHAnsi"/>
          <w:b/>
          <w:bCs/>
          <w:i/>
          <w:iCs/>
          <w:sz w:val="24"/>
          <w:szCs w:val="24"/>
          <w:u w:val="single"/>
          <w:lang w:eastAsia="en-US" w:bidi="ar-SA"/>
        </w:rPr>
      </w:pPr>
      <w:r w:rsidRPr="00850AB9">
        <w:rPr>
          <w:rFonts w:asciiTheme="minorHAnsi" w:eastAsia="Calibri" w:hAnsiTheme="minorHAnsi" w:cstheme="minorHAnsi"/>
          <w:b/>
          <w:bCs/>
          <w:i/>
          <w:iCs/>
          <w:sz w:val="24"/>
          <w:szCs w:val="24"/>
          <w:u w:val="single"/>
          <w:lang w:eastAsia="en-US" w:bidi="ar-SA"/>
        </w:rPr>
        <w:t>Εργαστήριο Υψηλών Συχνοτήτων, Μεταϋλικών και Μη Γραμμικών Κυμάτων(HERON LAB)</w:t>
      </w:r>
    </w:p>
    <w:p w14:paraId="025289E1" w14:textId="77777777" w:rsidR="00802B0F" w:rsidRPr="00850AB9" w:rsidRDefault="00802B0F" w:rsidP="00802B0F">
      <w:pPr>
        <w:widowControl/>
        <w:suppressAutoHyphens/>
        <w:autoSpaceDE/>
        <w:textAlignment w:val="baseline"/>
        <w:rPr>
          <w:rFonts w:asciiTheme="minorHAnsi" w:eastAsia="Calibri" w:hAnsiTheme="minorHAnsi" w:cstheme="minorHAnsi"/>
          <w:b/>
          <w:bCs/>
          <w:i/>
          <w:iCs/>
          <w:sz w:val="24"/>
          <w:szCs w:val="24"/>
          <w:u w:val="single"/>
          <w:lang w:eastAsia="en-US" w:bidi="ar-SA"/>
        </w:rPr>
      </w:pPr>
      <w:r w:rsidRPr="00850AB9">
        <w:rPr>
          <w:rFonts w:asciiTheme="minorHAnsi" w:eastAsia="Calibri" w:hAnsiTheme="minorHAnsi" w:cstheme="minorHAnsi"/>
          <w:b/>
          <w:bCs/>
          <w:i/>
          <w:iCs/>
          <w:sz w:val="24"/>
          <w:szCs w:val="24"/>
          <w:u w:val="single"/>
          <w:lang w:eastAsia="en-US" w:bidi="ar-SA"/>
        </w:rPr>
        <w:t>ΦΕΚ B4439/3.12.2019.</w:t>
      </w:r>
    </w:p>
    <w:p w14:paraId="557C1A09" w14:textId="3835C396" w:rsidR="00802B0F" w:rsidRPr="00850AB9" w:rsidRDefault="00802B0F" w:rsidP="00802B0F">
      <w:pPr>
        <w:widowControl/>
        <w:suppressAutoHyphens/>
        <w:autoSpaceDE/>
        <w:jc w:val="both"/>
        <w:textAlignment w:val="baseline"/>
        <w:rPr>
          <w:rFonts w:asciiTheme="minorHAnsi" w:eastAsia="Calibri" w:hAnsiTheme="minorHAnsi" w:cstheme="minorHAnsi"/>
          <w:sz w:val="24"/>
          <w:szCs w:val="24"/>
          <w:lang w:eastAsia="en-US" w:bidi="ar-SA"/>
        </w:rPr>
      </w:pPr>
      <w:r w:rsidRPr="00850AB9">
        <w:rPr>
          <w:rFonts w:asciiTheme="minorHAnsi" w:eastAsia="Calibri" w:hAnsiTheme="minorHAnsi" w:cstheme="minorHAnsi"/>
          <w:sz w:val="24"/>
          <w:szCs w:val="24"/>
          <w:lang w:eastAsia="en-US" w:bidi="ar-SA"/>
        </w:rPr>
        <w:t>Η ερευνητική δραστηριότητα του εργαστηρίου εστιάζεται σε βασική και εφαρμοσμένη έρευνα στα επιστημονικά πεδία Υψηλών Συχνοτήτων, Μεταϋλικών και Μη Γραμμικών Κυμάτων. Δίνεται ιδιαίτερη έμφαση στην έρευνα για ανάπτυξη τεχνολογιών στα πεδία της ραδιοαστρονομίας και των επικοινωνιών βαθέως διαστήματος (deep space communications) καθώς το HERON LAB είναι κύριος εταίρος για την ανάπτυξη και λειτουργία του Ελληνικού Ραδιοτηλεσκοπίου THERMOpYlae.</w:t>
      </w:r>
    </w:p>
    <w:p w14:paraId="019D2052" w14:textId="03EDA091" w:rsidR="00FA5F96" w:rsidRPr="00850AB9" w:rsidRDefault="00FA5F96" w:rsidP="00802B0F">
      <w:pPr>
        <w:widowControl/>
        <w:suppressAutoHyphens/>
        <w:autoSpaceDE/>
        <w:jc w:val="both"/>
        <w:textAlignment w:val="baseline"/>
        <w:rPr>
          <w:rFonts w:asciiTheme="minorHAnsi" w:eastAsia="Calibri" w:hAnsiTheme="minorHAnsi" w:cstheme="minorHAnsi"/>
          <w:sz w:val="24"/>
          <w:szCs w:val="24"/>
          <w:lang w:eastAsia="en-US" w:bidi="ar-SA"/>
        </w:rPr>
      </w:pPr>
    </w:p>
    <w:p w14:paraId="0FA26E6D" w14:textId="77777777" w:rsidR="00FA5F96" w:rsidRPr="00850AB9" w:rsidRDefault="00FA5F96" w:rsidP="00FA5F96">
      <w:pPr>
        <w:widowControl/>
        <w:suppressAutoHyphens/>
        <w:autoSpaceDE/>
        <w:jc w:val="both"/>
        <w:textAlignment w:val="baseline"/>
        <w:rPr>
          <w:rFonts w:asciiTheme="minorHAnsi" w:eastAsia="Calibri" w:hAnsiTheme="minorHAnsi" w:cstheme="minorHAnsi"/>
          <w:sz w:val="24"/>
          <w:szCs w:val="24"/>
          <w:lang w:eastAsia="en-US" w:bidi="ar-SA"/>
        </w:rPr>
      </w:pPr>
      <w:r w:rsidRPr="00850AB9">
        <w:rPr>
          <w:rFonts w:asciiTheme="minorHAnsi" w:eastAsia="Calibri" w:hAnsiTheme="minorHAnsi" w:cstheme="minorHAnsi"/>
          <w:b/>
          <w:bCs/>
          <w:sz w:val="24"/>
          <w:szCs w:val="24"/>
          <w:lang w:eastAsia="en-US" w:bidi="ar-SA"/>
        </w:rPr>
        <w:t>Διευθυντής :</w:t>
      </w:r>
      <w:r w:rsidRPr="00850AB9">
        <w:rPr>
          <w:rFonts w:asciiTheme="minorHAnsi" w:eastAsia="Calibri" w:hAnsiTheme="minorHAnsi" w:cstheme="minorHAnsi"/>
          <w:sz w:val="24"/>
          <w:szCs w:val="24"/>
          <w:lang w:eastAsia="en-US" w:bidi="ar-SA"/>
        </w:rPr>
        <w:t xml:space="preserve"> Γεώργιος Βελντές, Επίκουρος Καθηγητής </w:t>
      </w:r>
    </w:p>
    <w:p w14:paraId="06DB9726" w14:textId="77777777" w:rsidR="00FA5F96" w:rsidRPr="00850AB9" w:rsidRDefault="00FA5F96" w:rsidP="00FA5F96">
      <w:pPr>
        <w:widowControl/>
        <w:suppressAutoHyphens/>
        <w:autoSpaceDE/>
        <w:jc w:val="both"/>
        <w:textAlignment w:val="baseline"/>
        <w:rPr>
          <w:rFonts w:asciiTheme="minorHAnsi" w:eastAsia="Calibri" w:hAnsiTheme="minorHAnsi" w:cstheme="minorHAnsi"/>
          <w:sz w:val="24"/>
          <w:szCs w:val="24"/>
          <w:lang w:eastAsia="en-US" w:bidi="ar-SA"/>
        </w:rPr>
      </w:pPr>
      <w:r w:rsidRPr="00850AB9">
        <w:rPr>
          <w:rFonts w:asciiTheme="minorHAnsi" w:eastAsia="Calibri" w:hAnsiTheme="minorHAnsi" w:cstheme="minorHAnsi"/>
          <w:b/>
          <w:bCs/>
          <w:sz w:val="24"/>
          <w:szCs w:val="24"/>
          <w:lang w:eastAsia="en-US" w:bidi="ar-SA"/>
        </w:rPr>
        <w:t>Ειδικό Τεχνικό Εργαστηριακό Προσωπικό :</w:t>
      </w:r>
      <w:r w:rsidRPr="00850AB9">
        <w:rPr>
          <w:rFonts w:asciiTheme="minorHAnsi" w:eastAsia="Calibri" w:hAnsiTheme="minorHAnsi" w:cstheme="minorHAnsi"/>
          <w:sz w:val="24"/>
          <w:szCs w:val="24"/>
          <w:lang w:eastAsia="en-US" w:bidi="ar-SA"/>
        </w:rPr>
        <w:t xml:space="preserve">  Κωνσταντίνος Σαγιάς</w:t>
      </w:r>
    </w:p>
    <w:p w14:paraId="31423DE2" w14:textId="77777777" w:rsidR="00FA5F96" w:rsidRPr="00850AB9" w:rsidRDefault="00FA5F96" w:rsidP="00FA5F96">
      <w:pPr>
        <w:widowControl/>
        <w:suppressAutoHyphens/>
        <w:autoSpaceDE/>
        <w:jc w:val="both"/>
        <w:textAlignment w:val="baseline"/>
        <w:rPr>
          <w:rFonts w:asciiTheme="minorHAnsi" w:eastAsia="Calibri" w:hAnsiTheme="minorHAnsi" w:cstheme="minorHAnsi"/>
          <w:b/>
          <w:bCs/>
          <w:sz w:val="24"/>
          <w:szCs w:val="24"/>
          <w:lang w:val="en-US" w:eastAsia="en-US" w:bidi="ar-SA"/>
        </w:rPr>
      </w:pPr>
      <w:r w:rsidRPr="00850AB9">
        <w:rPr>
          <w:rFonts w:asciiTheme="minorHAnsi" w:eastAsia="Calibri" w:hAnsiTheme="minorHAnsi" w:cstheme="minorHAnsi"/>
          <w:b/>
          <w:bCs/>
          <w:sz w:val="24"/>
          <w:szCs w:val="24"/>
          <w:lang w:eastAsia="en-US" w:bidi="ar-SA"/>
        </w:rPr>
        <w:t>Επικοινωνία</w:t>
      </w:r>
      <w:r w:rsidRPr="00850AB9">
        <w:rPr>
          <w:rFonts w:asciiTheme="minorHAnsi" w:eastAsia="Calibri" w:hAnsiTheme="minorHAnsi" w:cstheme="minorHAnsi"/>
          <w:b/>
          <w:bCs/>
          <w:sz w:val="24"/>
          <w:szCs w:val="24"/>
          <w:lang w:val="en-US" w:eastAsia="en-US" w:bidi="ar-SA"/>
        </w:rPr>
        <w:t>:</w:t>
      </w:r>
    </w:p>
    <w:p w14:paraId="554CDFF7" w14:textId="77777777" w:rsidR="00FA5F96" w:rsidRPr="00850AB9" w:rsidRDefault="00FA5F96" w:rsidP="00FA5F96">
      <w:pPr>
        <w:widowControl/>
        <w:suppressAutoHyphens/>
        <w:autoSpaceDE/>
        <w:jc w:val="both"/>
        <w:textAlignment w:val="baseline"/>
        <w:rPr>
          <w:rFonts w:asciiTheme="minorHAnsi" w:eastAsia="Calibri" w:hAnsiTheme="minorHAnsi" w:cstheme="minorHAnsi"/>
          <w:sz w:val="24"/>
          <w:szCs w:val="24"/>
          <w:lang w:val="en-US" w:eastAsia="en-US" w:bidi="ar-SA"/>
        </w:rPr>
      </w:pPr>
      <w:r w:rsidRPr="00850AB9">
        <w:rPr>
          <w:rFonts w:asciiTheme="minorHAnsi" w:eastAsia="Calibri" w:hAnsiTheme="minorHAnsi" w:cstheme="minorHAnsi"/>
          <w:sz w:val="24"/>
          <w:szCs w:val="24"/>
          <w:lang w:val="en-US" w:eastAsia="en-US" w:bidi="ar-SA"/>
        </w:rPr>
        <w:t xml:space="preserve">HERON LAB | </w:t>
      </w:r>
      <w:r w:rsidRPr="00850AB9">
        <w:rPr>
          <w:rFonts w:asciiTheme="minorHAnsi" w:eastAsia="Calibri" w:hAnsiTheme="minorHAnsi" w:cstheme="minorHAnsi"/>
          <w:sz w:val="24"/>
          <w:szCs w:val="24"/>
          <w:lang w:eastAsia="en-US" w:bidi="ar-SA"/>
        </w:rPr>
        <w:t>Τμήμα</w:t>
      </w:r>
      <w:r w:rsidRPr="00850AB9">
        <w:rPr>
          <w:rFonts w:asciiTheme="minorHAnsi" w:eastAsia="Calibri" w:hAnsiTheme="minorHAnsi" w:cstheme="minorHAnsi"/>
          <w:sz w:val="24"/>
          <w:szCs w:val="24"/>
          <w:lang w:val="en-US" w:eastAsia="en-US" w:bidi="ar-SA"/>
        </w:rPr>
        <w:t xml:space="preserve"> </w:t>
      </w:r>
      <w:r w:rsidRPr="00850AB9">
        <w:rPr>
          <w:rFonts w:asciiTheme="minorHAnsi" w:eastAsia="Calibri" w:hAnsiTheme="minorHAnsi" w:cstheme="minorHAnsi"/>
          <w:sz w:val="24"/>
          <w:szCs w:val="24"/>
          <w:lang w:eastAsia="en-US" w:bidi="ar-SA"/>
        </w:rPr>
        <w:t>Φυσικής</w:t>
      </w:r>
      <w:r w:rsidRPr="00850AB9">
        <w:rPr>
          <w:rFonts w:asciiTheme="minorHAnsi" w:eastAsia="Calibri" w:hAnsiTheme="minorHAnsi" w:cstheme="minorHAnsi"/>
          <w:sz w:val="24"/>
          <w:szCs w:val="24"/>
          <w:lang w:val="en-US" w:eastAsia="en-US" w:bidi="ar-SA"/>
        </w:rPr>
        <w:t xml:space="preserve"> | University of Thessaly</w:t>
      </w:r>
    </w:p>
    <w:p w14:paraId="0138F0E8" w14:textId="77777777" w:rsidR="00FA5F96" w:rsidRPr="00850AB9" w:rsidRDefault="00FA5F96" w:rsidP="00FA5F96">
      <w:pPr>
        <w:widowControl/>
        <w:suppressAutoHyphens/>
        <w:autoSpaceDE/>
        <w:jc w:val="both"/>
        <w:textAlignment w:val="baseline"/>
        <w:rPr>
          <w:rFonts w:asciiTheme="minorHAnsi" w:eastAsia="Calibri" w:hAnsiTheme="minorHAnsi" w:cstheme="minorHAnsi"/>
          <w:sz w:val="24"/>
          <w:szCs w:val="24"/>
          <w:lang w:eastAsia="en-US" w:bidi="ar-SA"/>
        </w:rPr>
      </w:pPr>
      <w:r w:rsidRPr="00850AB9">
        <w:rPr>
          <w:rFonts w:asciiTheme="minorHAnsi" w:eastAsia="Calibri" w:hAnsiTheme="minorHAnsi" w:cstheme="minorHAnsi"/>
          <w:sz w:val="24"/>
          <w:szCs w:val="24"/>
          <w:lang w:eastAsia="en-US" w:bidi="ar-SA"/>
        </w:rPr>
        <w:t>3ο χλμ ΠΕΟ Λαμίας-Αθηνών | 35100 Λαμία</w:t>
      </w:r>
    </w:p>
    <w:p w14:paraId="007EB686" w14:textId="77777777" w:rsidR="00FA5F96" w:rsidRPr="00850AB9" w:rsidRDefault="00FA5F96" w:rsidP="00FA5F96">
      <w:pPr>
        <w:widowControl/>
        <w:suppressAutoHyphens/>
        <w:autoSpaceDE/>
        <w:jc w:val="both"/>
        <w:textAlignment w:val="baseline"/>
        <w:rPr>
          <w:rFonts w:asciiTheme="minorHAnsi" w:eastAsia="Calibri" w:hAnsiTheme="minorHAnsi" w:cstheme="minorHAnsi"/>
          <w:sz w:val="24"/>
          <w:szCs w:val="24"/>
          <w:lang w:val="en-US" w:eastAsia="en-US" w:bidi="ar-SA"/>
        </w:rPr>
      </w:pPr>
      <w:r w:rsidRPr="00850AB9">
        <w:rPr>
          <w:rFonts w:asciiTheme="minorHAnsi" w:eastAsia="Calibri" w:hAnsiTheme="minorHAnsi" w:cstheme="minorHAnsi"/>
          <w:b/>
          <w:bCs/>
          <w:sz w:val="24"/>
          <w:szCs w:val="24"/>
          <w:lang w:eastAsia="en-US" w:bidi="ar-SA"/>
        </w:rPr>
        <w:t>Τηλ</w:t>
      </w:r>
      <w:r w:rsidRPr="00850AB9">
        <w:rPr>
          <w:rFonts w:asciiTheme="minorHAnsi" w:eastAsia="Calibri" w:hAnsiTheme="minorHAnsi" w:cstheme="minorHAnsi"/>
          <w:b/>
          <w:bCs/>
          <w:sz w:val="24"/>
          <w:szCs w:val="24"/>
          <w:lang w:val="en-US" w:eastAsia="en-US" w:bidi="ar-SA"/>
        </w:rPr>
        <w:t>:</w:t>
      </w:r>
      <w:r w:rsidRPr="00850AB9">
        <w:rPr>
          <w:rFonts w:asciiTheme="minorHAnsi" w:eastAsia="Calibri" w:hAnsiTheme="minorHAnsi" w:cstheme="minorHAnsi"/>
          <w:sz w:val="24"/>
          <w:szCs w:val="24"/>
          <w:lang w:val="en-US" w:eastAsia="en-US" w:bidi="ar-SA"/>
        </w:rPr>
        <w:t xml:space="preserve"> +30 22310 60304 </w:t>
      </w:r>
    </w:p>
    <w:p w14:paraId="182CD5AD" w14:textId="77777777" w:rsidR="00FA5F96" w:rsidRPr="00850AB9" w:rsidRDefault="00FA5F96" w:rsidP="00FA5F96">
      <w:pPr>
        <w:widowControl/>
        <w:suppressAutoHyphens/>
        <w:autoSpaceDE/>
        <w:jc w:val="both"/>
        <w:textAlignment w:val="baseline"/>
        <w:rPr>
          <w:rFonts w:asciiTheme="minorHAnsi" w:eastAsia="Calibri" w:hAnsiTheme="minorHAnsi" w:cstheme="minorHAnsi"/>
          <w:sz w:val="24"/>
          <w:szCs w:val="24"/>
          <w:lang w:val="en-US" w:eastAsia="en-US" w:bidi="ar-SA"/>
        </w:rPr>
      </w:pPr>
      <w:r w:rsidRPr="00850AB9">
        <w:rPr>
          <w:rFonts w:asciiTheme="minorHAnsi" w:eastAsia="Calibri" w:hAnsiTheme="minorHAnsi" w:cstheme="minorHAnsi"/>
          <w:b/>
          <w:bCs/>
          <w:sz w:val="24"/>
          <w:szCs w:val="24"/>
          <w:lang w:val="en-US" w:eastAsia="en-US" w:bidi="ar-SA"/>
        </w:rPr>
        <w:t>E-mail :</w:t>
      </w:r>
      <w:r w:rsidRPr="00850AB9">
        <w:rPr>
          <w:rFonts w:asciiTheme="minorHAnsi" w:eastAsia="Calibri" w:hAnsiTheme="minorHAnsi" w:cstheme="minorHAnsi"/>
          <w:sz w:val="24"/>
          <w:szCs w:val="24"/>
          <w:lang w:val="en-US" w:eastAsia="en-US" w:bidi="ar-SA"/>
        </w:rPr>
        <w:t xml:space="preserve"> heronlab[at]uth[dot]gr | </w:t>
      </w:r>
    </w:p>
    <w:p w14:paraId="4E3585AF" w14:textId="5379C72B" w:rsidR="00FA5F96" w:rsidRPr="00850AB9" w:rsidRDefault="00FA5F96" w:rsidP="00FA5F96">
      <w:pPr>
        <w:widowControl/>
        <w:suppressAutoHyphens/>
        <w:autoSpaceDE/>
        <w:jc w:val="both"/>
        <w:textAlignment w:val="baseline"/>
        <w:rPr>
          <w:rFonts w:asciiTheme="minorHAnsi" w:eastAsia="Calibri" w:hAnsiTheme="minorHAnsi" w:cstheme="minorHAnsi"/>
          <w:sz w:val="24"/>
          <w:szCs w:val="24"/>
          <w:lang w:val="en-US" w:eastAsia="en-US" w:bidi="ar-SA"/>
        </w:rPr>
      </w:pPr>
      <w:r w:rsidRPr="00850AB9">
        <w:rPr>
          <w:rFonts w:asciiTheme="minorHAnsi" w:eastAsia="Calibri" w:hAnsiTheme="minorHAnsi" w:cstheme="minorHAnsi"/>
          <w:b/>
          <w:bCs/>
          <w:sz w:val="24"/>
          <w:szCs w:val="24"/>
          <w:lang w:val="en-US" w:eastAsia="en-US" w:bidi="ar-SA"/>
        </w:rPr>
        <w:t>Web:</w:t>
      </w:r>
      <w:r w:rsidRPr="00850AB9">
        <w:rPr>
          <w:rFonts w:asciiTheme="minorHAnsi" w:eastAsia="Calibri" w:hAnsiTheme="minorHAnsi" w:cstheme="minorHAnsi"/>
          <w:sz w:val="24"/>
          <w:szCs w:val="24"/>
          <w:lang w:val="en-US" w:eastAsia="en-US" w:bidi="ar-SA"/>
        </w:rPr>
        <w:t xml:space="preserve"> </w:t>
      </w:r>
      <w:hyperlink r:id="rId20" w:history="1">
        <w:r w:rsidR="00320D82" w:rsidRPr="00850AB9">
          <w:rPr>
            <w:rStyle w:val="-"/>
            <w:rFonts w:asciiTheme="minorHAnsi" w:eastAsia="Calibri" w:hAnsiTheme="minorHAnsi" w:cstheme="minorHAnsi"/>
            <w:sz w:val="24"/>
            <w:szCs w:val="24"/>
            <w:lang w:val="en-US" w:eastAsia="en-US" w:bidi="ar-SA"/>
          </w:rPr>
          <w:t>http://heronlab.phys.uth.gr</w:t>
        </w:r>
      </w:hyperlink>
      <w:r w:rsidR="00320D82" w:rsidRPr="00850AB9">
        <w:rPr>
          <w:rFonts w:asciiTheme="minorHAnsi" w:eastAsia="Calibri" w:hAnsiTheme="minorHAnsi" w:cstheme="minorHAnsi"/>
          <w:sz w:val="24"/>
          <w:szCs w:val="24"/>
          <w:lang w:val="en-US" w:eastAsia="en-US" w:bidi="ar-SA"/>
        </w:rPr>
        <w:t xml:space="preserve"> </w:t>
      </w:r>
    </w:p>
    <w:p w14:paraId="182FF6B0" w14:textId="77777777" w:rsidR="00802B0F" w:rsidRPr="00850AB9" w:rsidRDefault="00802B0F" w:rsidP="00802B0F">
      <w:pPr>
        <w:widowControl/>
        <w:suppressAutoHyphens/>
        <w:autoSpaceDE/>
        <w:textAlignment w:val="baseline"/>
        <w:rPr>
          <w:rFonts w:asciiTheme="minorHAnsi" w:eastAsia="Calibri" w:hAnsiTheme="minorHAnsi" w:cstheme="minorHAnsi"/>
          <w:i/>
          <w:iCs/>
          <w:sz w:val="24"/>
          <w:szCs w:val="24"/>
          <w:u w:val="single"/>
          <w:lang w:val="en-US" w:eastAsia="en-US" w:bidi="ar-SA"/>
        </w:rPr>
      </w:pPr>
    </w:p>
    <w:p w14:paraId="0413D844" w14:textId="77777777" w:rsidR="00111D82" w:rsidRPr="00850AB9" w:rsidRDefault="00802B0F" w:rsidP="00802B0F">
      <w:pPr>
        <w:widowControl/>
        <w:suppressAutoHyphens/>
        <w:autoSpaceDE/>
        <w:jc w:val="both"/>
        <w:textAlignment w:val="baseline"/>
        <w:rPr>
          <w:rFonts w:asciiTheme="minorHAnsi" w:eastAsia="Calibri" w:hAnsiTheme="minorHAnsi" w:cstheme="minorHAnsi"/>
          <w:b/>
          <w:bCs/>
          <w:i/>
          <w:iCs/>
          <w:sz w:val="24"/>
          <w:szCs w:val="24"/>
          <w:u w:val="single"/>
          <w:lang w:eastAsia="en-US" w:bidi="ar-SA"/>
        </w:rPr>
      </w:pPr>
      <w:r w:rsidRPr="00850AB9">
        <w:rPr>
          <w:rFonts w:asciiTheme="minorHAnsi" w:eastAsia="Calibri" w:hAnsiTheme="minorHAnsi" w:cstheme="minorHAnsi"/>
          <w:b/>
          <w:bCs/>
          <w:i/>
          <w:iCs/>
          <w:sz w:val="24"/>
          <w:szCs w:val="24"/>
          <w:u w:val="single"/>
          <w:lang w:eastAsia="en-US" w:bidi="ar-SA"/>
        </w:rPr>
        <w:t xml:space="preserve">Εργαστήριο Φασματοσκοπίας και Ηλεκτρικών – Ηλεκτρονικών Μετρήσεων Υλικών και Διατάξεων. </w:t>
      </w:r>
    </w:p>
    <w:p w14:paraId="031782F3" w14:textId="535CBF31" w:rsidR="00802B0F" w:rsidRPr="00850AB9" w:rsidRDefault="00111D82" w:rsidP="00802B0F">
      <w:pPr>
        <w:widowControl/>
        <w:suppressAutoHyphens/>
        <w:autoSpaceDE/>
        <w:jc w:val="both"/>
        <w:textAlignment w:val="baseline"/>
        <w:rPr>
          <w:rFonts w:asciiTheme="minorHAnsi" w:eastAsia="Calibri" w:hAnsiTheme="minorHAnsi" w:cstheme="minorHAnsi"/>
          <w:lang w:eastAsia="en-US" w:bidi="ar-SA"/>
        </w:rPr>
      </w:pPr>
      <w:r w:rsidRPr="00850AB9">
        <w:rPr>
          <w:rFonts w:asciiTheme="minorHAnsi" w:eastAsia="Calibri" w:hAnsiTheme="minorHAnsi" w:cstheme="minorHAnsi"/>
          <w:b/>
          <w:bCs/>
          <w:i/>
          <w:iCs/>
          <w:sz w:val="24"/>
          <w:szCs w:val="24"/>
          <w:u w:val="single"/>
          <w:lang w:eastAsia="en-US" w:bidi="ar-SA"/>
        </w:rPr>
        <w:t xml:space="preserve">ΦΕΚ </w:t>
      </w:r>
      <w:r w:rsidR="00802B0F" w:rsidRPr="00850AB9">
        <w:rPr>
          <w:rFonts w:asciiTheme="minorHAnsi" w:eastAsia="Calibri" w:hAnsiTheme="minorHAnsi" w:cstheme="minorHAnsi"/>
          <w:b/>
          <w:bCs/>
          <w:i/>
          <w:iCs/>
          <w:sz w:val="24"/>
          <w:szCs w:val="24"/>
          <w:u w:val="single"/>
          <w:lang w:eastAsia="en-US" w:bidi="ar-SA"/>
        </w:rPr>
        <w:t>Τεύχος Β’ 4253/20.11.2019</w:t>
      </w:r>
    </w:p>
    <w:p w14:paraId="0E6AA585" w14:textId="23578AB2" w:rsidR="00802B0F" w:rsidRPr="00850AB9" w:rsidRDefault="00802B0F" w:rsidP="00802B0F">
      <w:pPr>
        <w:widowControl/>
        <w:suppressAutoHyphens/>
        <w:autoSpaceDE/>
        <w:jc w:val="both"/>
        <w:textAlignment w:val="baseline"/>
        <w:rPr>
          <w:rFonts w:asciiTheme="minorHAnsi" w:eastAsia="Times New Roman" w:hAnsiTheme="minorHAnsi" w:cstheme="minorHAnsi"/>
          <w:sz w:val="24"/>
          <w:szCs w:val="24"/>
          <w:lang w:bidi="th-TH"/>
        </w:rPr>
      </w:pPr>
      <w:r w:rsidRPr="00850AB9">
        <w:rPr>
          <w:rFonts w:asciiTheme="minorHAnsi" w:eastAsia="Times New Roman" w:hAnsiTheme="minorHAnsi" w:cstheme="minorHAnsi"/>
          <w:sz w:val="24"/>
          <w:szCs w:val="24"/>
          <w:lang w:bidi="th-TH"/>
        </w:rPr>
        <w:t xml:space="preserve">Η δραστηριότητα του Εργαστηρίου έχει σκοπό τον χαρακτηρισμό υλικών και διατάξεων τα οποία χρησιμοποιούνται ευρύτατα στην επιστήμη της ηλεκτρονικής και τη μελέτη των ηλεκτρικών ιδιοτήτων μιας πολύ μεγάλης περιοχής υλικών σε ότι αφορά στα ηλεκτρικά τους χαρακτηριστικά. Συγκεκριμένα, μελετώνται οι ηλεκτρικές, διηλεκτρικές, μαγνητικές και θερμικές ιδιότητες υλικών, δομών και διατάξεων με τη χρήση των τεχνικών: της διηλεκτρικής φασματοσκοπίας ευρείας περιοχής συχνοτήτων, μετρήσεων I-V, C-V, dc και ac αγωγιμότητας σε ευρεία περιοχή θερμοκρασιών, θερμοβαρυτικής ανάλυσης και μαγνητικής επιδεκτικότητας </w:t>
      </w:r>
      <w:r w:rsidR="008F5E08" w:rsidRPr="00850AB9">
        <w:rPr>
          <w:rFonts w:asciiTheme="minorHAnsi" w:eastAsia="Times New Roman" w:hAnsiTheme="minorHAnsi" w:cstheme="minorHAnsi"/>
          <w:sz w:val="24"/>
          <w:szCs w:val="24"/>
          <w:lang w:bidi="th-TH"/>
        </w:rPr>
        <w:t>εναλλασσόμενου</w:t>
      </w:r>
      <w:r w:rsidRPr="00850AB9">
        <w:rPr>
          <w:rFonts w:asciiTheme="minorHAnsi" w:eastAsia="Times New Roman" w:hAnsiTheme="minorHAnsi" w:cstheme="minorHAnsi"/>
          <w:sz w:val="24"/>
          <w:szCs w:val="24"/>
          <w:lang w:bidi="th-TH"/>
        </w:rPr>
        <w:t xml:space="preserve">. </w:t>
      </w:r>
    </w:p>
    <w:p w14:paraId="4D614134" w14:textId="77777777" w:rsidR="00FA5F96" w:rsidRPr="00850AB9" w:rsidRDefault="00FA5F96" w:rsidP="00FA5F96">
      <w:pPr>
        <w:widowControl/>
        <w:suppressAutoHyphens/>
        <w:autoSpaceDE/>
        <w:jc w:val="both"/>
        <w:textAlignment w:val="baseline"/>
        <w:rPr>
          <w:rFonts w:asciiTheme="minorHAnsi" w:eastAsia="Times New Roman" w:hAnsiTheme="minorHAnsi" w:cstheme="minorHAnsi"/>
          <w:sz w:val="24"/>
          <w:szCs w:val="24"/>
          <w:lang w:bidi="th-TH"/>
        </w:rPr>
      </w:pPr>
      <w:r w:rsidRPr="00850AB9">
        <w:rPr>
          <w:rFonts w:asciiTheme="minorHAnsi" w:eastAsia="Times New Roman" w:hAnsiTheme="minorHAnsi" w:cstheme="minorHAnsi"/>
          <w:b/>
          <w:bCs/>
          <w:sz w:val="24"/>
          <w:szCs w:val="24"/>
          <w:lang w:bidi="th-TH"/>
        </w:rPr>
        <w:t>Διευθυντής:</w:t>
      </w:r>
      <w:r w:rsidRPr="00850AB9">
        <w:rPr>
          <w:rFonts w:asciiTheme="minorHAnsi" w:eastAsia="Times New Roman" w:hAnsiTheme="minorHAnsi" w:cstheme="minorHAnsi"/>
          <w:sz w:val="24"/>
          <w:szCs w:val="24"/>
          <w:lang w:bidi="th-TH"/>
        </w:rPr>
        <w:t xml:space="preserve"> Αθανάσιος Καναπίτσας, Καθηγητής</w:t>
      </w:r>
    </w:p>
    <w:p w14:paraId="3E4B1CE1" w14:textId="77777777" w:rsidR="00FA5F96" w:rsidRPr="00850AB9" w:rsidRDefault="00FA5F96" w:rsidP="00FA5F96">
      <w:pPr>
        <w:widowControl/>
        <w:suppressAutoHyphens/>
        <w:autoSpaceDE/>
        <w:jc w:val="both"/>
        <w:textAlignment w:val="baseline"/>
        <w:rPr>
          <w:rFonts w:asciiTheme="minorHAnsi" w:eastAsia="Times New Roman" w:hAnsiTheme="minorHAnsi" w:cstheme="minorHAnsi"/>
          <w:sz w:val="24"/>
          <w:szCs w:val="24"/>
          <w:lang w:bidi="th-TH"/>
        </w:rPr>
      </w:pPr>
      <w:r w:rsidRPr="00850AB9">
        <w:rPr>
          <w:rFonts w:asciiTheme="minorHAnsi" w:eastAsia="Times New Roman" w:hAnsiTheme="minorHAnsi" w:cstheme="minorHAnsi"/>
          <w:b/>
          <w:bCs/>
          <w:sz w:val="24"/>
          <w:szCs w:val="24"/>
          <w:lang w:bidi="th-TH"/>
        </w:rPr>
        <w:t>Ειδικό Τεχνικό Εργαστηριακό Προσωπικό :</w:t>
      </w:r>
      <w:r w:rsidRPr="00850AB9">
        <w:rPr>
          <w:rFonts w:asciiTheme="minorHAnsi" w:eastAsia="Times New Roman" w:hAnsiTheme="minorHAnsi" w:cstheme="minorHAnsi"/>
          <w:sz w:val="24"/>
          <w:szCs w:val="24"/>
          <w:lang w:bidi="th-TH"/>
        </w:rPr>
        <w:t xml:space="preserve"> Ιωάννης Λάμπος</w:t>
      </w:r>
    </w:p>
    <w:p w14:paraId="629FBA47" w14:textId="77777777" w:rsidR="00FA5F96" w:rsidRPr="00850AB9" w:rsidRDefault="00FA5F96" w:rsidP="00FA5F96">
      <w:pPr>
        <w:widowControl/>
        <w:suppressAutoHyphens/>
        <w:autoSpaceDE/>
        <w:jc w:val="both"/>
        <w:textAlignment w:val="baseline"/>
        <w:rPr>
          <w:rFonts w:asciiTheme="minorHAnsi" w:eastAsia="Times New Roman" w:hAnsiTheme="minorHAnsi" w:cstheme="minorHAnsi"/>
          <w:b/>
          <w:bCs/>
          <w:sz w:val="24"/>
          <w:szCs w:val="24"/>
          <w:lang w:bidi="th-TH"/>
        </w:rPr>
      </w:pPr>
      <w:r w:rsidRPr="00850AB9">
        <w:rPr>
          <w:rFonts w:asciiTheme="minorHAnsi" w:eastAsia="Times New Roman" w:hAnsiTheme="minorHAnsi" w:cstheme="minorHAnsi"/>
          <w:b/>
          <w:bCs/>
          <w:sz w:val="24"/>
          <w:szCs w:val="24"/>
          <w:lang w:bidi="th-TH"/>
        </w:rPr>
        <w:t>Επικοινωνία:</w:t>
      </w:r>
    </w:p>
    <w:p w14:paraId="24BA2E21" w14:textId="77777777" w:rsidR="00FA5F96" w:rsidRPr="00850AB9" w:rsidRDefault="00FA5F96" w:rsidP="00FA5F96">
      <w:pPr>
        <w:widowControl/>
        <w:suppressAutoHyphens/>
        <w:autoSpaceDE/>
        <w:jc w:val="both"/>
        <w:textAlignment w:val="baseline"/>
        <w:rPr>
          <w:rFonts w:asciiTheme="minorHAnsi" w:eastAsia="Times New Roman" w:hAnsiTheme="minorHAnsi" w:cstheme="minorHAnsi"/>
          <w:sz w:val="24"/>
          <w:szCs w:val="24"/>
          <w:lang w:bidi="th-TH"/>
        </w:rPr>
      </w:pPr>
      <w:r w:rsidRPr="00850AB9">
        <w:rPr>
          <w:rFonts w:asciiTheme="minorHAnsi" w:eastAsia="Times New Roman" w:hAnsiTheme="minorHAnsi" w:cstheme="minorHAnsi"/>
          <w:sz w:val="24"/>
          <w:szCs w:val="24"/>
          <w:lang w:bidi="th-TH"/>
        </w:rPr>
        <w:t>Εργαστήριο Φασματοσκοπίας και Ηλεκτρικών – Ηλεκτρονικών Μετρήσεων Υλικών και Διατάξεων</w:t>
      </w:r>
    </w:p>
    <w:p w14:paraId="158876E4" w14:textId="77777777" w:rsidR="00FA5F96" w:rsidRPr="00850AB9" w:rsidRDefault="00FA5F96" w:rsidP="00FA5F96">
      <w:pPr>
        <w:widowControl/>
        <w:suppressAutoHyphens/>
        <w:autoSpaceDE/>
        <w:jc w:val="both"/>
        <w:textAlignment w:val="baseline"/>
        <w:rPr>
          <w:rFonts w:asciiTheme="minorHAnsi" w:eastAsia="Times New Roman" w:hAnsiTheme="minorHAnsi" w:cstheme="minorHAnsi"/>
          <w:sz w:val="24"/>
          <w:szCs w:val="24"/>
          <w:lang w:bidi="th-TH"/>
        </w:rPr>
      </w:pPr>
      <w:r w:rsidRPr="00850AB9">
        <w:rPr>
          <w:rFonts w:asciiTheme="minorHAnsi" w:eastAsia="Times New Roman" w:hAnsiTheme="minorHAnsi" w:cstheme="minorHAnsi"/>
          <w:sz w:val="24"/>
          <w:szCs w:val="24"/>
          <w:lang w:bidi="th-TH"/>
        </w:rPr>
        <w:t>3ο χλμ ΠΕΟ Λαμίας-Αθηνών | 35100 Λαμία</w:t>
      </w:r>
    </w:p>
    <w:p w14:paraId="2F45C692" w14:textId="77777777" w:rsidR="00FA5F96" w:rsidRPr="00850AB9" w:rsidRDefault="00FA5F96" w:rsidP="00FA5F96">
      <w:pPr>
        <w:widowControl/>
        <w:suppressAutoHyphens/>
        <w:autoSpaceDE/>
        <w:jc w:val="both"/>
        <w:textAlignment w:val="baseline"/>
        <w:rPr>
          <w:rFonts w:asciiTheme="minorHAnsi" w:eastAsia="Times New Roman" w:hAnsiTheme="minorHAnsi" w:cstheme="minorHAnsi"/>
          <w:sz w:val="24"/>
          <w:szCs w:val="24"/>
          <w:lang w:val="en-US" w:bidi="th-TH"/>
        </w:rPr>
      </w:pPr>
      <w:r w:rsidRPr="00850AB9">
        <w:rPr>
          <w:rFonts w:asciiTheme="minorHAnsi" w:eastAsia="Times New Roman" w:hAnsiTheme="minorHAnsi" w:cstheme="minorHAnsi"/>
          <w:b/>
          <w:bCs/>
          <w:sz w:val="24"/>
          <w:szCs w:val="24"/>
          <w:lang w:bidi="th-TH"/>
        </w:rPr>
        <w:t>Τηλ</w:t>
      </w:r>
      <w:r w:rsidRPr="00850AB9">
        <w:rPr>
          <w:rFonts w:asciiTheme="minorHAnsi" w:eastAsia="Times New Roman" w:hAnsiTheme="minorHAnsi" w:cstheme="minorHAnsi"/>
          <w:b/>
          <w:bCs/>
          <w:sz w:val="24"/>
          <w:szCs w:val="24"/>
          <w:lang w:val="en-US" w:bidi="th-TH"/>
        </w:rPr>
        <w:t>:</w:t>
      </w:r>
      <w:r w:rsidRPr="00850AB9">
        <w:rPr>
          <w:rFonts w:asciiTheme="minorHAnsi" w:eastAsia="Times New Roman" w:hAnsiTheme="minorHAnsi" w:cstheme="minorHAnsi"/>
          <w:sz w:val="24"/>
          <w:szCs w:val="24"/>
          <w:lang w:val="en-US" w:bidi="th-TH"/>
        </w:rPr>
        <w:t xml:space="preserve"> +30 22310 60278</w:t>
      </w:r>
    </w:p>
    <w:p w14:paraId="22DF9C4B" w14:textId="77777777" w:rsidR="00FA5F96" w:rsidRPr="00850AB9" w:rsidRDefault="00FA5F96" w:rsidP="00FA5F96">
      <w:pPr>
        <w:widowControl/>
        <w:suppressAutoHyphens/>
        <w:autoSpaceDE/>
        <w:jc w:val="both"/>
        <w:textAlignment w:val="baseline"/>
        <w:rPr>
          <w:rFonts w:asciiTheme="minorHAnsi" w:eastAsia="Times New Roman" w:hAnsiTheme="minorHAnsi" w:cstheme="minorHAnsi"/>
          <w:sz w:val="24"/>
          <w:szCs w:val="24"/>
          <w:lang w:val="en-US" w:bidi="th-TH"/>
        </w:rPr>
      </w:pPr>
      <w:r w:rsidRPr="00850AB9">
        <w:rPr>
          <w:rFonts w:asciiTheme="minorHAnsi" w:eastAsia="Times New Roman" w:hAnsiTheme="minorHAnsi" w:cstheme="minorHAnsi"/>
          <w:b/>
          <w:bCs/>
          <w:sz w:val="24"/>
          <w:szCs w:val="24"/>
          <w:lang w:val="en-US" w:bidi="th-TH"/>
        </w:rPr>
        <w:t>E-mail :</w:t>
      </w:r>
      <w:r w:rsidRPr="00850AB9">
        <w:rPr>
          <w:rFonts w:asciiTheme="minorHAnsi" w:eastAsia="Times New Roman" w:hAnsiTheme="minorHAnsi" w:cstheme="minorHAnsi"/>
          <w:sz w:val="24"/>
          <w:szCs w:val="24"/>
          <w:lang w:val="en-US" w:bidi="th-TH"/>
        </w:rPr>
        <w:t xml:space="preserve"> kanapitsas [at] uth.gr  </w:t>
      </w:r>
    </w:p>
    <w:p w14:paraId="6E589217" w14:textId="361C4504" w:rsidR="00FA5F96" w:rsidRPr="00850AB9" w:rsidRDefault="00FA5F96" w:rsidP="00FA5F96">
      <w:pPr>
        <w:widowControl/>
        <w:suppressAutoHyphens/>
        <w:autoSpaceDE/>
        <w:jc w:val="both"/>
        <w:textAlignment w:val="baseline"/>
        <w:rPr>
          <w:rFonts w:asciiTheme="minorHAnsi" w:eastAsia="Times New Roman" w:hAnsiTheme="minorHAnsi" w:cstheme="minorHAnsi"/>
          <w:sz w:val="24"/>
          <w:szCs w:val="24"/>
          <w:lang w:val="en-US" w:bidi="th-TH"/>
        </w:rPr>
      </w:pPr>
      <w:r w:rsidRPr="00850AB9">
        <w:rPr>
          <w:rFonts w:asciiTheme="minorHAnsi" w:eastAsia="Times New Roman" w:hAnsiTheme="minorHAnsi" w:cstheme="minorHAnsi"/>
          <w:b/>
          <w:bCs/>
          <w:sz w:val="24"/>
          <w:szCs w:val="24"/>
          <w:lang w:val="en-US" w:bidi="th-TH"/>
        </w:rPr>
        <w:t>Web:</w:t>
      </w:r>
      <w:r w:rsidRPr="00850AB9">
        <w:rPr>
          <w:rFonts w:asciiTheme="minorHAnsi" w:eastAsia="Times New Roman" w:hAnsiTheme="minorHAnsi" w:cstheme="minorHAnsi"/>
          <w:sz w:val="24"/>
          <w:szCs w:val="24"/>
          <w:lang w:val="en-US" w:bidi="th-TH"/>
        </w:rPr>
        <w:t xml:space="preserve"> </w:t>
      </w:r>
      <w:hyperlink r:id="rId21" w:history="1">
        <w:r w:rsidR="00320D82" w:rsidRPr="00850AB9">
          <w:rPr>
            <w:rStyle w:val="-"/>
            <w:rFonts w:asciiTheme="minorHAnsi" w:eastAsia="Times New Roman" w:hAnsiTheme="minorHAnsi" w:cstheme="minorHAnsi"/>
            <w:sz w:val="24"/>
            <w:szCs w:val="24"/>
            <w:lang w:val="en-US" w:bidi="th-TH"/>
          </w:rPr>
          <w:t>http://materials.phys.uth.gr/</w:t>
        </w:r>
      </w:hyperlink>
      <w:r w:rsidR="00320D82" w:rsidRPr="00850AB9">
        <w:rPr>
          <w:rFonts w:asciiTheme="minorHAnsi" w:eastAsia="Times New Roman" w:hAnsiTheme="minorHAnsi" w:cstheme="minorHAnsi"/>
          <w:sz w:val="24"/>
          <w:szCs w:val="24"/>
          <w:lang w:val="en-US" w:bidi="th-TH"/>
        </w:rPr>
        <w:t xml:space="preserve"> </w:t>
      </w:r>
    </w:p>
    <w:p w14:paraId="15156743" w14:textId="77777777" w:rsidR="00802B0F" w:rsidRPr="00850AB9" w:rsidRDefault="00802B0F" w:rsidP="00802B0F">
      <w:pPr>
        <w:widowControl/>
        <w:suppressAutoHyphens/>
        <w:autoSpaceDE/>
        <w:textAlignment w:val="baseline"/>
        <w:rPr>
          <w:rFonts w:asciiTheme="minorHAnsi" w:eastAsia="Calibri" w:hAnsiTheme="minorHAnsi" w:cstheme="minorHAnsi"/>
          <w:b/>
          <w:bCs/>
          <w:i/>
          <w:iCs/>
          <w:sz w:val="24"/>
          <w:szCs w:val="24"/>
          <w:u w:val="single"/>
          <w:lang w:val="en-US" w:eastAsia="en-US" w:bidi="ar-SA"/>
        </w:rPr>
      </w:pPr>
    </w:p>
    <w:p w14:paraId="71273AF2" w14:textId="77777777" w:rsidR="00802B0F" w:rsidRPr="00850AB9" w:rsidRDefault="00802B0F" w:rsidP="00802B0F">
      <w:pPr>
        <w:widowControl/>
        <w:suppressAutoHyphens/>
        <w:autoSpaceDE/>
        <w:textAlignment w:val="baseline"/>
        <w:rPr>
          <w:rFonts w:asciiTheme="minorHAnsi" w:eastAsia="Calibri" w:hAnsiTheme="minorHAnsi" w:cstheme="minorHAnsi"/>
          <w:b/>
          <w:bCs/>
          <w:i/>
          <w:iCs/>
          <w:sz w:val="24"/>
          <w:szCs w:val="24"/>
          <w:u w:val="single"/>
          <w:lang w:eastAsia="en-US" w:bidi="ar-SA"/>
        </w:rPr>
      </w:pPr>
      <w:r w:rsidRPr="00850AB9">
        <w:rPr>
          <w:rFonts w:asciiTheme="minorHAnsi" w:eastAsia="Calibri" w:hAnsiTheme="minorHAnsi" w:cstheme="minorHAnsi"/>
          <w:b/>
          <w:bCs/>
          <w:i/>
          <w:iCs/>
          <w:sz w:val="24"/>
          <w:szCs w:val="24"/>
          <w:u w:val="single"/>
          <w:lang w:eastAsia="en-US" w:bidi="ar-SA"/>
        </w:rPr>
        <w:t>Εργαστήριο Φυσικής Συμπυκνωμένης Ύλης (CoMPhy Lab).</w:t>
      </w:r>
    </w:p>
    <w:p w14:paraId="090D4C4E" w14:textId="77777777" w:rsidR="00802B0F" w:rsidRPr="00850AB9" w:rsidRDefault="00802B0F" w:rsidP="00802B0F">
      <w:pPr>
        <w:widowControl/>
        <w:suppressAutoHyphens/>
        <w:autoSpaceDE/>
        <w:textAlignment w:val="baseline"/>
        <w:rPr>
          <w:rFonts w:asciiTheme="minorHAnsi" w:eastAsia="Calibri" w:hAnsiTheme="minorHAnsi" w:cstheme="minorHAnsi"/>
          <w:b/>
          <w:bCs/>
          <w:i/>
          <w:iCs/>
          <w:sz w:val="24"/>
          <w:szCs w:val="24"/>
          <w:u w:val="single"/>
          <w:lang w:eastAsia="en-US" w:bidi="ar-SA"/>
        </w:rPr>
      </w:pPr>
      <w:r w:rsidRPr="00850AB9">
        <w:rPr>
          <w:rFonts w:asciiTheme="minorHAnsi" w:eastAsia="Calibri" w:hAnsiTheme="minorHAnsi" w:cstheme="minorHAnsi"/>
          <w:b/>
          <w:bCs/>
          <w:i/>
          <w:iCs/>
          <w:sz w:val="24"/>
          <w:szCs w:val="24"/>
          <w:u w:val="single"/>
          <w:lang w:eastAsia="en-US" w:bidi="ar-SA"/>
        </w:rPr>
        <w:t>ΦΕΚ τ.Β 583-12/2/2021.</w:t>
      </w:r>
    </w:p>
    <w:p w14:paraId="5A42BF9C" w14:textId="60F53F44" w:rsidR="003E0370" w:rsidRPr="00850AB9" w:rsidRDefault="003E0370" w:rsidP="003E0370">
      <w:pPr>
        <w:widowControl/>
        <w:suppressAutoHyphens/>
        <w:autoSpaceDE/>
        <w:spacing w:before="100" w:after="100"/>
        <w:jc w:val="both"/>
        <w:textAlignment w:val="baseline"/>
        <w:rPr>
          <w:rFonts w:asciiTheme="minorHAnsi" w:eastAsia="Times New Roman" w:hAnsiTheme="minorHAnsi" w:cstheme="minorHAnsi"/>
          <w:sz w:val="24"/>
          <w:szCs w:val="24"/>
          <w:lang w:bidi="th-TH"/>
        </w:rPr>
      </w:pPr>
      <w:r w:rsidRPr="00850AB9">
        <w:rPr>
          <w:rFonts w:asciiTheme="minorHAnsi" w:eastAsia="Times New Roman" w:hAnsiTheme="minorHAnsi" w:cstheme="minorHAnsi"/>
          <w:sz w:val="24"/>
          <w:szCs w:val="24"/>
          <w:lang w:bidi="th-TH"/>
        </w:rPr>
        <w:t xml:space="preserve">Η ερευνητική δραστηριότητα του εργαστηρίου επικεντρώνεται στην : α) υπολογιστική και θεωρητική μελέτη φυσικοχημικών ιδιοτήτων συστημάτων συμπυκνωμένης ύλης, β) υπολογιστική και θεωρητική μελέτη συστημάτων που παρουσιάζουν αναλογία με συστήματα συμπυκνωμένης ύλης (οικονομικά, κοινωνικά και άλλα φυσικά συστήματα πολύπλοκης συμπεριφοράς και αλληλεπίδρασης), γ) πειραματική μελέτη και ανάλυση φυσικο-χημικών ιδιοτήτων συστημάτων </w:t>
      </w:r>
      <w:r w:rsidRPr="00850AB9">
        <w:rPr>
          <w:rFonts w:asciiTheme="minorHAnsi" w:eastAsia="Times New Roman" w:hAnsiTheme="minorHAnsi" w:cstheme="minorHAnsi"/>
          <w:sz w:val="24"/>
          <w:szCs w:val="24"/>
          <w:lang w:bidi="th-TH"/>
        </w:rPr>
        <w:lastRenderedPageBreak/>
        <w:t>συμπυκνωμένης ύλης και δ) στο σχεδιασμό νέων υλικών για εφαρμογές με χρήση υπολογιστικών μεθόδων σε πολλαπλές κλίμακες και κατάλληλες πειραματικές τεχνικές διαδικασίες.</w:t>
      </w:r>
    </w:p>
    <w:p w14:paraId="29441D88" w14:textId="638AE774" w:rsidR="00FA5F96" w:rsidRPr="00850AB9" w:rsidRDefault="00FA5F96" w:rsidP="00FA5F96">
      <w:pPr>
        <w:widowControl/>
        <w:suppressAutoHyphens/>
        <w:autoSpaceDE/>
        <w:jc w:val="both"/>
        <w:textAlignment w:val="baseline"/>
        <w:rPr>
          <w:rFonts w:asciiTheme="minorHAnsi" w:eastAsia="Times New Roman" w:hAnsiTheme="minorHAnsi" w:cstheme="minorHAnsi"/>
          <w:sz w:val="24"/>
          <w:szCs w:val="24"/>
          <w:lang w:bidi="th-TH"/>
        </w:rPr>
      </w:pPr>
      <w:r w:rsidRPr="00850AB9">
        <w:rPr>
          <w:rFonts w:asciiTheme="minorHAnsi" w:eastAsia="Times New Roman" w:hAnsiTheme="minorHAnsi" w:cstheme="minorHAnsi"/>
          <w:b/>
          <w:bCs/>
          <w:sz w:val="24"/>
          <w:szCs w:val="24"/>
          <w:lang w:bidi="th-TH"/>
        </w:rPr>
        <w:t>Διευθυντής:</w:t>
      </w:r>
      <w:r w:rsidRPr="00850AB9">
        <w:rPr>
          <w:rFonts w:asciiTheme="minorHAnsi" w:eastAsia="Times New Roman" w:hAnsiTheme="minorHAnsi" w:cstheme="minorHAnsi"/>
          <w:sz w:val="24"/>
          <w:szCs w:val="24"/>
          <w:lang w:bidi="th-TH"/>
        </w:rPr>
        <w:t xml:space="preserve"> Θεόδωρος Καρακασίδης, Καθηγητής</w:t>
      </w:r>
    </w:p>
    <w:p w14:paraId="35EB8C49" w14:textId="77777777" w:rsidR="00FA5F96" w:rsidRPr="00850AB9" w:rsidRDefault="00FA5F96" w:rsidP="00FA5F96">
      <w:pPr>
        <w:widowControl/>
        <w:suppressAutoHyphens/>
        <w:autoSpaceDE/>
        <w:jc w:val="both"/>
        <w:textAlignment w:val="baseline"/>
        <w:rPr>
          <w:rFonts w:asciiTheme="minorHAnsi" w:eastAsia="Times New Roman" w:hAnsiTheme="minorHAnsi" w:cstheme="minorHAnsi"/>
          <w:b/>
          <w:bCs/>
          <w:sz w:val="24"/>
          <w:szCs w:val="24"/>
          <w:lang w:bidi="th-TH"/>
        </w:rPr>
      </w:pPr>
      <w:r w:rsidRPr="00850AB9">
        <w:rPr>
          <w:rFonts w:asciiTheme="minorHAnsi" w:eastAsia="Times New Roman" w:hAnsiTheme="minorHAnsi" w:cstheme="minorHAnsi"/>
          <w:b/>
          <w:bCs/>
          <w:sz w:val="24"/>
          <w:szCs w:val="24"/>
          <w:lang w:bidi="th-TH"/>
        </w:rPr>
        <w:t>Επικοινωνία:</w:t>
      </w:r>
    </w:p>
    <w:p w14:paraId="2871A7B6" w14:textId="178A753F" w:rsidR="00FA5F96" w:rsidRPr="00850AB9" w:rsidRDefault="00FA5F96" w:rsidP="00FA5F96">
      <w:pPr>
        <w:widowControl/>
        <w:suppressAutoHyphens/>
        <w:autoSpaceDE/>
        <w:jc w:val="both"/>
        <w:textAlignment w:val="baseline"/>
        <w:rPr>
          <w:rFonts w:asciiTheme="minorHAnsi" w:eastAsia="Times New Roman" w:hAnsiTheme="minorHAnsi" w:cstheme="minorHAnsi"/>
          <w:sz w:val="24"/>
          <w:szCs w:val="24"/>
          <w:lang w:bidi="th-TH"/>
        </w:rPr>
      </w:pPr>
      <w:r w:rsidRPr="00850AB9">
        <w:rPr>
          <w:rFonts w:asciiTheme="minorHAnsi" w:eastAsia="Times New Roman" w:hAnsiTheme="minorHAnsi" w:cstheme="minorHAnsi"/>
          <w:sz w:val="24"/>
          <w:szCs w:val="24"/>
          <w:lang w:bidi="th-TH"/>
        </w:rPr>
        <w:t xml:space="preserve">Εργαστήριο Φυσικής Συμπυκνωμένης </w:t>
      </w:r>
      <w:r w:rsidR="00525503" w:rsidRPr="00850AB9">
        <w:rPr>
          <w:rFonts w:asciiTheme="minorHAnsi" w:eastAsia="Times New Roman" w:hAnsiTheme="minorHAnsi" w:cstheme="minorHAnsi"/>
          <w:sz w:val="24"/>
          <w:szCs w:val="24"/>
          <w:lang w:bidi="th-TH"/>
        </w:rPr>
        <w:t>Ύλης</w:t>
      </w:r>
      <w:r w:rsidRPr="00850AB9">
        <w:rPr>
          <w:rFonts w:asciiTheme="minorHAnsi" w:eastAsia="Times New Roman" w:hAnsiTheme="minorHAnsi" w:cstheme="minorHAnsi"/>
          <w:sz w:val="24"/>
          <w:szCs w:val="24"/>
          <w:lang w:bidi="th-TH"/>
        </w:rPr>
        <w:t xml:space="preserve"> </w:t>
      </w:r>
    </w:p>
    <w:p w14:paraId="2B3BA6C4" w14:textId="77777777" w:rsidR="00FA5F96" w:rsidRPr="00850AB9" w:rsidRDefault="00FA5F96" w:rsidP="00FA5F96">
      <w:pPr>
        <w:widowControl/>
        <w:suppressAutoHyphens/>
        <w:autoSpaceDE/>
        <w:jc w:val="both"/>
        <w:textAlignment w:val="baseline"/>
        <w:rPr>
          <w:rFonts w:asciiTheme="minorHAnsi" w:eastAsia="Times New Roman" w:hAnsiTheme="minorHAnsi" w:cstheme="minorHAnsi"/>
          <w:sz w:val="24"/>
          <w:szCs w:val="24"/>
          <w:lang w:bidi="th-TH"/>
        </w:rPr>
      </w:pPr>
      <w:r w:rsidRPr="00850AB9">
        <w:rPr>
          <w:rFonts w:asciiTheme="minorHAnsi" w:eastAsia="Times New Roman" w:hAnsiTheme="minorHAnsi" w:cstheme="minorHAnsi"/>
          <w:sz w:val="24"/>
          <w:szCs w:val="24"/>
          <w:lang w:bidi="th-TH"/>
        </w:rPr>
        <w:t>3ο χλμ ΠΕΟ Λαμίας-Αθηνών | 35100 Λαμία</w:t>
      </w:r>
    </w:p>
    <w:p w14:paraId="2A798924" w14:textId="77777777" w:rsidR="00FA5F96" w:rsidRPr="00850AB9" w:rsidRDefault="00FA5F96" w:rsidP="00FA5F96">
      <w:pPr>
        <w:widowControl/>
        <w:suppressAutoHyphens/>
        <w:autoSpaceDE/>
        <w:jc w:val="both"/>
        <w:textAlignment w:val="baseline"/>
        <w:rPr>
          <w:rFonts w:asciiTheme="minorHAnsi" w:eastAsia="Times New Roman" w:hAnsiTheme="minorHAnsi" w:cstheme="minorHAnsi"/>
          <w:sz w:val="24"/>
          <w:szCs w:val="24"/>
          <w:lang w:val="en-US" w:bidi="th-TH"/>
        </w:rPr>
      </w:pPr>
      <w:r w:rsidRPr="00850AB9">
        <w:rPr>
          <w:rFonts w:asciiTheme="minorHAnsi" w:eastAsia="Times New Roman" w:hAnsiTheme="minorHAnsi" w:cstheme="minorHAnsi"/>
          <w:b/>
          <w:bCs/>
          <w:sz w:val="24"/>
          <w:szCs w:val="24"/>
          <w:lang w:bidi="th-TH"/>
        </w:rPr>
        <w:t>Τηλ</w:t>
      </w:r>
      <w:r w:rsidRPr="00850AB9">
        <w:rPr>
          <w:rFonts w:asciiTheme="minorHAnsi" w:eastAsia="Times New Roman" w:hAnsiTheme="minorHAnsi" w:cstheme="minorHAnsi"/>
          <w:b/>
          <w:bCs/>
          <w:sz w:val="24"/>
          <w:szCs w:val="24"/>
          <w:lang w:val="en-US" w:bidi="th-TH"/>
        </w:rPr>
        <w:t>:</w:t>
      </w:r>
      <w:r w:rsidRPr="00850AB9">
        <w:rPr>
          <w:rFonts w:asciiTheme="minorHAnsi" w:eastAsia="Times New Roman" w:hAnsiTheme="minorHAnsi" w:cstheme="minorHAnsi"/>
          <w:sz w:val="24"/>
          <w:szCs w:val="24"/>
          <w:lang w:val="en-US" w:bidi="th-TH"/>
        </w:rPr>
        <w:t xml:space="preserve"> +30 22310 60278</w:t>
      </w:r>
    </w:p>
    <w:p w14:paraId="138EFF0D" w14:textId="3E20BE60" w:rsidR="00FA5F96" w:rsidRPr="00850AB9" w:rsidRDefault="00FA5F96" w:rsidP="00FA5F96">
      <w:pPr>
        <w:widowControl/>
        <w:suppressAutoHyphens/>
        <w:autoSpaceDE/>
        <w:jc w:val="both"/>
        <w:textAlignment w:val="baseline"/>
        <w:rPr>
          <w:rFonts w:asciiTheme="minorHAnsi" w:eastAsia="Times New Roman" w:hAnsiTheme="minorHAnsi" w:cstheme="minorHAnsi"/>
          <w:sz w:val="24"/>
          <w:szCs w:val="24"/>
          <w:lang w:val="en-US" w:bidi="th-TH"/>
        </w:rPr>
      </w:pPr>
      <w:r w:rsidRPr="00850AB9">
        <w:rPr>
          <w:rFonts w:asciiTheme="minorHAnsi" w:eastAsia="Times New Roman" w:hAnsiTheme="minorHAnsi" w:cstheme="minorHAnsi"/>
          <w:b/>
          <w:bCs/>
          <w:sz w:val="24"/>
          <w:szCs w:val="24"/>
          <w:lang w:val="en-US" w:bidi="th-TH"/>
        </w:rPr>
        <w:t>E-mail :</w:t>
      </w:r>
      <w:r w:rsidRPr="00850AB9">
        <w:rPr>
          <w:rFonts w:asciiTheme="minorHAnsi" w:eastAsia="Times New Roman" w:hAnsiTheme="minorHAnsi" w:cstheme="minorHAnsi"/>
          <w:sz w:val="24"/>
          <w:szCs w:val="24"/>
          <w:lang w:val="en-US" w:bidi="th-TH"/>
        </w:rPr>
        <w:t xml:space="preserve"> thkarak [at] uth.gr  </w:t>
      </w:r>
    </w:p>
    <w:p w14:paraId="6FDB4872" w14:textId="57C86133" w:rsidR="00FA5F96" w:rsidRPr="00850AB9" w:rsidRDefault="00FA5F96" w:rsidP="00FA5F96">
      <w:pPr>
        <w:widowControl/>
        <w:suppressAutoHyphens/>
        <w:autoSpaceDE/>
        <w:jc w:val="both"/>
        <w:textAlignment w:val="baseline"/>
        <w:rPr>
          <w:rFonts w:asciiTheme="minorHAnsi" w:eastAsia="Times New Roman" w:hAnsiTheme="minorHAnsi" w:cstheme="minorHAnsi"/>
          <w:sz w:val="24"/>
          <w:szCs w:val="24"/>
          <w:lang w:val="en-US" w:bidi="th-TH"/>
        </w:rPr>
      </w:pPr>
      <w:r w:rsidRPr="00850AB9">
        <w:rPr>
          <w:rFonts w:asciiTheme="minorHAnsi" w:eastAsia="Times New Roman" w:hAnsiTheme="minorHAnsi" w:cstheme="minorHAnsi"/>
          <w:b/>
          <w:bCs/>
          <w:sz w:val="24"/>
          <w:szCs w:val="24"/>
          <w:lang w:val="en-US" w:bidi="th-TH"/>
        </w:rPr>
        <w:t>Web:</w:t>
      </w:r>
      <w:r w:rsidR="00320D82" w:rsidRPr="00850AB9">
        <w:rPr>
          <w:rFonts w:asciiTheme="minorHAnsi" w:eastAsia="Times New Roman" w:hAnsiTheme="minorHAnsi" w:cstheme="minorHAnsi"/>
          <w:sz w:val="24"/>
          <w:szCs w:val="24"/>
          <w:lang w:val="en-US" w:bidi="th-TH"/>
        </w:rPr>
        <w:t xml:space="preserve"> </w:t>
      </w:r>
      <w:hyperlink r:id="rId22" w:history="1">
        <w:r w:rsidR="00320D82" w:rsidRPr="00850AB9">
          <w:rPr>
            <w:rStyle w:val="-"/>
            <w:rFonts w:asciiTheme="minorHAnsi" w:eastAsia="Times New Roman" w:hAnsiTheme="minorHAnsi" w:cstheme="minorHAnsi"/>
            <w:sz w:val="24"/>
            <w:szCs w:val="24"/>
            <w:lang w:val="en-US" w:bidi="th-TH"/>
          </w:rPr>
          <w:t>https://comphylab.phys.uth.gr</w:t>
        </w:r>
      </w:hyperlink>
      <w:r w:rsidR="00320D82" w:rsidRPr="00850AB9">
        <w:rPr>
          <w:rFonts w:asciiTheme="minorHAnsi" w:eastAsia="Times New Roman" w:hAnsiTheme="minorHAnsi" w:cstheme="minorHAnsi"/>
          <w:sz w:val="24"/>
          <w:szCs w:val="24"/>
          <w:lang w:val="en-US" w:bidi="th-TH"/>
        </w:rPr>
        <w:t xml:space="preserve"> </w:t>
      </w:r>
    </w:p>
    <w:p w14:paraId="31FE6C4A" w14:textId="77777777" w:rsidR="00802B0F" w:rsidRPr="00850AB9" w:rsidRDefault="00802B0F" w:rsidP="00802B0F">
      <w:pPr>
        <w:widowControl/>
        <w:suppressAutoHyphens/>
        <w:autoSpaceDE/>
        <w:textAlignment w:val="baseline"/>
        <w:rPr>
          <w:rFonts w:asciiTheme="minorHAnsi" w:eastAsia="Calibri" w:hAnsiTheme="minorHAnsi" w:cstheme="minorHAnsi"/>
          <w:b/>
          <w:bCs/>
          <w:i/>
          <w:iCs/>
          <w:sz w:val="24"/>
          <w:szCs w:val="24"/>
          <w:u w:val="single"/>
          <w:lang w:val="en-US" w:eastAsia="en-US" w:bidi="ar-SA"/>
        </w:rPr>
      </w:pPr>
    </w:p>
    <w:p w14:paraId="088D1A71" w14:textId="08EB2389" w:rsidR="00802B0F" w:rsidRPr="00850AB9" w:rsidRDefault="00802B0F" w:rsidP="00802B0F">
      <w:pPr>
        <w:widowControl/>
        <w:suppressAutoHyphens/>
        <w:autoSpaceDE/>
        <w:textAlignment w:val="baseline"/>
        <w:rPr>
          <w:rFonts w:asciiTheme="minorHAnsi" w:eastAsia="Calibri" w:hAnsiTheme="minorHAnsi" w:cstheme="minorHAnsi"/>
          <w:lang w:eastAsia="en-US" w:bidi="ar-SA"/>
        </w:rPr>
      </w:pPr>
      <w:r w:rsidRPr="00850AB9">
        <w:rPr>
          <w:rFonts w:asciiTheme="minorHAnsi" w:eastAsia="Calibri" w:hAnsiTheme="minorHAnsi" w:cstheme="minorHAnsi"/>
          <w:b/>
          <w:bCs/>
          <w:i/>
          <w:iCs/>
          <w:sz w:val="24"/>
          <w:szCs w:val="24"/>
          <w:u w:val="single"/>
          <w:lang w:eastAsia="en-US" w:bidi="ar-SA"/>
        </w:rPr>
        <w:t>Εργαστήριο Διδακτικής της Φυσικής στη Δευτεροβάθμια Εκπαίδευση(</w:t>
      </w:r>
      <w:r w:rsidRPr="00850AB9">
        <w:rPr>
          <w:rFonts w:asciiTheme="minorHAnsi" w:eastAsia="Calibri" w:hAnsiTheme="minorHAnsi" w:cstheme="minorHAnsi"/>
          <w:b/>
          <w:bCs/>
          <w:i/>
          <w:iCs/>
          <w:sz w:val="24"/>
          <w:szCs w:val="24"/>
          <w:u w:val="single"/>
          <w:lang w:eastAsia="en-US" w:bidi="th-TH"/>
        </w:rPr>
        <w:t>SELa</w:t>
      </w:r>
      <w:r w:rsidRPr="00850AB9">
        <w:rPr>
          <w:rFonts w:asciiTheme="minorHAnsi" w:eastAsia="Calibri" w:hAnsiTheme="minorHAnsi" w:cstheme="minorHAnsi"/>
          <w:b/>
          <w:bCs/>
          <w:i/>
          <w:iCs/>
          <w:sz w:val="24"/>
          <w:szCs w:val="24"/>
          <w:u w:val="single"/>
          <w:lang w:val="en-US" w:eastAsia="en-US" w:bidi="th-TH"/>
        </w:rPr>
        <w:t>r</w:t>
      </w:r>
      <w:r w:rsidRPr="00850AB9">
        <w:rPr>
          <w:rFonts w:asciiTheme="minorHAnsi" w:eastAsia="Calibri" w:hAnsiTheme="minorHAnsi" w:cstheme="minorHAnsi"/>
          <w:b/>
          <w:bCs/>
          <w:i/>
          <w:iCs/>
          <w:sz w:val="24"/>
          <w:szCs w:val="24"/>
          <w:u w:val="single"/>
          <w:lang w:eastAsia="en-US" w:bidi="th-TH"/>
        </w:rPr>
        <w:t>/</w:t>
      </w:r>
      <w:r w:rsidRPr="00850AB9">
        <w:rPr>
          <w:rFonts w:asciiTheme="minorHAnsi" w:eastAsia="Calibri" w:hAnsiTheme="minorHAnsi" w:cstheme="minorHAnsi"/>
          <w:sz w:val="24"/>
          <w:szCs w:val="24"/>
          <w:lang w:eastAsia="en-US" w:bidi="th-TH"/>
        </w:rPr>
        <w:t>)</w:t>
      </w:r>
      <w:r w:rsidR="00BD219E" w:rsidRPr="00850AB9">
        <w:rPr>
          <w:rFonts w:asciiTheme="minorHAnsi" w:eastAsia="Calibri" w:hAnsiTheme="minorHAnsi" w:cstheme="minorHAnsi"/>
          <w:sz w:val="24"/>
          <w:szCs w:val="24"/>
          <w:lang w:eastAsia="en-US" w:bidi="th-TH"/>
        </w:rPr>
        <w:t xml:space="preserve"> </w:t>
      </w:r>
    </w:p>
    <w:p w14:paraId="283C2670" w14:textId="77777777" w:rsidR="00802B0F" w:rsidRPr="00850AB9" w:rsidRDefault="00802B0F" w:rsidP="00802B0F">
      <w:pPr>
        <w:widowControl/>
        <w:suppressAutoHyphens/>
        <w:autoSpaceDE/>
        <w:textAlignment w:val="baseline"/>
        <w:rPr>
          <w:rFonts w:asciiTheme="minorHAnsi" w:eastAsia="Calibri" w:hAnsiTheme="minorHAnsi" w:cstheme="minorHAnsi"/>
          <w:b/>
          <w:bCs/>
          <w:i/>
          <w:iCs/>
          <w:sz w:val="24"/>
          <w:szCs w:val="24"/>
          <w:u w:val="single"/>
          <w:lang w:eastAsia="en-US" w:bidi="ar-SA"/>
        </w:rPr>
      </w:pPr>
      <w:r w:rsidRPr="00850AB9">
        <w:rPr>
          <w:rFonts w:asciiTheme="minorHAnsi" w:eastAsia="Calibri" w:hAnsiTheme="minorHAnsi" w:cstheme="minorHAnsi"/>
          <w:b/>
          <w:bCs/>
          <w:i/>
          <w:iCs/>
          <w:sz w:val="24"/>
          <w:szCs w:val="24"/>
          <w:u w:val="single"/>
          <w:lang w:eastAsia="en-US" w:bidi="ar-SA"/>
        </w:rPr>
        <w:t>ΦΕΚ τ.Β 1033-06/4/2021</w:t>
      </w:r>
    </w:p>
    <w:p w14:paraId="4FE56837" w14:textId="1565AFB2" w:rsidR="00802B0F" w:rsidRPr="00850AB9" w:rsidRDefault="00802B0F" w:rsidP="006E1DB6">
      <w:pPr>
        <w:widowControl/>
        <w:suppressAutoHyphens/>
        <w:autoSpaceDE/>
        <w:jc w:val="both"/>
        <w:textAlignment w:val="baseline"/>
        <w:rPr>
          <w:rFonts w:asciiTheme="minorHAnsi" w:eastAsia="Calibri" w:hAnsiTheme="minorHAnsi" w:cstheme="minorHAnsi"/>
          <w:sz w:val="24"/>
          <w:szCs w:val="24"/>
          <w:lang w:eastAsia="en-US" w:bidi="ar-SA"/>
        </w:rPr>
      </w:pPr>
      <w:r w:rsidRPr="00850AB9">
        <w:rPr>
          <w:rFonts w:asciiTheme="minorHAnsi" w:eastAsia="Calibri" w:hAnsiTheme="minorHAnsi" w:cstheme="minorHAnsi"/>
          <w:sz w:val="24"/>
          <w:szCs w:val="24"/>
          <w:lang w:eastAsia="en-US" w:bidi="ar-SA"/>
        </w:rPr>
        <w:t xml:space="preserve">Το εργαστήριο έχει ως αποστολή </w:t>
      </w:r>
      <w:r w:rsidR="006E1DB6" w:rsidRPr="00850AB9">
        <w:rPr>
          <w:rFonts w:asciiTheme="minorHAnsi" w:eastAsia="Calibri" w:hAnsiTheme="minorHAnsi" w:cstheme="minorHAnsi"/>
          <w:sz w:val="24"/>
          <w:szCs w:val="24"/>
          <w:lang w:eastAsia="en-US" w:bidi="ar-SA"/>
        </w:rPr>
        <w:t>τ</w:t>
      </w:r>
      <w:r w:rsidRPr="00850AB9">
        <w:rPr>
          <w:rFonts w:asciiTheme="minorHAnsi" w:eastAsia="Calibri" w:hAnsiTheme="minorHAnsi" w:cstheme="minorHAnsi"/>
          <w:sz w:val="24"/>
          <w:szCs w:val="24"/>
          <w:lang w:eastAsia="en-US" w:bidi="ar-SA"/>
        </w:rPr>
        <w:t>ην διεξαγωγή έρευνας η οποία επικεντρώνεται στην Διδακτική της Φυσικής και γενικότερα στην Διδακτική των Φυσικών Επιστημών</w:t>
      </w:r>
      <w:r w:rsidR="006E1DB6" w:rsidRPr="00850AB9">
        <w:rPr>
          <w:rFonts w:asciiTheme="minorHAnsi" w:eastAsia="Calibri" w:hAnsiTheme="minorHAnsi" w:cstheme="minorHAnsi"/>
          <w:sz w:val="24"/>
          <w:szCs w:val="24"/>
          <w:lang w:eastAsia="en-US" w:bidi="ar-SA"/>
        </w:rPr>
        <w:t xml:space="preserve"> </w:t>
      </w:r>
      <w:r w:rsidRPr="00850AB9">
        <w:rPr>
          <w:rFonts w:asciiTheme="minorHAnsi" w:eastAsia="Calibri" w:hAnsiTheme="minorHAnsi" w:cstheme="minorHAnsi"/>
          <w:sz w:val="24"/>
          <w:szCs w:val="24"/>
          <w:lang w:eastAsia="en-US" w:bidi="ar-SA"/>
        </w:rPr>
        <w:t>στην Δευτεροβάθμια Εκπαίδευση.</w:t>
      </w:r>
      <w:r w:rsidR="006E1DB6" w:rsidRPr="00850AB9">
        <w:rPr>
          <w:rFonts w:asciiTheme="minorHAnsi" w:eastAsia="Calibri" w:hAnsiTheme="minorHAnsi" w:cstheme="minorHAnsi"/>
          <w:sz w:val="24"/>
          <w:szCs w:val="24"/>
          <w:lang w:eastAsia="en-US" w:bidi="ar-SA"/>
        </w:rPr>
        <w:t xml:space="preserve"> Τι εργαστήριο εστιάζει επίσης στην επιμόρφωση των εκπαιδευτικών της Γενικής και Τεχνικής/Επαγγελματικής Εκπαίδευσης και η ενημέρωση του ευρέως κοινού σχετικά με ζητήματα που άπτονται των ερευνητικών δραστηριοτήτων των Φυσικών Επιστημών. </w:t>
      </w:r>
    </w:p>
    <w:p w14:paraId="7912081E" w14:textId="43CE598A" w:rsidR="001458F6" w:rsidRPr="00850AB9" w:rsidRDefault="001458F6" w:rsidP="006E1DB6">
      <w:pPr>
        <w:widowControl/>
        <w:suppressAutoHyphens/>
        <w:autoSpaceDE/>
        <w:jc w:val="both"/>
        <w:textAlignment w:val="baseline"/>
        <w:rPr>
          <w:rFonts w:asciiTheme="minorHAnsi" w:eastAsia="Calibri" w:hAnsiTheme="minorHAnsi" w:cstheme="minorHAnsi"/>
          <w:sz w:val="24"/>
          <w:szCs w:val="24"/>
          <w:lang w:eastAsia="en-US" w:bidi="ar-SA"/>
        </w:rPr>
      </w:pPr>
    </w:p>
    <w:p w14:paraId="6BA493D1" w14:textId="3A7CED98" w:rsidR="001458F6" w:rsidRPr="00850AB9" w:rsidRDefault="001458F6" w:rsidP="001458F6">
      <w:pPr>
        <w:widowControl/>
        <w:suppressAutoHyphens/>
        <w:autoSpaceDE/>
        <w:jc w:val="both"/>
        <w:textAlignment w:val="baseline"/>
        <w:rPr>
          <w:rFonts w:asciiTheme="minorHAnsi" w:eastAsia="Times New Roman" w:hAnsiTheme="minorHAnsi" w:cstheme="minorHAnsi"/>
          <w:sz w:val="24"/>
          <w:szCs w:val="24"/>
          <w:lang w:bidi="th-TH"/>
        </w:rPr>
      </w:pPr>
      <w:r w:rsidRPr="00850AB9">
        <w:rPr>
          <w:rFonts w:asciiTheme="minorHAnsi" w:eastAsia="Times New Roman" w:hAnsiTheme="minorHAnsi" w:cstheme="minorHAnsi"/>
          <w:b/>
          <w:bCs/>
          <w:sz w:val="24"/>
          <w:szCs w:val="24"/>
          <w:lang w:bidi="th-TH"/>
        </w:rPr>
        <w:t>Διευθυντής:</w:t>
      </w:r>
      <w:r w:rsidRPr="00850AB9">
        <w:rPr>
          <w:rFonts w:asciiTheme="minorHAnsi" w:eastAsia="Times New Roman" w:hAnsiTheme="minorHAnsi" w:cstheme="minorHAnsi"/>
          <w:sz w:val="24"/>
          <w:szCs w:val="24"/>
          <w:lang w:bidi="th-TH"/>
        </w:rPr>
        <w:t xml:space="preserve"> Διονύσιος Βαβουγυιός, Καθηγητής</w:t>
      </w:r>
    </w:p>
    <w:p w14:paraId="23C7AE31" w14:textId="77777777" w:rsidR="001458F6" w:rsidRPr="00850AB9" w:rsidRDefault="001458F6" w:rsidP="001458F6">
      <w:pPr>
        <w:widowControl/>
        <w:suppressAutoHyphens/>
        <w:autoSpaceDE/>
        <w:jc w:val="both"/>
        <w:textAlignment w:val="baseline"/>
        <w:rPr>
          <w:rFonts w:asciiTheme="minorHAnsi" w:eastAsia="Times New Roman" w:hAnsiTheme="minorHAnsi" w:cstheme="minorHAnsi"/>
          <w:b/>
          <w:bCs/>
          <w:sz w:val="24"/>
          <w:szCs w:val="24"/>
          <w:lang w:bidi="th-TH"/>
        </w:rPr>
      </w:pPr>
      <w:r w:rsidRPr="00850AB9">
        <w:rPr>
          <w:rFonts w:asciiTheme="minorHAnsi" w:eastAsia="Times New Roman" w:hAnsiTheme="minorHAnsi" w:cstheme="minorHAnsi"/>
          <w:b/>
          <w:bCs/>
          <w:sz w:val="24"/>
          <w:szCs w:val="24"/>
          <w:lang w:bidi="th-TH"/>
        </w:rPr>
        <w:t>Επικοινωνία:</w:t>
      </w:r>
    </w:p>
    <w:p w14:paraId="3E724B9E" w14:textId="5CABA2C2" w:rsidR="001458F6" w:rsidRPr="00850AB9" w:rsidRDefault="001458F6" w:rsidP="001458F6">
      <w:pPr>
        <w:widowControl/>
        <w:suppressAutoHyphens/>
        <w:autoSpaceDE/>
        <w:jc w:val="both"/>
        <w:textAlignment w:val="baseline"/>
        <w:rPr>
          <w:rFonts w:asciiTheme="minorHAnsi" w:eastAsia="Times New Roman" w:hAnsiTheme="minorHAnsi" w:cstheme="minorHAnsi"/>
          <w:sz w:val="24"/>
          <w:szCs w:val="24"/>
          <w:lang w:bidi="th-TH"/>
        </w:rPr>
      </w:pPr>
      <w:r w:rsidRPr="00850AB9">
        <w:rPr>
          <w:rFonts w:asciiTheme="minorHAnsi" w:eastAsia="Times New Roman" w:hAnsiTheme="minorHAnsi" w:cstheme="minorHAnsi"/>
          <w:sz w:val="24"/>
          <w:szCs w:val="24"/>
          <w:lang w:bidi="th-TH"/>
        </w:rPr>
        <w:t xml:space="preserve">Εργαστήριο Διδακτικής της Φυσικής στη Δευτεροβάθμια Εκπαίδευση </w:t>
      </w:r>
    </w:p>
    <w:p w14:paraId="41CBC09E" w14:textId="77777777" w:rsidR="001458F6" w:rsidRPr="00850AB9" w:rsidRDefault="001458F6" w:rsidP="001458F6">
      <w:pPr>
        <w:widowControl/>
        <w:suppressAutoHyphens/>
        <w:autoSpaceDE/>
        <w:jc w:val="both"/>
        <w:textAlignment w:val="baseline"/>
        <w:rPr>
          <w:rFonts w:asciiTheme="minorHAnsi" w:eastAsia="Times New Roman" w:hAnsiTheme="minorHAnsi" w:cstheme="minorHAnsi"/>
          <w:sz w:val="24"/>
          <w:szCs w:val="24"/>
          <w:lang w:bidi="th-TH"/>
        </w:rPr>
      </w:pPr>
      <w:r w:rsidRPr="00850AB9">
        <w:rPr>
          <w:rFonts w:asciiTheme="minorHAnsi" w:eastAsia="Times New Roman" w:hAnsiTheme="minorHAnsi" w:cstheme="minorHAnsi"/>
          <w:sz w:val="24"/>
          <w:szCs w:val="24"/>
          <w:lang w:bidi="th-TH"/>
        </w:rPr>
        <w:t>3ο χλμ ΠΕΟ Λαμίας-Αθηνών | 35100 Λαμία</w:t>
      </w:r>
    </w:p>
    <w:p w14:paraId="40A94D88" w14:textId="3DF92408" w:rsidR="001458F6" w:rsidRPr="00850AB9" w:rsidRDefault="001458F6" w:rsidP="001458F6">
      <w:pPr>
        <w:widowControl/>
        <w:suppressAutoHyphens/>
        <w:autoSpaceDE/>
        <w:jc w:val="both"/>
        <w:textAlignment w:val="baseline"/>
        <w:rPr>
          <w:rFonts w:asciiTheme="minorHAnsi" w:eastAsia="Times New Roman" w:hAnsiTheme="minorHAnsi" w:cstheme="minorHAnsi"/>
          <w:sz w:val="24"/>
          <w:szCs w:val="24"/>
          <w:lang w:val="en-US" w:bidi="th-TH"/>
        </w:rPr>
      </w:pPr>
      <w:r w:rsidRPr="00850AB9">
        <w:rPr>
          <w:rFonts w:asciiTheme="minorHAnsi" w:eastAsia="Times New Roman" w:hAnsiTheme="minorHAnsi" w:cstheme="minorHAnsi"/>
          <w:b/>
          <w:bCs/>
          <w:sz w:val="24"/>
          <w:szCs w:val="24"/>
          <w:lang w:bidi="th-TH"/>
        </w:rPr>
        <w:t>Τηλ</w:t>
      </w:r>
      <w:r w:rsidRPr="00850AB9">
        <w:rPr>
          <w:rFonts w:asciiTheme="minorHAnsi" w:eastAsia="Times New Roman" w:hAnsiTheme="minorHAnsi" w:cstheme="minorHAnsi"/>
          <w:b/>
          <w:bCs/>
          <w:sz w:val="24"/>
          <w:szCs w:val="24"/>
          <w:lang w:val="en-US" w:bidi="th-TH"/>
        </w:rPr>
        <w:t>:</w:t>
      </w:r>
      <w:r w:rsidRPr="00850AB9">
        <w:rPr>
          <w:rFonts w:asciiTheme="minorHAnsi" w:eastAsia="Times New Roman" w:hAnsiTheme="minorHAnsi" w:cstheme="minorHAnsi"/>
          <w:sz w:val="24"/>
          <w:szCs w:val="24"/>
          <w:lang w:val="en-US" w:bidi="th-TH"/>
        </w:rPr>
        <w:t xml:space="preserve"> +30 22310 60232</w:t>
      </w:r>
    </w:p>
    <w:p w14:paraId="3A1035F8" w14:textId="1084C1AC" w:rsidR="001458F6" w:rsidRPr="00850AB9" w:rsidRDefault="001458F6" w:rsidP="001458F6">
      <w:pPr>
        <w:widowControl/>
        <w:suppressAutoHyphens/>
        <w:autoSpaceDE/>
        <w:jc w:val="both"/>
        <w:textAlignment w:val="baseline"/>
        <w:rPr>
          <w:rFonts w:asciiTheme="minorHAnsi" w:eastAsia="Times New Roman" w:hAnsiTheme="minorHAnsi" w:cstheme="minorHAnsi"/>
          <w:sz w:val="24"/>
          <w:szCs w:val="24"/>
          <w:lang w:val="en-US" w:bidi="th-TH"/>
        </w:rPr>
      </w:pPr>
      <w:r w:rsidRPr="00850AB9">
        <w:rPr>
          <w:rFonts w:asciiTheme="minorHAnsi" w:eastAsia="Times New Roman" w:hAnsiTheme="minorHAnsi" w:cstheme="minorHAnsi"/>
          <w:b/>
          <w:bCs/>
          <w:sz w:val="24"/>
          <w:szCs w:val="24"/>
          <w:lang w:val="en-US" w:bidi="th-TH"/>
        </w:rPr>
        <w:t>E-mail :</w:t>
      </w:r>
      <w:r w:rsidRPr="00850AB9">
        <w:rPr>
          <w:rFonts w:asciiTheme="minorHAnsi" w:eastAsia="Times New Roman" w:hAnsiTheme="minorHAnsi" w:cstheme="minorHAnsi"/>
          <w:sz w:val="24"/>
          <w:szCs w:val="24"/>
          <w:lang w:val="en-US" w:bidi="th-TH"/>
        </w:rPr>
        <w:t xml:space="preserve"> dvavou [at] uth.gr  </w:t>
      </w:r>
    </w:p>
    <w:p w14:paraId="1AF34396" w14:textId="3F67AE09" w:rsidR="001458F6" w:rsidRPr="00850AB9" w:rsidRDefault="001458F6" w:rsidP="001458F6">
      <w:pPr>
        <w:widowControl/>
        <w:suppressAutoHyphens/>
        <w:autoSpaceDE/>
        <w:jc w:val="both"/>
        <w:textAlignment w:val="baseline"/>
        <w:rPr>
          <w:rFonts w:asciiTheme="minorHAnsi" w:eastAsia="Times New Roman" w:hAnsiTheme="minorHAnsi" w:cstheme="minorHAnsi"/>
          <w:sz w:val="24"/>
          <w:szCs w:val="24"/>
          <w:lang w:val="en-US" w:bidi="th-TH"/>
        </w:rPr>
      </w:pPr>
      <w:r w:rsidRPr="00850AB9">
        <w:rPr>
          <w:rFonts w:asciiTheme="minorHAnsi" w:eastAsia="Times New Roman" w:hAnsiTheme="minorHAnsi" w:cstheme="minorHAnsi"/>
          <w:b/>
          <w:bCs/>
          <w:sz w:val="24"/>
          <w:szCs w:val="24"/>
          <w:lang w:val="en-US" w:bidi="th-TH"/>
        </w:rPr>
        <w:t>Web:</w:t>
      </w:r>
      <w:r w:rsidRPr="00850AB9">
        <w:rPr>
          <w:rFonts w:asciiTheme="minorHAnsi" w:eastAsia="Times New Roman" w:hAnsiTheme="minorHAnsi" w:cstheme="minorHAnsi"/>
          <w:sz w:val="24"/>
          <w:szCs w:val="24"/>
          <w:lang w:val="en-US" w:bidi="th-TH"/>
        </w:rPr>
        <w:t xml:space="preserve"> </w:t>
      </w:r>
      <w:hyperlink r:id="rId23" w:history="1">
        <w:r w:rsidR="000B173C" w:rsidRPr="00850AB9">
          <w:rPr>
            <w:rStyle w:val="-"/>
            <w:rFonts w:asciiTheme="minorHAnsi" w:eastAsia="Times New Roman" w:hAnsiTheme="minorHAnsi" w:cstheme="minorHAnsi"/>
            <w:sz w:val="24"/>
            <w:szCs w:val="24"/>
            <w:lang w:val="en-US" w:bidi="th-TH"/>
          </w:rPr>
          <w:t>https://Sciencedu.phys.uth.gr</w:t>
        </w:r>
      </w:hyperlink>
      <w:r w:rsidRPr="00850AB9">
        <w:rPr>
          <w:rFonts w:asciiTheme="minorHAnsi" w:eastAsia="Times New Roman" w:hAnsiTheme="minorHAnsi" w:cstheme="minorHAnsi"/>
          <w:sz w:val="24"/>
          <w:szCs w:val="24"/>
          <w:lang w:val="en-US" w:bidi="th-TH"/>
        </w:rPr>
        <w:t xml:space="preserve"> </w:t>
      </w:r>
    </w:p>
    <w:p w14:paraId="5E4DD9AC" w14:textId="77777777" w:rsidR="001458F6" w:rsidRPr="00850AB9" w:rsidRDefault="001458F6" w:rsidP="006E1DB6">
      <w:pPr>
        <w:widowControl/>
        <w:suppressAutoHyphens/>
        <w:autoSpaceDE/>
        <w:jc w:val="both"/>
        <w:textAlignment w:val="baseline"/>
        <w:rPr>
          <w:rFonts w:asciiTheme="minorHAnsi" w:eastAsia="Calibri" w:hAnsiTheme="minorHAnsi" w:cstheme="minorHAnsi"/>
          <w:lang w:val="en-US" w:eastAsia="en-US" w:bidi="ar-SA"/>
        </w:rPr>
      </w:pPr>
    </w:p>
    <w:p w14:paraId="2EDBF3AD" w14:textId="77777777" w:rsidR="00802B0F" w:rsidRPr="00850AB9" w:rsidRDefault="00802B0F" w:rsidP="00802B0F">
      <w:pPr>
        <w:widowControl/>
        <w:suppressAutoHyphens/>
        <w:ind w:left="360"/>
        <w:textAlignment w:val="baseline"/>
        <w:rPr>
          <w:rFonts w:asciiTheme="minorHAnsi" w:eastAsia="Calibri" w:hAnsiTheme="minorHAnsi" w:cstheme="minorHAnsi"/>
          <w:sz w:val="24"/>
          <w:szCs w:val="24"/>
          <w:lang w:val="en-US" w:eastAsia="en-US" w:bidi="ar-SA"/>
        </w:rPr>
      </w:pPr>
    </w:p>
    <w:p w14:paraId="47200AB0" w14:textId="446D10E6" w:rsidR="00802B0F" w:rsidRPr="00850AB9" w:rsidRDefault="00802B0F" w:rsidP="00802B0F">
      <w:pPr>
        <w:widowControl/>
        <w:suppressAutoHyphens/>
        <w:autoSpaceDE/>
        <w:textAlignment w:val="baseline"/>
        <w:rPr>
          <w:rFonts w:asciiTheme="minorHAnsi" w:eastAsia="Calibri" w:hAnsiTheme="minorHAnsi" w:cstheme="minorHAnsi"/>
          <w:b/>
          <w:bCs/>
          <w:i/>
          <w:iCs/>
          <w:sz w:val="24"/>
          <w:szCs w:val="24"/>
          <w:u w:val="single"/>
          <w:lang w:eastAsia="en-US" w:bidi="ar-SA"/>
        </w:rPr>
      </w:pPr>
      <w:r w:rsidRPr="00850AB9">
        <w:rPr>
          <w:rFonts w:asciiTheme="minorHAnsi" w:eastAsia="Calibri" w:hAnsiTheme="minorHAnsi" w:cstheme="minorHAnsi"/>
          <w:b/>
          <w:bCs/>
          <w:i/>
          <w:iCs/>
          <w:sz w:val="24"/>
          <w:szCs w:val="24"/>
          <w:u w:val="single"/>
          <w:lang w:eastAsia="en-US" w:bidi="ar-SA"/>
        </w:rPr>
        <w:t>Εργαστήριο  Κατανεμημένων  Συστημάτων  και  Δικτύων</w:t>
      </w:r>
      <w:r w:rsidR="006E1DB6" w:rsidRPr="00850AB9">
        <w:rPr>
          <w:rFonts w:asciiTheme="minorHAnsi" w:eastAsia="Calibri" w:hAnsiTheme="minorHAnsi" w:cstheme="minorHAnsi"/>
          <w:b/>
          <w:bCs/>
          <w:i/>
          <w:iCs/>
          <w:sz w:val="24"/>
          <w:szCs w:val="24"/>
          <w:u w:val="single"/>
          <w:lang w:eastAsia="en-US" w:bidi="ar-SA"/>
        </w:rPr>
        <w:t xml:space="preserve"> (DS&amp;N Lab)</w:t>
      </w:r>
    </w:p>
    <w:p w14:paraId="3346EFC9" w14:textId="77777777" w:rsidR="00802B0F" w:rsidRPr="00850AB9" w:rsidRDefault="00802B0F" w:rsidP="00802B0F">
      <w:pPr>
        <w:widowControl/>
        <w:suppressAutoHyphens/>
        <w:autoSpaceDE/>
        <w:textAlignment w:val="baseline"/>
        <w:rPr>
          <w:rFonts w:asciiTheme="minorHAnsi" w:eastAsia="Calibri" w:hAnsiTheme="minorHAnsi" w:cstheme="minorHAnsi"/>
          <w:b/>
          <w:bCs/>
          <w:i/>
          <w:iCs/>
          <w:sz w:val="24"/>
          <w:szCs w:val="24"/>
          <w:u w:val="single"/>
          <w:lang w:eastAsia="en-US" w:bidi="ar-SA"/>
        </w:rPr>
      </w:pPr>
      <w:r w:rsidRPr="00850AB9">
        <w:rPr>
          <w:rFonts w:asciiTheme="minorHAnsi" w:eastAsia="Calibri" w:hAnsiTheme="minorHAnsi" w:cstheme="minorHAnsi"/>
          <w:b/>
          <w:bCs/>
          <w:i/>
          <w:iCs/>
          <w:sz w:val="24"/>
          <w:szCs w:val="24"/>
          <w:u w:val="single"/>
          <w:lang w:eastAsia="en-US" w:bidi="ar-SA"/>
        </w:rPr>
        <w:t>ΦΕΚ τ.Β 3322-26/7/2021.</w:t>
      </w:r>
    </w:p>
    <w:p w14:paraId="498D600E" w14:textId="21A89172" w:rsidR="00802B0F" w:rsidRPr="00850AB9" w:rsidRDefault="00802B0F" w:rsidP="00740E75">
      <w:pPr>
        <w:widowControl/>
        <w:suppressAutoHyphens/>
        <w:autoSpaceDE/>
        <w:jc w:val="both"/>
        <w:textAlignment w:val="baseline"/>
        <w:rPr>
          <w:rFonts w:asciiTheme="minorHAnsi" w:eastAsia="Calibri" w:hAnsiTheme="minorHAnsi" w:cstheme="minorHAnsi"/>
          <w:sz w:val="24"/>
          <w:szCs w:val="24"/>
          <w:lang w:eastAsia="en-US" w:bidi="ar-SA"/>
        </w:rPr>
      </w:pPr>
      <w:r w:rsidRPr="00850AB9">
        <w:rPr>
          <w:rFonts w:asciiTheme="minorHAnsi" w:eastAsia="Calibri" w:hAnsiTheme="minorHAnsi" w:cstheme="minorHAnsi"/>
          <w:sz w:val="24"/>
          <w:szCs w:val="24"/>
          <w:lang w:eastAsia="en-US" w:bidi="ar-SA"/>
        </w:rPr>
        <w:t xml:space="preserve">Το Ερευνητικό Εργαστήριο δραστηριοποιείται κατά κύριο λόγο στα επιστημονικά πεδία που αφορούν: </w:t>
      </w:r>
      <w:r w:rsidR="006E1DB6" w:rsidRPr="00850AB9">
        <w:rPr>
          <w:rFonts w:asciiTheme="minorHAnsi" w:eastAsia="Calibri" w:hAnsiTheme="minorHAnsi" w:cstheme="minorHAnsi"/>
          <w:sz w:val="24"/>
          <w:szCs w:val="24"/>
          <w:lang w:eastAsia="en-US" w:bidi="ar-SA"/>
        </w:rPr>
        <w:t xml:space="preserve">α) </w:t>
      </w:r>
      <w:r w:rsidRPr="00850AB9">
        <w:rPr>
          <w:rFonts w:asciiTheme="minorHAnsi" w:eastAsia="Calibri" w:hAnsiTheme="minorHAnsi" w:cstheme="minorHAnsi"/>
          <w:sz w:val="24"/>
          <w:szCs w:val="24"/>
          <w:lang w:eastAsia="en-US" w:bidi="ar-SA"/>
        </w:rPr>
        <w:t xml:space="preserve">τις σύγχρονες τάσεις και τεχνολογίες σε θέματα Τηλεπικοινωνιών και Δικτύων, </w:t>
      </w:r>
      <w:r w:rsidR="006E1DB6" w:rsidRPr="00850AB9">
        <w:rPr>
          <w:rFonts w:asciiTheme="minorHAnsi" w:eastAsia="Calibri" w:hAnsiTheme="minorHAnsi" w:cstheme="minorHAnsi"/>
          <w:sz w:val="24"/>
          <w:szCs w:val="24"/>
          <w:lang w:eastAsia="en-US" w:bidi="ar-SA"/>
        </w:rPr>
        <w:t>(</w:t>
      </w:r>
      <w:r w:rsidRPr="00850AB9">
        <w:rPr>
          <w:rFonts w:asciiTheme="minorHAnsi" w:eastAsia="Calibri" w:hAnsiTheme="minorHAnsi" w:cstheme="minorHAnsi"/>
          <w:sz w:val="24"/>
          <w:szCs w:val="24"/>
          <w:lang w:eastAsia="en-US" w:bidi="ar-SA"/>
        </w:rPr>
        <w:t>Σύγχρονες Μεθόδους Ασφάλειας και Προστασίας Δικτυακών Συστημάτων, Τεχνολογίες Αιχμής Δικτύων και Σύγχρονες Εφαρμογές τους, Θέματα Σχεδίασης Δικτύων Ευρείας Γκάμας, Αλγοριθμικά Θέματα Βελτιστοποίησης Δικτύων και Πρωτοκόλλων</w:t>
      </w:r>
      <w:r w:rsidR="006E1DB6" w:rsidRPr="00850AB9">
        <w:rPr>
          <w:rFonts w:asciiTheme="minorHAnsi" w:eastAsia="Calibri" w:hAnsiTheme="minorHAnsi" w:cstheme="minorHAnsi"/>
          <w:sz w:val="24"/>
          <w:szCs w:val="24"/>
          <w:lang w:eastAsia="en-US" w:bidi="ar-SA"/>
        </w:rPr>
        <w:t xml:space="preserve">), β) τα </w:t>
      </w:r>
      <w:r w:rsidRPr="00850AB9">
        <w:rPr>
          <w:rFonts w:asciiTheme="minorHAnsi" w:eastAsia="Calibri" w:hAnsiTheme="minorHAnsi" w:cstheme="minorHAnsi"/>
          <w:sz w:val="24"/>
          <w:szCs w:val="24"/>
          <w:lang w:eastAsia="en-US" w:bidi="ar-SA"/>
        </w:rPr>
        <w:t xml:space="preserve">σύγχρονα κατανεμημένα συστήματα, </w:t>
      </w:r>
      <w:r w:rsidR="006E1DB6" w:rsidRPr="00850AB9">
        <w:rPr>
          <w:rFonts w:asciiTheme="minorHAnsi" w:eastAsia="Calibri" w:hAnsiTheme="minorHAnsi" w:cstheme="minorHAnsi"/>
          <w:sz w:val="24"/>
          <w:szCs w:val="24"/>
          <w:lang w:eastAsia="en-US" w:bidi="ar-SA"/>
        </w:rPr>
        <w:t>(</w:t>
      </w:r>
      <w:r w:rsidRPr="00850AB9">
        <w:rPr>
          <w:rFonts w:asciiTheme="minorHAnsi" w:eastAsia="Calibri" w:hAnsiTheme="minorHAnsi" w:cstheme="minorHAnsi"/>
          <w:sz w:val="24"/>
          <w:szCs w:val="24"/>
          <w:lang w:eastAsia="en-US" w:bidi="ar-SA"/>
        </w:rPr>
        <w:t xml:space="preserve">συστήματα νέφους, </w:t>
      </w:r>
      <w:r w:rsidR="00740E75" w:rsidRPr="00850AB9">
        <w:rPr>
          <w:rFonts w:asciiTheme="minorHAnsi" w:eastAsia="Calibri" w:hAnsiTheme="minorHAnsi" w:cstheme="minorHAnsi"/>
          <w:sz w:val="24"/>
          <w:szCs w:val="24"/>
          <w:lang w:eastAsia="en-US" w:bidi="ar-SA"/>
        </w:rPr>
        <w:t>σ</w:t>
      </w:r>
      <w:r w:rsidRPr="00850AB9">
        <w:rPr>
          <w:rFonts w:asciiTheme="minorHAnsi" w:eastAsia="Calibri" w:hAnsiTheme="minorHAnsi" w:cstheme="minorHAnsi"/>
          <w:sz w:val="24"/>
          <w:szCs w:val="24"/>
          <w:lang w:eastAsia="en-US" w:bidi="ar-SA"/>
        </w:rPr>
        <w:t>υστήματα ομότιμων σταθμών και κινητών πρακτόρων λογισμικού</w:t>
      </w:r>
      <w:r w:rsidR="00740E75" w:rsidRPr="00850AB9">
        <w:rPr>
          <w:rFonts w:asciiTheme="minorHAnsi" w:eastAsia="Calibri" w:hAnsiTheme="minorHAnsi" w:cstheme="minorHAnsi"/>
          <w:sz w:val="24"/>
          <w:szCs w:val="24"/>
          <w:lang w:eastAsia="en-US" w:bidi="ar-SA"/>
        </w:rPr>
        <w:t>)</w:t>
      </w:r>
      <w:r w:rsidRPr="00850AB9">
        <w:rPr>
          <w:rFonts w:asciiTheme="minorHAnsi" w:eastAsia="Calibri" w:hAnsiTheme="minorHAnsi" w:cstheme="minorHAnsi"/>
          <w:sz w:val="24"/>
          <w:szCs w:val="24"/>
          <w:lang w:eastAsia="en-US" w:bidi="ar-SA"/>
        </w:rPr>
        <w:t xml:space="preserve">, </w:t>
      </w:r>
      <w:r w:rsidR="00740E75" w:rsidRPr="00850AB9">
        <w:rPr>
          <w:rFonts w:asciiTheme="minorHAnsi" w:eastAsia="Calibri" w:hAnsiTheme="minorHAnsi" w:cstheme="minorHAnsi"/>
          <w:sz w:val="24"/>
          <w:szCs w:val="24"/>
          <w:lang w:eastAsia="en-US" w:bidi="ar-SA"/>
        </w:rPr>
        <w:t xml:space="preserve">γ) </w:t>
      </w:r>
      <w:r w:rsidRPr="00850AB9">
        <w:rPr>
          <w:rFonts w:asciiTheme="minorHAnsi" w:eastAsia="Calibri" w:hAnsiTheme="minorHAnsi" w:cstheme="minorHAnsi"/>
          <w:sz w:val="24"/>
          <w:szCs w:val="24"/>
          <w:lang w:eastAsia="en-US" w:bidi="ar-SA"/>
        </w:rPr>
        <w:t xml:space="preserve">θέματα παράλληλου υπολογισμού, παράλληλων μηχανών και συστημάτων, </w:t>
      </w:r>
      <w:r w:rsidR="00740E75" w:rsidRPr="00850AB9">
        <w:rPr>
          <w:rFonts w:asciiTheme="minorHAnsi" w:eastAsia="Calibri" w:hAnsiTheme="minorHAnsi" w:cstheme="minorHAnsi"/>
          <w:sz w:val="24"/>
          <w:szCs w:val="24"/>
          <w:lang w:eastAsia="en-US" w:bidi="ar-SA"/>
        </w:rPr>
        <w:t xml:space="preserve">Δ) </w:t>
      </w:r>
      <w:r w:rsidRPr="00850AB9">
        <w:rPr>
          <w:rFonts w:asciiTheme="minorHAnsi" w:eastAsia="Calibri" w:hAnsiTheme="minorHAnsi" w:cstheme="minorHAnsi"/>
          <w:sz w:val="24"/>
          <w:szCs w:val="24"/>
          <w:lang w:eastAsia="en-US" w:bidi="ar-SA"/>
        </w:rPr>
        <w:t>στη χρήση των σύγχρονων κατανεμημένων Συστημάτων και Δικτύων στην λήψη, καταγραφή, παρουσίαση στο διαδίκτυο και επεξεργασία φυσικών μεγεθών κατά την εκτέλεση πειραμάτων και παρατηρήσεων που σχετίζονται με την Επιστήμη της Φυσικής.</w:t>
      </w:r>
    </w:p>
    <w:p w14:paraId="4FAAE056" w14:textId="77777777" w:rsidR="00802B0F" w:rsidRPr="00850AB9" w:rsidRDefault="00802B0F" w:rsidP="00802B0F">
      <w:pPr>
        <w:widowControl/>
        <w:suppressAutoHyphens/>
        <w:autoSpaceDE/>
        <w:jc w:val="both"/>
        <w:textAlignment w:val="baseline"/>
        <w:rPr>
          <w:rFonts w:asciiTheme="minorHAnsi" w:eastAsia="Calibri" w:hAnsiTheme="minorHAnsi" w:cstheme="minorHAnsi"/>
          <w:sz w:val="24"/>
          <w:szCs w:val="24"/>
          <w:lang w:eastAsia="en-US" w:bidi="ar-SA"/>
        </w:rPr>
      </w:pPr>
    </w:p>
    <w:p w14:paraId="0E04FF35" w14:textId="329C7324" w:rsidR="001458F6" w:rsidRPr="00850AB9" w:rsidRDefault="001458F6" w:rsidP="001458F6">
      <w:pPr>
        <w:widowControl/>
        <w:suppressAutoHyphens/>
        <w:autoSpaceDE/>
        <w:jc w:val="both"/>
        <w:textAlignment w:val="baseline"/>
        <w:rPr>
          <w:rFonts w:asciiTheme="minorHAnsi" w:eastAsia="Times New Roman" w:hAnsiTheme="minorHAnsi" w:cstheme="minorHAnsi"/>
          <w:sz w:val="24"/>
          <w:szCs w:val="24"/>
          <w:lang w:bidi="th-TH"/>
        </w:rPr>
      </w:pPr>
      <w:r w:rsidRPr="00850AB9">
        <w:rPr>
          <w:rFonts w:asciiTheme="minorHAnsi" w:eastAsia="Times New Roman" w:hAnsiTheme="minorHAnsi" w:cstheme="minorHAnsi"/>
          <w:b/>
          <w:bCs/>
          <w:sz w:val="24"/>
          <w:szCs w:val="24"/>
          <w:lang w:bidi="th-TH"/>
        </w:rPr>
        <w:t>Διευθυντής:</w:t>
      </w:r>
      <w:r w:rsidRPr="00850AB9">
        <w:rPr>
          <w:rFonts w:asciiTheme="minorHAnsi" w:eastAsia="Times New Roman" w:hAnsiTheme="minorHAnsi" w:cstheme="minorHAnsi"/>
          <w:sz w:val="24"/>
          <w:szCs w:val="24"/>
          <w:lang w:bidi="th-TH"/>
        </w:rPr>
        <w:t xml:space="preserve"> Αντ</w:t>
      </w:r>
      <w:r w:rsidR="00D82B2A" w:rsidRPr="00850AB9">
        <w:rPr>
          <w:rFonts w:asciiTheme="minorHAnsi" w:eastAsia="Times New Roman" w:hAnsiTheme="minorHAnsi" w:cstheme="minorHAnsi"/>
          <w:sz w:val="24"/>
          <w:szCs w:val="24"/>
          <w:lang w:bidi="th-TH"/>
        </w:rPr>
        <w:t>ω</w:t>
      </w:r>
      <w:r w:rsidRPr="00850AB9">
        <w:rPr>
          <w:rFonts w:asciiTheme="minorHAnsi" w:eastAsia="Times New Roman" w:hAnsiTheme="minorHAnsi" w:cstheme="minorHAnsi"/>
          <w:sz w:val="24"/>
          <w:szCs w:val="24"/>
          <w:lang w:bidi="th-TH"/>
        </w:rPr>
        <w:t>νής Κωνσταντίνος, Καθηγητής</w:t>
      </w:r>
    </w:p>
    <w:p w14:paraId="70BF4541" w14:textId="77777777" w:rsidR="001458F6" w:rsidRPr="00850AB9" w:rsidRDefault="001458F6" w:rsidP="001458F6">
      <w:pPr>
        <w:widowControl/>
        <w:suppressAutoHyphens/>
        <w:autoSpaceDE/>
        <w:jc w:val="both"/>
        <w:textAlignment w:val="baseline"/>
        <w:rPr>
          <w:rFonts w:asciiTheme="minorHAnsi" w:eastAsia="Times New Roman" w:hAnsiTheme="minorHAnsi" w:cstheme="minorHAnsi"/>
          <w:b/>
          <w:bCs/>
          <w:sz w:val="24"/>
          <w:szCs w:val="24"/>
          <w:lang w:bidi="th-TH"/>
        </w:rPr>
      </w:pPr>
      <w:r w:rsidRPr="00850AB9">
        <w:rPr>
          <w:rFonts w:asciiTheme="minorHAnsi" w:eastAsia="Times New Roman" w:hAnsiTheme="minorHAnsi" w:cstheme="minorHAnsi"/>
          <w:b/>
          <w:bCs/>
          <w:sz w:val="24"/>
          <w:szCs w:val="24"/>
          <w:lang w:bidi="th-TH"/>
        </w:rPr>
        <w:t>Επικοινωνία:</w:t>
      </w:r>
    </w:p>
    <w:p w14:paraId="6FFD2A1A" w14:textId="77777777" w:rsidR="001458F6" w:rsidRPr="00850AB9" w:rsidRDefault="001458F6" w:rsidP="001458F6">
      <w:pPr>
        <w:widowControl/>
        <w:suppressAutoHyphens/>
        <w:autoSpaceDE/>
        <w:jc w:val="both"/>
        <w:textAlignment w:val="baseline"/>
        <w:rPr>
          <w:rFonts w:asciiTheme="minorHAnsi" w:eastAsia="Times New Roman" w:hAnsiTheme="minorHAnsi" w:cstheme="minorHAnsi"/>
          <w:sz w:val="24"/>
          <w:szCs w:val="24"/>
          <w:lang w:bidi="th-TH"/>
        </w:rPr>
      </w:pPr>
      <w:r w:rsidRPr="00850AB9">
        <w:rPr>
          <w:rFonts w:asciiTheme="minorHAnsi" w:eastAsia="Times New Roman" w:hAnsiTheme="minorHAnsi" w:cstheme="minorHAnsi"/>
          <w:sz w:val="24"/>
          <w:szCs w:val="24"/>
          <w:lang w:bidi="th-TH"/>
        </w:rPr>
        <w:t xml:space="preserve">Εργαστήριο  Κατανεμημένων  Συστημάτων  και  Δικτύων </w:t>
      </w:r>
    </w:p>
    <w:p w14:paraId="086A4763" w14:textId="3697935D" w:rsidR="001458F6" w:rsidRPr="00850AB9" w:rsidRDefault="001458F6" w:rsidP="001458F6">
      <w:pPr>
        <w:widowControl/>
        <w:suppressAutoHyphens/>
        <w:autoSpaceDE/>
        <w:jc w:val="both"/>
        <w:textAlignment w:val="baseline"/>
        <w:rPr>
          <w:rFonts w:asciiTheme="minorHAnsi" w:eastAsia="Times New Roman" w:hAnsiTheme="minorHAnsi" w:cstheme="minorHAnsi"/>
          <w:sz w:val="24"/>
          <w:szCs w:val="24"/>
          <w:lang w:bidi="th-TH"/>
        </w:rPr>
      </w:pPr>
      <w:r w:rsidRPr="00850AB9">
        <w:rPr>
          <w:rFonts w:asciiTheme="minorHAnsi" w:eastAsia="Times New Roman" w:hAnsiTheme="minorHAnsi" w:cstheme="minorHAnsi"/>
          <w:sz w:val="24"/>
          <w:szCs w:val="24"/>
          <w:lang w:bidi="th-TH"/>
        </w:rPr>
        <w:t>3ο χλμ ΠΕΟ Λαμίας-Αθηνών | 35100 Λαμία</w:t>
      </w:r>
    </w:p>
    <w:p w14:paraId="70414381" w14:textId="48C251CD" w:rsidR="001458F6" w:rsidRPr="00850AB9" w:rsidRDefault="001458F6" w:rsidP="001458F6">
      <w:pPr>
        <w:widowControl/>
        <w:suppressAutoHyphens/>
        <w:autoSpaceDE/>
        <w:jc w:val="both"/>
        <w:textAlignment w:val="baseline"/>
        <w:rPr>
          <w:rFonts w:asciiTheme="minorHAnsi" w:eastAsia="Times New Roman" w:hAnsiTheme="minorHAnsi" w:cstheme="minorHAnsi"/>
          <w:sz w:val="24"/>
          <w:szCs w:val="24"/>
          <w:lang w:val="en-US" w:bidi="th-TH"/>
        </w:rPr>
      </w:pPr>
      <w:r w:rsidRPr="00850AB9">
        <w:rPr>
          <w:rFonts w:asciiTheme="minorHAnsi" w:eastAsia="Times New Roman" w:hAnsiTheme="minorHAnsi" w:cstheme="minorHAnsi"/>
          <w:b/>
          <w:bCs/>
          <w:sz w:val="24"/>
          <w:szCs w:val="24"/>
          <w:lang w:bidi="th-TH"/>
        </w:rPr>
        <w:t>Τηλ</w:t>
      </w:r>
      <w:r w:rsidRPr="00850AB9">
        <w:rPr>
          <w:rFonts w:asciiTheme="minorHAnsi" w:eastAsia="Times New Roman" w:hAnsiTheme="minorHAnsi" w:cstheme="minorHAnsi"/>
          <w:b/>
          <w:bCs/>
          <w:sz w:val="24"/>
          <w:szCs w:val="24"/>
          <w:lang w:val="en-US" w:bidi="th-TH"/>
        </w:rPr>
        <w:t>:</w:t>
      </w:r>
      <w:r w:rsidRPr="00850AB9">
        <w:rPr>
          <w:rFonts w:asciiTheme="minorHAnsi" w:eastAsia="Times New Roman" w:hAnsiTheme="minorHAnsi" w:cstheme="minorHAnsi"/>
          <w:sz w:val="24"/>
          <w:szCs w:val="24"/>
          <w:lang w:val="en-US" w:bidi="th-TH"/>
        </w:rPr>
        <w:t xml:space="preserve"> +30 22310 60199</w:t>
      </w:r>
    </w:p>
    <w:p w14:paraId="12C7A1F4" w14:textId="3231B46E" w:rsidR="001458F6" w:rsidRPr="00850AB9" w:rsidRDefault="001458F6" w:rsidP="001458F6">
      <w:pPr>
        <w:widowControl/>
        <w:suppressAutoHyphens/>
        <w:autoSpaceDE/>
        <w:jc w:val="both"/>
        <w:textAlignment w:val="baseline"/>
        <w:rPr>
          <w:rFonts w:asciiTheme="minorHAnsi" w:eastAsia="Times New Roman" w:hAnsiTheme="minorHAnsi" w:cstheme="minorHAnsi"/>
          <w:sz w:val="24"/>
          <w:szCs w:val="24"/>
          <w:lang w:val="en-US" w:bidi="th-TH"/>
        </w:rPr>
      </w:pPr>
      <w:r w:rsidRPr="00850AB9">
        <w:rPr>
          <w:rFonts w:asciiTheme="minorHAnsi" w:eastAsia="Times New Roman" w:hAnsiTheme="minorHAnsi" w:cstheme="minorHAnsi"/>
          <w:b/>
          <w:bCs/>
          <w:sz w:val="24"/>
          <w:szCs w:val="24"/>
          <w:lang w:val="en-US" w:bidi="th-TH"/>
        </w:rPr>
        <w:t>E-mail :</w:t>
      </w:r>
      <w:r w:rsidRPr="00850AB9">
        <w:rPr>
          <w:rFonts w:asciiTheme="minorHAnsi" w:eastAsia="Times New Roman" w:hAnsiTheme="minorHAnsi" w:cstheme="minorHAnsi"/>
          <w:sz w:val="24"/>
          <w:szCs w:val="24"/>
          <w:lang w:val="en-US" w:bidi="th-TH"/>
        </w:rPr>
        <w:t xml:space="preserve"> </w:t>
      </w:r>
      <w:r w:rsidR="00D82B2A" w:rsidRPr="00850AB9">
        <w:rPr>
          <w:rFonts w:asciiTheme="minorHAnsi" w:eastAsia="Times New Roman" w:hAnsiTheme="minorHAnsi" w:cstheme="minorHAnsi"/>
          <w:sz w:val="24"/>
          <w:szCs w:val="24"/>
          <w:lang w:val="en-US" w:bidi="th-TH"/>
        </w:rPr>
        <w:t xml:space="preserve">antonis [at] uth.gr </w:t>
      </w:r>
      <w:r w:rsidRPr="00850AB9">
        <w:rPr>
          <w:rFonts w:asciiTheme="minorHAnsi" w:eastAsia="Times New Roman" w:hAnsiTheme="minorHAnsi" w:cstheme="minorHAnsi"/>
          <w:sz w:val="24"/>
          <w:szCs w:val="24"/>
          <w:lang w:val="en-US" w:bidi="th-TH"/>
        </w:rPr>
        <w:t xml:space="preserve">  </w:t>
      </w:r>
    </w:p>
    <w:p w14:paraId="0F9CCB4F" w14:textId="2DB80A82" w:rsidR="001458F6" w:rsidRPr="00850AB9" w:rsidRDefault="001458F6" w:rsidP="001458F6">
      <w:pPr>
        <w:widowControl/>
        <w:suppressAutoHyphens/>
        <w:autoSpaceDE/>
        <w:jc w:val="both"/>
        <w:textAlignment w:val="baseline"/>
        <w:rPr>
          <w:rFonts w:asciiTheme="minorHAnsi" w:eastAsia="Times New Roman" w:hAnsiTheme="minorHAnsi" w:cstheme="minorHAnsi"/>
          <w:sz w:val="24"/>
          <w:szCs w:val="24"/>
          <w:lang w:val="en-US" w:bidi="th-TH"/>
        </w:rPr>
      </w:pPr>
      <w:r w:rsidRPr="00850AB9">
        <w:rPr>
          <w:rFonts w:asciiTheme="minorHAnsi" w:eastAsia="Times New Roman" w:hAnsiTheme="minorHAnsi" w:cstheme="minorHAnsi"/>
          <w:b/>
          <w:bCs/>
          <w:sz w:val="24"/>
          <w:szCs w:val="24"/>
          <w:lang w:val="en-US" w:bidi="th-TH"/>
        </w:rPr>
        <w:t>Web:</w:t>
      </w:r>
      <w:r w:rsidRPr="00850AB9">
        <w:rPr>
          <w:rFonts w:asciiTheme="minorHAnsi" w:eastAsia="Times New Roman" w:hAnsiTheme="minorHAnsi" w:cstheme="minorHAnsi"/>
          <w:sz w:val="24"/>
          <w:szCs w:val="24"/>
          <w:lang w:val="en-US" w:bidi="th-TH"/>
        </w:rPr>
        <w:t xml:space="preserve"> </w:t>
      </w:r>
      <w:hyperlink r:id="rId24" w:history="1">
        <w:r w:rsidR="00D82B2A" w:rsidRPr="00850AB9">
          <w:rPr>
            <w:rStyle w:val="-"/>
            <w:rFonts w:asciiTheme="minorHAnsi" w:eastAsia="Times New Roman" w:hAnsiTheme="minorHAnsi" w:cstheme="minorHAnsi"/>
            <w:sz w:val="24"/>
            <w:szCs w:val="24"/>
            <w:lang w:val="en-US" w:bidi="th-TH"/>
          </w:rPr>
          <w:t>https://ds&amp;nlab.phys.uth.gr</w:t>
        </w:r>
      </w:hyperlink>
      <w:r w:rsidRPr="00850AB9">
        <w:rPr>
          <w:rFonts w:asciiTheme="minorHAnsi" w:eastAsia="Times New Roman" w:hAnsiTheme="minorHAnsi" w:cstheme="minorHAnsi"/>
          <w:sz w:val="24"/>
          <w:szCs w:val="24"/>
          <w:lang w:val="en-US" w:bidi="th-TH"/>
        </w:rPr>
        <w:t xml:space="preserve"> </w:t>
      </w:r>
    </w:p>
    <w:p w14:paraId="262BB6F7" w14:textId="23CD94F2" w:rsidR="00483EA3" w:rsidRPr="00850AB9" w:rsidRDefault="005551DA" w:rsidP="003E19DB">
      <w:pPr>
        <w:pStyle w:val="11"/>
        <w:rPr>
          <w:rFonts w:asciiTheme="minorHAnsi" w:hAnsiTheme="minorHAnsi" w:cstheme="minorHAnsi"/>
        </w:rPr>
      </w:pPr>
      <w:bookmarkStart w:id="42" w:name="_Toc157543198"/>
      <w:r w:rsidRPr="00850AB9">
        <w:rPr>
          <w:rFonts w:asciiTheme="minorHAnsi" w:hAnsiTheme="minorHAnsi" w:cstheme="minorHAnsi"/>
        </w:rPr>
        <w:lastRenderedPageBreak/>
        <w:t xml:space="preserve">ΗΛΕΚΤΡΟΝΙΚΕΣ ΥΠΗΡΕΣΙΕΣ </w:t>
      </w:r>
      <w:r w:rsidR="00AF622D" w:rsidRPr="00850AB9">
        <w:rPr>
          <w:rFonts w:asciiTheme="minorHAnsi" w:hAnsiTheme="minorHAnsi" w:cstheme="minorHAnsi"/>
        </w:rPr>
        <w:t>ΠΟΥ ΠΑΡΕΧΟΝΤΑΙ ΑΠ</w:t>
      </w:r>
      <w:r w:rsidR="00477AC2">
        <w:rPr>
          <w:rFonts w:asciiTheme="minorHAnsi" w:hAnsiTheme="minorHAnsi" w:cstheme="minorHAnsi"/>
        </w:rPr>
        <w:t>Ο</w:t>
      </w:r>
      <w:r w:rsidR="00AF622D" w:rsidRPr="00850AB9">
        <w:rPr>
          <w:rFonts w:asciiTheme="minorHAnsi" w:hAnsiTheme="minorHAnsi" w:cstheme="minorHAnsi"/>
        </w:rPr>
        <w:t xml:space="preserve"> ΤΟ ΠΑΝΕΠΙΣΤΗΜ</w:t>
      </w:r>
      <w:r w:rsidR="00477AC2">
        <w:rPr>
          <w:rFonts w:asciiTheme="minorHAnsi" w:hAnsiTheme="minorHAnsi" w:cstheme="minorHAnsi"/>
        </w:rPr>
        <w:t>Ι</w:t>
      </w:r>
      <w:r w:rsidR="00AF622D" w:rsidRPr="00850AB9">
        <w:rPr>
          <w:rFonts w:asciiTheme="minorHAnsi" w:hAnsiTheme="minorHAnsi" w:cstheme="minorHAnsi"/>
        </w:rPr>
        <w:t>Ο ΘΕΣΣΑΛΙΑΣ ΣΤΟΥΣ ΦΟΙΤΗ</w:t>
      </w:r>
      <w:r w:rsidR="00863D64" w:rsidRPr="00850AB9">
        <w:rPr>
          <w:rFonts w:asciiTheme="minorHAnsi" w:hAnsiTheme="minorHAnsi" w:cstheme="minorHAnsi"/>
        </w:rPr>
        <w:t>Τ</w:t>
      </w:r>
      <w:r w:rsidR="00AF622D" w:rsidRPr="00850AB9">
        <w:rPr>
          <w:rFonts w:asciiTheme="minorHAnsi" w:hAnsiTheme="minorHAnsi" w:cstheme="minorHAnsi"/>
        </w:rPr>
        <w:t>ΕΣ ΚΑΙ ΤΙΣ ΦΟΙΤΗΤΡΙΕΣ ΤΟΥ</w:t>
      </w:r>
      <w:bookmarkEnd w:id="42"/>
    </w:p>
    <w:p w14:paraId="6A82B2F9" w14:textId="30E46F19" w:rsidR="00AF622D" w:rsidRPr="00850AB9" w:rsidRDefault="00AF622D" w:rsidP="00160CF0">
      <w:pPr>
        <w:pStyle w:val="2"/>
        <w:jc w:val="left"/>
        <w:rPr>
          <w:rFonts w:asciiTheme="minorHAnsi" w:hAnsiTheme="minorHAnsi" w:cstheme="minorHAnsi"/>
        </w:rPr>
      </w:pPr>
      <w:bookmarkStart w:id="43" w:name="ΤΜΗΜΑ_ΥΠΟΣΤΗΡΙΞΗΣ_ΜΗΧΑΝΟΡΓΑΝΩΣΗΣ_&amp;_ΔΙΚΤΥ"/>
      <w:bookmarkStart w:id="44" w:name="_Toc157543199"/>
      <w:bookmarkEnd w:id="43"/>
      <w:r w:rsidRPr="00850AB9">
        <w:rPr>
          <w:rFonts w:asciiTheme="minorHAnsi" w:hAnsiTheme="minorHAnsi" w:cstheme="minorHAnsi"/>
        </w:rPr>
        <w:t>ΔΙΕ</w:t>
      </w:r>
      <w:r w:rsidR="0088603C" w:rsidRPr="00850AB9">
        <w:rPr>
          <w:rFonts w:asciiTheme="minorHAnsi" w:hAnsiTheme="minorHAnsi" w:cstheme="minorHAnsi"/>
        </w:rPr>
        <w:t>Υ</w:t>
      </w:r>
      <w:r w:rsidRPr="00850AB9">
        <w:rPr>
          <w:rFonts w:asciiTheme="minorHAnsi" w:hAnsiTheme="minorHAnsi" w:cstheme="minorHAnsi"/>
        </w:rPr>
        <w:t>ΘΥΝΣΗ ΜΗΧΑΝΟΡΓ</w:t>
      </w:r>
      <w:r w:rsidR="0088603C" w:rsidRPr="00850AB9">
        <w:rPr>
          <w:rFonts w:asciiTheme="minorHAnsi" w:hAnsiTheme="minorHAnsi" w:cstheme="minorHAnsi"/>
        </w:rPr>
        <w:t>Α</w:t>
      </w:r>
      <w:r w:rsidRPr="00850AB9">
        <w:rPr>
          <w:rFonts w:asciiTheme="minorHAnsi" w:hAnsiTheme="minorHAnsi" w:cstheme="minorHAnsi"/>
        </w:rPr>
        <w:t>ΝΩΣΗΣ / ΚΕΝΤΡΟ ΔΙΚΤΥΟΥ ΤΗΛΕΜΑΤΙΚΗΣ</w:t>
      </w:r>
      <w:bookmarkEnd w:id="44"/>
    </w:p>
    <w:p w14:paraId="101C1AE9" w14:textId="28BBBF8D" w:rsidR="00483EA3" w:rsidRPr="00850AB9" w:rsidRDefault="006B70A2" w:rsidP="005C0E6F">
      <w:pPr>
        <w:pStyle w:val="a4"/>
        <w:tabs>
          <w:tab w:val="left" w:pos="8931"/>
          <w:tab w:val="left" w:pos="9472"/>
        </w:tabs>
        <w:spacing w:before="242" w:line="360" w:lineRule="auto"/>
        <w:ind w:right="-26"/>
        <w:jc w:val="both"/>
        <w:rPr>
          <w:rFonts w:asciiTheme="minorHAnsi" w:hAnsiTheme="minorHAnsi" w:cstheme="minorHAnsi"/>
        </w:rPr>
      </w:pPr>
      <w:r w:rsidRPr="00850AB9">
        <w:rPr>
          <w:rFonts w:asciiTheme="minorHAnsi" w:hAnsiTheme="minorHAnsi" w:cstheme="minorHAnsi"/>
        </w:rPr>
        <w:t>Η Διεύ</w:t>
      </w:r>
      <w:r w:rsidR="004315AC" w:rsidRPr="00850AB9">
        <w:rPr>
          <w:rFonts w:asciiTheme="minorHAnsi" w:hAnsiTheme="minorHAnsi" w:cstheme="minorHAnsi"/>
        </w:rPr>
        <w:t xml:space="preserve">θυνση </w:t>
      </w:r>
      <w:r w:rsidR="005E6333" w:rsidRPr="00850AB9">
        <w:rPr>
          <w:rFonts w:asciiTheme="minorHAnsi" w:hAnsiTheme="minorHAnsi" w:cstheme="minorHAnsi"/>
        </w:rPr>
        <w:t>φροντίζει για τη συνεχή αναβάθμιση</w:t>
      </w:r>
      <w:r w:rsidR="00EF57EE" w:rsidRPr="00850AB9">
        <w:rPr>
          <w:rFonts w:asciiTheme="minorHAnsi" w:hAnsiTheme="minorHAnsi" w:cstheme="minorHAnsi"/>
        </w:rPr>
        <w:t>, τεχνολογική ανανέωση</w:t>
      </w:r>
      <w:r w:rsidR="005E6333" w:rsidRPr="00850AB9">
        <w:rPr>
          <w:rFonts w:asciiTheme="minorHAnsi" w:hAnsiTheme="minorHAnsi" w:cstheme="minorHAnsi"/>
        </w:rPr>
        <w:t xml:space="preserve"> και τον εκσυγχρονισμό των υποδομών του</w:t>
      </w:r>
      <w:r w:rsidR="004315AC" w:rsidRPr="00850AB9">
        <w:rPr>
          <w:rFonts w:asciiTheme="minorHAnsi" w:hAnsiTheme="minorHAnsi" w:cstheme="minorHAnsi"/>
        </w:rPr>
        <w:t xml:space="preserve"> Πανεπιστημίου </w:t>
      </w:r>
      <w:r w:rsidR="00EF57EE" w:rsidRPr="00850AB9">
        <w:rPr>
          <w:rFonts w:asciiTheme="minorHAnsi" w:hAnsiTheme="minorHAnsi" w:cstheme="minorHAnsi"/>
        </w:rPr>
        <w:t xml:space="preserve"> αναφορικά</w:t>
      </w:r>
      <w:r w:rsidRPr="00850AB9">
        <w:rPr>
          <w:rFonts w:asciiTheme="minorHAnsi" w:hAnsiTheme="minorHAnsi" w:cstheme="minorHAnsi"/>
        </w:rPr>
        <w:t xml:space="preserve"> με την εκπαίδευση, την έρευνα και </w:t>
      </w:r>
      <w:r w:rsidR="00EF57EE" w:rsidRPr="00850AB9">
        <w:rPr>
          <w:rFonts w:asciiTheme="minorHAnsi" w:hAnsiTheme="minorHAnsi" w:cstheme="minorHAnsi"/>
        </w:rPr>
        <w:t xml:space="preserve">τη διοίκηση. Στους στόχους της περιλαμβάνεται και </w:t>
      </w:r>
      <w:r w:rsidR="00EF57EE" w:rsidRPr="00850AB9">
        <w:rPr>
          <w:rStyle w:val="field-content"/>
          <w:rFonts w:asciiTheme="minorHAnsi" w:eastAsia="Times New Roman" w:hAnsiTheme="minorHAnsi" w:cstheme="minorHAnsi"/>
        </w:rPr>
        <w:t>η αξιοποίηση Τεχνολογιών Πληροφορικής και Επικοινωνιών (ΤΠΕ), ώστε, τα μέλη της ακαδημαϊκής κοινότητας, να έχουν στη διάθεσή τους, σύγχρονα συστήματα και εργαλεία, για να επιτελέσουν το έργο τους.</w:t>
      </w:r>
      <w:r w:rsidR="00EF57EE" w:rsidRPr="00850AB9">
        <w:rPr>
          <w:rFonts w:asciiTheme="minorHAnsi" w:hAnsiTheme="minorHAnsi" w:cstheme="minorHAnsi"/>
        </w:rPr>
        <w:t xml:space="preserve"> </w:t>
      </w:r>
      <w:r w:rsidR="005E6333" w:rsidRPr="00850AB9">
        <w:rPr>
          <w:rFonts w:asciiTheme="minorHAnsi" w:hAnsiTheme="minorHAnsi" w:cstheme="minorHAnsi"/>
        </w:rPr>
        <w:t>Περισσότερες πληροφορίες για τις υπηρεσίες του Κέντρ</w:t>
      </w:r>
      <w:r w:rsidR="00EF57EE" w:rsidRPr="00850AB9">
        <w:rPr>
          <w:rFonts w:asciiTheme="minorHAnsi" w:hAnsiTheme="minorHAnsi" w:cstheme="minorHAnsi"/>
        </w:rPr>
        <w:t>ου Δικτύου Τηλεματικής μπορούν να βρεθούν</w:t>
      </w:r>
      <w:r w:rsidR="005E6333" w:rsidRPr="00850AB9">
        <w:rPr>
          <w:rFonts w:asciiTheme="minorHAnsi" w:hAnsiTheme="minorHAnsi" w:cstheme="minorHAnsi"/>
        </w:rPr>
        <w:t xml:space="preserve"> στον </w:t>
      </w:r>
      <w:r w:rsidR="008F5E08" w:rsidRPr="00850AB9">
        <w:rPr>
          <w:rFonts w:asciiTheme="minorHAnsi" w:hAnsiTheme="minorHAnsi" w:cstheme="minorHAnsi"/>
        </w:rPr>
        <w:t>Ιστότοπο</w:t>
      </w:r>
      <w:r w:rsidR="005E6333" w:rsidRPr="00850AB9">
        <w:rPr>
          <w:rFonts w:asciiTheme="minorHAnsi" w:hAnsiTheme="minorHAnsi" w:cstheme="minorHAnsi"/>
        </w:rPr>
        <w:t xml:space="preserve"> :</w:t>
      </w:r>
    </w:p>
    <w:p w14:paraId="2B207D8E" w14:textId="77777777" w:rsidR="00EF57EE" w:rsidRPr="00850AB9" w:rsidRDefault="00EF57EE" w:rsidP="005C0E6F">
      <w:pPr>
        <w:pStyle w:val="a4"/>
        <w:tabs>
          <w:tab w:val="left" w:pos="8931"/>
          <w:tab w:val="left" w:pos="9472"/>
        </w:tabs>
        <w:spacing w:before="242" w:line="360" w:lineRule="auto"/>
        <w:ind w:right="-26"/>
        <w:jc w:val="both"/>
        <w:rPr>
          <w:rFonts w:asciiTheme="minorHAnsi" w:hAnsiTheme="minorHAnsi" w:cstheme="minorHAnsi"/>
        </w:rPr>
      </w:pPr>
    </w:p>
    <w:p w14:paraId="038228D2" w14:textId="373BD3CF" w:rsidR="005C0E6F" w:rsidRPr="00850AB9" w:rsidRDefault="00000000" w:rsidP="005C0E6F">
      <w:pPr>
        <w:pStyle w:val="a4"/>
        <w:tabs>
          <w:tab w:val="left" w:pos="8931"/>
          <w:tab w:val="left" w:pos="9472"/>
        </w:tabs>
        <w:spacing w:before="20"/>
        <w:ind w:right="-26"/>
        <w:jc w:val="center"/>
        <w:rPr>
          <w:rFonts w:asciiTheme="minorHAnsi" w:hAnsiTheme="minorHAnsi" w:cstheme="minorHAnsi"/>
        </w:rPr>
      </w:pPr>
      <w:hyperlink r:id="rId25">
        <w:r w:rsidR="005E6333" w:rsidRPr="00850AB9">
          <w:rPr>
            <w:rFonts w:asciiTheme="minorHAnsi" w:hAnsiTheme="minorHAnsi" w:cstheme="minorHAnsi"/>
            <w:color w:val="0000FF"/>
            <w:w w:val="105"/>
            <w:u w:val="single" w:color="0000FF"/>
          </w:rPr>
          <w:t>https://it.uth.gr/</w:t>
        </w:r>
      </w:hyperlink>
      <w:bookmarkStart w:id="45" w:name="ΠΡΟΣΒΑΣΗ_ΣΤΙΣ_ΤΗΛΕΜΑΤΙΚΕΣ_ΥΠΗΡΕΣΙΕΣ"/>
      <w:bookmarkEnd w:id="45"/>
    </w:p>
    <w:p w14:paraId="1377E52D" w14:textId="77777777" w:rsidR="005C0E6F" w:rsidRPr="00850AB9" w:rsidRDefault="005C0E6F" w:rsidP="005C0E6F">
      <w:pPr>
        <w:pStyle w:val="3"/>
        <w:tabs>
          <w:tab w:val="left" w:pos="8931"/>
          <w:tab w:val="left" w:pos="9472"/>
        </w:tabs>
        <w:spacing w:before="99"/>
        <w:ind w:left="0" w:right="-26"/>
        <w:rPr>
          <w:rFonts w:asciiTheme="minorHAnsi" w:hAnsiTheme="minorHAnsi" w:cstheme="minorHAnsi"/>
        </w:rPr>
      </w:pPr>
    </w:p>
    <w:p w14:paraId="6F3DEB4C" w14:textId="18F3890F" w:rsidR="00483EA3" w:rsidRPr="00850AB9" w:rsidRDefault="007D1ED8" w:rsidP="003E19DB">
      <w:pPr>
        <w:pStyle w:val="2"/>
        <w:rPr>
          <w:rFonts w:asciiTheme="minorHAnsi" w:hAnsiTheme="minorHAnsi" w:cstheme="minorHAnsi"/>
        </w:rPr>
      </w:pPr>
      <w:bookmarkStart w:id="46" w:name="_Toc157543200"/>
      <w:r w:rsidRPr="00850AB9">
        <w:rPr>
          <w:rFonts w:asciiTheme="minorHAnsi" w:hAnsiTheme="minorHAnsi" w:cstheme="minorHAnsi"/>
        </w:rPr>
        <w:t xml:space="preserve">ΠΡΟΣΒΑΣΗ ΣΤΙΣ ΗΛΕΚΤΡΟΝΙΚΕΣ </w:t>
      </w:r>
      <w:r w:rsidR="005E6333" w:rsidRPr="00850AB9">
        <w:rPr>
          <w:rFonts w:asciiTheme="minorHAnsi" w:hAnsiTheme="minorHAnsi" w:cstheme="minorHAnsi"/>
        </w:rPr>
        <w:t>ΥΠΗΡΕΣΙΕΣ</w:t>
      </w:r>
      <w:bookmarkEnd w:id="46"/>
    </w:p>
    <w:p w14:paraId="7A0E26E9" w14:textId="7B9F91F3" w:rsidR="007D1ED8" w:rsidRPr="00850AB9" w:rsidRDefault="005E6333" w:rsidP="005C0E6F">
      <w:pPr>
        <w:pStyle w:val="a4"/>
        <w:tabs>
          <w:tab w:val="left" w:pos="8931"/>
          <w:tab w:val="left" w:pos="9472"/>
        </w:tabs>
        <w:spacing w:before="242" w:line="360" w:lineRule="auto"/>
        <w:ind w:right="-26"/>
        <w:jc w:val="both"/>
        <w:rPr>
          <w:rFonts w:asciiTheme="minorHAnsi" w:hAnsiTheme="minorHAnsi" w:cstheme="minorHAnsi"/>
        </w:rPr>
      </w:pPr>
      <w:r w:rsidRPr="00850AB9">
        <w:rPr>
          <w:rFonts w:asciiTheme="minorHAnsi" w:hAnsiTheme="minorHAnsi" w:cstheme="minorHAnsi"/>
        </w:rPr>
        <w:t>Οι φοιτήτριες</w:t>
      </w:r>
      <w:r w:rsidR="007D1ED8" w:rsidRPr="00850AB9">
        <w:rPr>
          <w:rFonts w:asciiTheme="minorHAnsi" w:hAnsiTheme="minorHAnsi" w:cstheme="minorHAnsi"/>
        </w:rPr>
        <w:t xml:space="preserve"> και οι φοιτήτριες</w:t>
      </w:r>
      <w:r w:rsidRPr="00850AB9">
        <w:rPr>
          <w:rFonts w:asciiTheme="minorHAnsi" w:hAnsiTheme="minorHAnsi" w:cstheme="minorHAnsi"/>
        </w:rPr>
        <w:t xml:space="preserve"> μπορούν να συνδέονται με </w:t>
      </w:r>
      <w:r w:rsidR="007D1ED8" w:rsidRPr="00850AB9">
        <w:rPr>
          <w:rFonts w:asciiTheme="minorHAnsi" w:hAnsiTheme="minorHAnsi" w:cstheme="minorHAnsi"/>
        </w:rPr>
        <w:t xml:space="preserve">τις ηλεκτρονικές </w:t>
      </w:r>
      <w:r w:rsidRPr="00850AB9">
        <w:rPr>
          <w:rFonts w:asciiTheme="minorHAnsi" w:hAnsiTheme="minorHAnsi" w:cstheme="minorHAnsi"/>
        </w:rPr>
        <w:t>υπηρεσίες (π.χ. webmail, eclass</w:t>
      </w:r>
      <w:r w:rsidR="007D1ED8" w:rsidRPr="00850AB9">
        <w:rPr>
          <w:rFonts w:asciiTheme="minorHAnsi" w:hAnsiTheme="minorHAnsi" w:cstheme="minorHAnsi"/>
        </w:rPr>
        <w:t xml:space="preserve">, e-gram) με τον προσωπικό τους </w:t>
      </w:r>
      <w:r w:rsidRPr="00850AB9">
        <w:rPr>
          <w:rFonts w:asciiTheme="minorHAnsi" w:hAnsiTheme="minorHAnsi" w:cstheme="minorHAnsi"/>
        </w:rPr>
        <w:t>λογαριασμό πρόσβασης (όνο</w:t>
      </w:r>
      <w:r w:rsidR="007D1ED8" w:rsidRPr="00850AB9">
        <w:rPr>
          <w:rFonts w:asciiTheme="minorHAnsi" w:hAnsiTheme="minorHAnsi" w:cstheme="minorHAnsi"/>
        </w:rPr>
        <w:t xml:space="preserve">μα χρήστη &amp; κωδικός πρόσβασης) που τους δίδεται  κατά την εγγραφή τους στο Πανεπιστήμιο Θεσσαλίας από τη Γραμματεία του τμήματος Φυσικής και τους αποστέλλεται ηλεκτρονικά με SMS στο κινητό τους τηλέφωνο. Απαραίτητη </w:t>
      </w:r>
      <w:r w:rsidR="00836C71" w:rsidRPr="00850AB9">
        <w:rPr>
          <w:rFonts w:asciiTheme="minorHAnsi" w:hAnsiTheme="minorHAnsi" w:cstheme="minorHAnsi"/>
        </w:rPr>
        <w:t>προϋπόθεση</w:t>
      </w:r>
      <w:r w:rsidR="007D1ED8" w:rsidRPr="00850AB9">
        <w:rPr>
          <w:rFonts w:asciiTheme="minorHAnsi" w:hAnsiTheme="minorHAnsi" w:cstheme="minorHAnsi"/>
        </w:rPr>
        <w:t xml:space="preserve"> η ενεργοποίηση του λογαρι</w:t>
      </w:r>
      <w:r w:rsidR="00DE1593" w:rsidRPr="00850AB9">
        <w:rPr>
          <w:rFonts w:asciiTheme="minorHAnsi" w:hAnsiTheme="minorHAnsi" w:cstheme="minorHAnsi"/>
        </w:rPr>
        <w:t>α</w:t>
      </w:r>
      <w:r w:rsidR="007D1ED8" w:rsidRPr="00850AB9">
        <w:rPr>
          <w:rFonts w:asciiTheme="minorHAnsi" w:hAnsiTheme="minorHAnsi" w:cstheme="minorHAnsi"/>
        </w:rPr>
        <w:t>σμού τους</w:t>
      </w:r>
      <w:r w:rsidR="006B70A2" w:rsidRPr="00850AB9">
        <w:rPr>
          <w:rFonts w:asciiTheme="minorHAnsi" w:hAnsiTheme="minorHAnsi" w:cstheme="minorHAnsi"/>
        </w:rPr>
        <w:t>,</w:t>
      </w:r>
      <w:r w:rsidR="007D1ED8" w:rsidRPr="00850AB9">
        <w:rPr>
          <w:rFonts w:asciiTheme="minorHAnsi" w:hAnsiTheme="minorHAnsi" w:cstheme="minorHAnsi"/>
        </w:rPr>
        <w:t xml:space="preserve"> που θα πρέπει να κρατείται μυστικός για λόγους ασφαλείας. Για οποιοδήποτε σχετικό πρόβλημα μπορούν να απευθύνονται  μέσω </w:t>
      </w:r>
      <w:r w:rsidRPr="00850AB9">
        <w:rPr>
          <w:rFonts w:asciiTheme="minorHAnsi" w:hAnsiTheme="minorHAnsi" w:cstheme="minorHAnsi"/>
        </w:rPr>
        <w:t>e-mail:</w:t>
      </w:r>
    </w:p>
    <w:p w14:paraId="4F61BC5C" w14:textId="77777777" w:rsidR="00483EA3" w:rsidRPr="00850AB9" w:rsidRDefault="00000000">
      <w:pPr>
        <w:pStyle w:val="a4"/>
        <w:spacing w:before="19"/>
        <w:ind w:left="2984"/>
        <w:rPr>
          <w:rFonts w:asciiTheme="minorHAnsi" w:hAnsiTheme="minorHAnsi" w:cstheme="minorHAnsi"/>
        </w:rPr>
      </w:pPr>
      <w:hyperlink r:id="rId26">
        <w:r w:rsidR="005E6333" w:rsidRPr="00850AB9">
          <w:rPr>
            <w:rFonts w:asciiTheme="minorHAnsi" w:hAnsiTheme="minorHAnsi" w:cstheme="minorHAnsi"/>
            <w:color w:val="0000FF"/>
            <w:u w:val="single" w:color="0000FF"/>
          </w:rPr>
          <w:t>https://it.uth.gr/content/epikoinonia</w:t>
        </w:r>
      </w:hyperlink>
    </w:p>
    <w:p w14:paraId="7383E84A" w14:textId="77777777" w:rsidR="00483EA3" w:rsidRPr="00850AB9" w:rsidRDefault="00483EA3">
      <w:pPr>
        <w:rPr>
          <w:rFonts w:asciiTheme="minorHAnsi" w:hAnsiTheme="minorHAnsi" w:cstheme="minorHAnsi"/>
        </w:rPr>
      </w:pPr>
    </w:p>
    <w:p w14:paraId="6EC9AE77" w14:textId="77777777" w:rsidR="005C0E6F" w:rsidRPr="00850AB9" w:rsidRDefault="005C0E6F" w:rsidP="007410F4">
      <w:pPr>
        <w:pStyle w:val="3"/>
        <w:spacing w:before="73"/>
        <w:ind w:left="426"/>
        <w:rPr>
          <w:rFonts w:asciiTheme="minorHAnsi" w:hAnsiTheme="minorHAnsi" w:cstheme="minorHAnsi"/>
        </w:rPr>
      </w:pPr>
      <w:bookmarkStart w:id="47" w:name="ΛΟΓΑΡΙΑΣΜΟΣ_e-mail"/>
      <w:bookmarkEnd w:id="47"/>
    </w:p>
    <w:p w14:paraId="26735B0A" w14:textId="5D063482" w:rsidR="00483EA3" w:rsidRPr="00850AB9" w:rsidRDefault="001F4FF3" w:rsidP="00160CF0">
      <w:pPr>
        <w:pStyle w:val="2"/>
        <w:jc w:val="left"/>
        <w:rPr>
          <w:rFonts w:asciiTheme="minorHAnsi" w:hAnsiTheme="minorHAnsi" w:cstheme="minorHAnsi"/>
        </w:rPr>
      </w:pPr>
      <w:bookmarkStart w:id="48" w:name="_Toc157543201"/>
      <w:r w:rsidRPr="00850AB9">
        <w:rPr>
          <w:rFonts w:asciiTheme="minorHAnsi" w:hAnsiTheme="minorHAnsi" w:cstheme="minorHAnsi"/>
        </w:rPr>
        <w:t>ΗΛΕΚΤΡΟΝΙΚΟ ΤΑΧΥΔΡΟΜΕΙΟ /  Ε</w:t>
      </w:r>
      <w:r w:rsidR="005E6333" w:rsidRPr="00850AB9">
        <w:rPr>
          <w:rFonts w:asciiTheme="minorHAnsi" w:hAnsiTheme="minorHAnsi" w:cstheme="minorHAnsi"/>
        </w:rPr>
        <w:t>-mail</w:t>
      </w:r>
      <w:bookmarkEnd w:id="48"/>
    </w:p>
    <w:p w14:paraId="61FF988F" w14:textId="7E64BB82" w:rsidR="001F4FF3" w:rsidRPr="00850AB9" w:rsidRDefault="005E6333" w:rsidP="005C0E6F">
      <w:pPr>
        <w:pStyle w:val="a4"/>
        <w:spacing w:before="242" w:line="360" w:lineRule="auto"/>
        <w:ind w:right="-26"/>
        <w:jc w:val="both"/>
        <w:rPr>
          <w:rFonts w:asciiTheme="minorHAnsi" w:hAnsiTheme="minorHAnsi" w:cstheme="minorHAnsi"/>
        </w:rPr>
      </w:pPr>
      <w:r w:rsidRPr="00850AB9">
        <w:rPr>
          <w:rFonts w:asciiTheme="minorHAnsi" w:hAnsiTheme="minorHAnsi" w:cstheme="minorHAnsi"/>
        </w:rPr>
        <w:t>Το Π</w:t>
      </w:r>
      <w:r w:rsidR="001F4FF3" w:rsidRPr="00850AB9">
        <w:rPr>
          <w:rFonts w:asciiTheme="minorHAnsi" w:hAnsiTheme="minorHAnsi" w:cstheme="minorHAnsi"/>
        </w:rPr>
        <w:t xml:space="preserve">ανεπιστήμιο Θεσσαλίας </w:t>
      </w:r>
      <w:r w:rsidRPr="00850AB9">
        <w:rPr>
          <w:rFonts w:asciiTheme="minorHAnsi" w:hAnsiTheme="minorHAnsi" w:cstheme="minorHAnsi"/>
        </w:rPr>
        <w:t xml:space="preserve"> </w:t>
      </w:r>
      <w:r w:rsidR="001F4FF3" w:rsidRPr="00850AB9">
        <w:rPr>
          <w:rFonts w:asciiTheme="minorHAnsi" w:hAnsiTheme="minorHAnsi" w:cstheme="minorHAnsi"/>
        </w:rPr>
        <w:t xml:space="preserve">διαθέτει </w:t>
      </w:r>
      <w:r w:rsidRPr="00850AB9">
        <w:rPr>
          <w:rFonts w:asciiTheme="minorHAnsi" w:hAnsiTheme="minorHAnsi" w:cstheme="minorHAnsi"/>
        </w:rPr>
        <w:t xml:space="preserve">στους φοιτητές και στις φοιτήτριες </w:t>
      </w:r>
      <w:r w:rsidR="001F4FF3" w:rsidRPr="00850AB9">
        <w:rPr>
          <w:rFonts w:asciiTheme="minorHAnsi" w:hAnsiTheme="minorHAnsi" w:cstheme="minorHAnsi"/>
        </w:rPr>
        <w:t xml:space="preserve"> του </w:t>
      </w:r>
      <w:r w:rsidRPr="00850AB9">
        <w:rPr>
          <w:rFonts w:asciiTheme="minorHAnsi" w:hAnsiTheme="minorHAnsi" w:cstheme="minorHAnsi"/>
        </w:rPr>
        <w:t xml:space="preserve">λογαριασμό e-mail, </w:t>
      </w:r>
      <w:r w:rsidR="006B70A2" w:rsidRPr="00850AB9">
        <w:rPr>
          <w:rFonts w:asciiTheme="minorHAnsi" w:hAnsiTheme="minorHAnsi" w:cstheme="minorHAnsi"/>
        </w:rPr>
        <w:t xml:space="preserve">με </w:t>
      </w:r>
      <w:r w:rsidRPr="00850AB9">
        <w:rPr>
          <w:rFonts w:asciiTheme="minorHAnsi" w:hAnsiTheme="minorHAnsi" w:cstheme="minorHAnsi"/>
        </w:rPr>
        <w:t xml:space="preserve">τον οποίο μπορούν </w:t>
      </w:r>
      <w:r w:rsidR="001F4FF3" w:rsidRPr="00850AB9">
        <w:rPr>
          <w:rFonts w:asciiTheme="minorHAnsi" w:hAnsiTheme="minorHAnsi" w:cstheme="minorHAnsi"/>
        </w:rPr>
        <w:t>να επικοινωνούν με τις υπηρεσίες του Πανεπιστημίου αλλά και αυτές μαζί τους. Κλασσικό παράδειγμα αποτ</w:t>
      </w:r>
      <w:r w:rsidR="00CD319D" w:rsidRPr="00850AB9">
        <w:rPr>
          <w:rFonts w:asciiTheme="minorHAnsi" w:hAnsiTheme="minorHAnsi" w:cstheme="minorHAnsi"/>
        </w:rPr>
        <w:t>ε</w:t>
      </w:r>
      <w:r w:rsidR="001F4FF3" w:rsidRPr="00850AB9">
        <w:rPr>
          <w:rFonts w:asciiTheme="minorHAnsi" w:hAnsiTheme="minorHAnsi" w:cstheme="minorHAnsi"/>
        </w:rPr>
        <w:t xml:space="preserve">λεί η επικοινωνία με την </w:t>
      </w:r>
      <w:r w:rsidR="006B70A2" w:rsidRPr="00850AB9">
        <w:rPr>
          <w:rFonts w:asciiTheme="minorHAnsi" w:hAnsiTheme="minorHAnsi" w:cstheme="minorHAnsi"/>
        </w:rPr>
        <w:t>Γραμματεία του Ιδρύματος για θέ</w:t>
      </w:r>
      <w:r w:rsidR="001F4FF3" w:rsidRPr="00850AB9">
        <w:rPr>
          <w:rFonts w:asciiTheme="minorHAnsi" w:hAnsiTheme="minorHAnsi" w:cstheme="minorHAnsi"/>
        </w:rPr>
        <w:t xml:space="preserve">ματα που αφορούν τις σπουδές τους. </w:t>
      </w:r>
      <w:r w:rsidRPr="00850AB9">
        <w:rPr>
          <w:rFonts w:asciiTheme="minorHAnsi" w:hAnsiTheme="minorHAnsi" w:cstheme="minorHAnsi"/>
        </w:rPr>
        <w:t xml:space="preserve">Ο λογαριασμός email δημιουργείται αυτόματα αμέσως μετά την ενεργοποίηση του λογαριασμού πρόσβασης στις </w:t>
      </w:r>
      <w:r w:rsidR="001F4FF3" w:rsidRPr="00850AB9">
        <w:rPr>
          <w:rFonts w:asciiTheme="minorHAnsi" w:hAnsiTheme="minorHAnsi" w:cstheme="minorHAnsi"/>
        </w:rPr>
        <w:t>ηλεκτρονικές υπηρεσίες και έχει την μορφή</w:t>
      </w:r>
      <w:r w:rsidRPr="00850AB9">
        <w:rPr>
          <w:rFonts w:asciiTheme="minorHAnsi" w:hAnsiTheme="minorHAnsi" w:cstheme="minorHAnsi"/>
        </w:rPr>
        <w:t xml:space="preserve">: </w:t>
      </w:r>
    </w:p>
    <w:p w14:paraId="1F000127" w14:textId="5E39045E" w:rsidR="001F4FF3" w:rsidRPr="00850AB9" w:rsidRDefault="00000000" w:rsidP="005C0E6F">
      <w:pPr>
        <w:pStyle w:val="a4"/>
        <w:spacing w:before="148"/>
        <w:ind w:right="-26"/>
        <w:jc w:val="center"/>
        <w:rPr>
          <w:rFonts w:asciiTheme="minorHAnsi" w:hAnsiTheme="minorHAnsi" w:cstheme="minorHAnsi"/>
          <w:color w:val="0000FF"/>
        </w:rPr>
      </w:pPr>
      <w:hyperlink r:id="rId27">
        <w:r w:rsidR="005E6333" w:rsidRPr="00850AB9">
          <w:rPr>
            <w:rFonts w:asciiTheme="minorHAnsi" w:hAnsiTheme="minorHAnsi" w:cstheme="minorHAnsi"/>
            <w:color w:val="0000FF"/>
          </w:rPr>
          <w:t>username@uth.gr</w:t>
        </w:r>
      </w:hyperlink>
    </w:p>
    <w:p w14:paraId="1EFF17ED" w14:textId="77777777" w:rsidR="00D75D90" w:rsidRPr="00850AB9" w:rsidRDefault="00D75D90" w:rsidP="005C0E6F">
      <w:pPr>
        <w:pStyle w:val="a4"/>
        <w:ind w:right="-26"/>
        <w:jc w:val="both"/>
        <w:rPr>
          <w:rFonts w:asciiTheme="minorHAnsi" w:hAnsiTheme="minorHAnsi" w:cstheme="minorHAnsi"/>
        </w:rPr>
      </w:pPr>
    </w:p>
    <w:p w14:paraId="5C06C5F8" w14:textId="77777777" w:rsidR="00483EA3" w:rsidRPr="00850AB9" w:rsidRDefault="005E6333" w:rsidP="005C0E6F">
      <w:pPr>
        <w:pStyle w:val="a4"/>
        <w:ind w:right="-26"/>
        <w:jc w:val="both"/>
        <w:rPr>
          <w:rFonts w:asciiTheme="minorHAnsi" w:hAnsiTheme="minorHAnsi" w:cstheme="minorHAnsi"/>
        </w:rPr>
      </w:pPr>
      <w:r w:rsidRPr="00850AB9">
        <w:rPr>
          <w:rFonts w:asciiTheme="minorHAnsi" w:hAnsiTheme="minorHAnsi" w:cstheme="minorHAnsi"/>
        </w:rPr>
        <w:t>Η ηλεκτρονική διεύθυνση για πρόσβαση στο ηλεκτρονικό ταχυδρομείο είναι :</w:t>
      </w:r>
    </w:p>
    <w:p w14:paraId="7870B36C" w14:textId="77777777" w:rsidR="00D75D90" w:rsidRPr="00850AB9" w:rsidRDefault="00D75D90" w:rsidP="005C0E6F">
      <w:pPr>
        <w:pStyle w:val="a4"/>
        <w:spacing w:before="148"/>
        <w:ind w:right="-26"/>
        <w:jc w:val="center"/>
        <w:rPr>
          <w:rFonts w:asciiTheme="minorHAnsi" w:hAnsiTheme="minorHAnsi" w:cstheme="minorHAnsi"/>
        </w:rPr>
      </w:pPr>
    </w:p>
    <w:p w14:paraId="0AE5ABF0" w14:textId="77777777" w:rsidR="00483EA3" w:rsidRPr="00850AB9" w:rsidRDefault="00000000" w:rsidP="005C0E6F">
      <w:pPr>
        <w:pStyle w:val="a4"/>
        <w:spacing w:before="148"/>
        <w:ind w:right="-26"/>
        <w:jc w:val="center"/>
        <w:rPr>
          <w:rFonts w:asciiTheme="minorHAnsi" w:hAnsiTheme="minorHAnsi" w:cstheme="minorHAnsi"/>
        </w:rPr>
      </w:pPr>
      <w:hyperlink r:id="rId28">
        <w:r w:rsidR="005E6333" w:rsidRPr="00850AB9">
          <w:rPr>
            <w:rFonts w:asciiTheme="minorHAnsi" w:hAnsiTheme="minorHAnsi" w:cstheme="minorHAnsi"/>
            <w:color w:val="0000FF"/>
            <w:u w:val="single" w:color="0000FF"/>
          </w:rPr>
          <w:t>https://webmail.uth.gr</w:t>
        </w:r>
      </w:hyperlink>
    </w:p>
    <w:p w14:paraId="2801DECB" w14:textId="77777777" w:rsidR="00483EA3" w:rsidRPr="00850AB9" w:rsidRDefault="00483EA3" w:rsidP="005C0E6F">
      <w:pPr>
        <w:pStyle w:val="a4"/>
        <w:ind w:right="-26"/>
        <w:rPr>
          <w:rFonts w:asciiTheme="minorHAnsi" w:hAnsiTheme="minorHAnsi" w:cstheme="minorHAnsi"/>
          <w:sz w:val="20"/>
        </w:rPr>
      </w:pPr>
    </w:p>
    <w:p w14:paraId="52850A84" w14:textId="77777777" w:rsidR="00483EA3" w:rsidRPr="00850AB9" w:rsidRDefault="00483EA3" w:rsidP="005C0E6F">
      <w:pPr>
        <w:pStyle w:val="a4"/>
        <w:rPr>
          <w:rFonts w:asciiTheme="minorHAnsi" w:hAnsiTheme="minorHAnsi" w:cstheme="minorHAnsi"/>
          <w:sz w:val="26"/>
        </w:rPr>
      </w:pPr>
    </w:p>
    <w:p w14:paraId="54F1552D" w14:textId="77777777" w:rsidR="00483EA3" w:rsidRPr="00850AB9" w:rsidRDefault="005E6333" w:rsidP="00160CF0">
      <w:pPr>
        <w:pStyle w:val="2"/>
        <w:jc w:val="left"/>
        <w:rPr>
          <w:rFonts w:asciiTheme="minorHAnsi" w:hAnsiTheme="minorHAnsi" w:cstheme="minorHAnsi"/>
        </w:rPr>
      </w:pPr>
      <w:bookmarkStart w:id="49" w:name="ΑΚΑΔΗΜΑΪΚΗ_ΤΑΥΤΟΤΗΤΑ"/>
      <w:bookmarkStart w:id="50" w:name="_Toc157543202"/>
      <w:bookmarkEnd w:id="49"/>
      <w:r w:rsidRPr="00850AB9">
        <w:rPr>
          <w:rFonts w:asciiTheme="minorHAnsi" w:hAnsiTheme="minorHAnsi" w:cstheme="minorHAnsi"/>
        </w:rPr>
        <w:t>ΑΚΑΔΗΜΑΪΚΗ ΤΑΥΤΟΤΗΤΑ</w:t>
      </w:r>
      <w:bookmarkEnd w:id="50"/>
    </w:p>
    <w:p w14:paraId="4CBF3428" w14:textId="77777777" w:rsidR="00D75D90" w:rsidRPr="00850AB9" w:rsidRDefault="00D75D90" w:rsidP="005C0E6F">
      <w:pPr>
        <w:pStyle w:val="a4"/>
        <w:spacing w:line="362" w:lineRule="auto"/>
        <w:jc w:val="both"/>
        <w:rPr>
          <w:rFonts w:asciiTheme="minorHAnsi" w:hAnsiTheme="minorHAnsi" w:cstheme="minorHAnsi"/>
        </w:rPr>
      </w:pPr>
    </w:p>
    <w:p w14:paraId="3B459BA4" w14:textId="2BDCFEAE" w:rsidR="00D75D90" w:rsidRPr="00850AB9" w:rsidRDefault="005E6333" w:rsidP="005C0E6F">
      <w:pPr>
        <w:pStyle w:val="a4"/>
        <w:spacing w:line="362" w:lineRule="auto"/>
        <w:jc w:val="both"/>
        <w:rPr>
          <w:rStyle w:val="ab"/>
          <w:rFonts w:asciiTheme="minorHAnsi" w:eastAsia="Times New Roman" w:hAnsiTheme="minorHAnsi" w:cstheme="minorHAnsi"/>
          <w:i w:val="0"/>
        </w:rPr>
      </w:pPr>
      <w:r w:rsidRPr="00850AB9">
        <w:rPr>
          <w:rFonts w:asciiTheme="minorHAnsi" w:hAnsiTheme="minorHAnsi" w:cstheme="minorHAnsi"/>
        </w:rPr>
        <w:t>Η Ακαδημαϊκή Ταυτότ</w:t>
      </w:r>
      <w:r w:rsidR="00FC3343" w:rsidRPr="00850AB9">
        <w:rPr>
          <w:rFonts w:asciiTheme="minorHAnsi" w:hAnsiTheme="minorHAnsi" w:cstheme="minorHAnsi"/>
        </w:rPr>
        <w:t xml:space="preserve">ητα χορηγείται στους </w:t>
      </w:r>
      <w:r w:rsidRPr="00850AB9">
        <w:rPr>
          <w:rFonts w:asciiTheme="minorHAnsi" w:hAnsiTheme="minorHAnsi" w:cstheme="minorHAnsi"/>
        </w:rPr>
        <w:t xml:space="preserve">προπτυχιακούς και μεταπτυχιακούς </w:t>
      </w:r>
      <w:r w:rsidR="00FC3343" w:rsidRPr="00850AB9">
        <w:rPr>
          <w:rFonts w:asciiTheme="minorHAnsi" w:hAnsiTheme="minorHAnsi" w:cstheme="minorHAnsi"/>
        </w:rPr>
        <w:t xml:space="preserve">φοιτητές και φοιτήτριες </w:t>
      </w:r>
      <w:r w:rsidRPr="00850AB9">
        <w:rPr>
          <w:rFonts w:asciiTheme="minorHAnsi" w:hAnsiTheme="minorHAnsi" w:cstheme="minorHAnsi"/>
        </w:rPr>
        <w:t xml:space="preserve">μέσω </w:t>
      </w:r>
      <w:r w:rsidR="00D75D90" w:rsidRPr="00850AB9">
        <w:rPr>
          <w:rFonts w:asciiTheme="minorHAnsi" w:hAnsiTheme="minorHAnsi" w:cstheme="minorHAnsi"/>
          <w:i/>
        </w:rPr>
        <w:t xml:space="preserve">της </w:t>
      </w:r>
      <w:r w:rsidR="00D75D90" w:rsidRPr="00850AB9">
        <w:rPr>
          <w:rStyle w:val="ab"/>
          <w:rFonts w:asciiTheme="minorHAnsi" w:eastAsia="Times New Roman" w:hAnsiTheme="minorHAnsi" w:cstheme="minorHAnsi"/>
          <w:i w:val="0"/>
        </w:rPr>
        <w:t>Ηλεκτρονική</w:t>
      </w:r>
      <w:r w:rsidR="00FC3343" w:rsidRPr="00850AB9">
        <w:rPr>
          <w:rStyle w:val="ab"/>
          <w:rFonts w:asciiTheme="minorHAnsi" w:eastAsia="Times New Roman" w:hAnsiTheme="minorHAnsi" w:cstheme="minorHAnsi"/>
          <w:i w:val="0"/>
        </w:rPr>
        <w:t>ς</w:t>
      </w:r>
      <w:r w:rsidR="00D75D90" w:rsidRPr="00850AB9">
        <w:rPr>
          <w:rStyle w:val="ab"/>
          <w:rFonts w:asciiTheme="minorHAnsi" w:eastAsia="Times New Roman" w:hAnsiTheme="minorHAnsi" w:cstheme="minorHAnsi"/>
          <w:i w:val="0"/>
        </w:rPr>
        <w:t xml:space="preserve"> Υπηρεσία</w:t>
      </w:r>
      <w:r w:rsidR="00FC3343" w:rsidRPr="00850AB9">
        <w:rPr>
          <w:rStyle w:val="ab"/>
          <w:rFonts w:asciiTheme="minorHAnsi" w:eastAsia="Times New Roman" w:hAnsiTheme="minorHAnsi" w:cstheme="minorHAnsi"/>
          <w:i w:val="0"/>
        </w:rPr>
        <w:t>ς</w:t>
      </w:r>
      <w:r w:rsidR="00D75D90" w:rsidRPr="00850AB9">
        <w:rPr>
          <w:rStyle w:val="ab"/>
          <w:rFonts w:asciiTheme="minorHAnsi" w:eastAsia="Times New Roman" w:hAnsiTheme="minorHAnsi" w:cstheme="minorHAnsi"/>
          <w:i w:val="0"/>
        </w:rPr>
        <w:t xml:space="preserve"> Απόκτησης Aκαδημαϊκής Ταυτότητας </w:t>
      </w:r>
      <w:r w:rsidR="00FC3343" w:rsidRPr="00850AB9">
        <w:rPr>
          <w:rStyle w:val="ab"/>
          <w:rFonts w:asciiTheme="minorHAnsi" w:eastAsia="Times New Roman" w:hAnsiTheme="minorHAnsi" w:cstheme="minorHAnsi"/>
          <w:i w:val="0"/>
        </w:rPr>
        <w:t xml:space="preserve">που </w:t>
      </w:r>
      <w:r w:rsidR="00D75D90" w:rsidRPr="00850AB9">
        <w:rPr>
          <w:rStyle w:val="ab"/>
          <w:rFonts w:asciiTheme="minorHAnsi" w:eastAsia="Times New Roman" w:hAnsiTheme="minorHAnsi" w:cstheme="minorHAnsi"/>
          <w:i w:val="0"/>
        </w:rPr>
        <w:t>παρέχεται από το Υπουργείο Παιδείας, Έρευνας και Θρησκευμάτων με την τεχνική υποστήριξη του Εθνικού Δικτύου Έρευνας και Τεχνολογίας (ΕΔΕΤ)</w:t>
      </w:r>
      <w:r w:rsidR="00FC3343" w:rsidRPr="00850AB9">
        <w:rPr>
          <w:rStyle w:val="ab"/>
          <w:rFonts w:asciiTheme="minorHAnsi" w:eastAsia="Times New Roman" w:hAnsiTheme="minorHAnsi" w:cstheme="minorHAnsi"/>
          <w:i w:val="0"/>
        </w:rPr>
        <w:t xml:space="preserve"> με ηλεκτρονική διεύθυνση :</w:t>
      </w:r>
    </w:p>
    <w:p w14:paraId="4FA4090E" w14:textId="77777777" w:rsidR="00BE5CE2" w:rsidRPr="00850AB9" w:rsidRDefault="00BE5CE2" w:rsidP="005C0E6F">
      <w:pPr>
        <w:pStyle w:val="a4"/>
        <w:spacing w:line="362" w:lineRule="auto"/>
        <w:jc w:val="both"/>
        <w:rPr>
          <w:rFonts w:asciiTheme="minorHAnsi" w:hAnsiTheme="minorHAnsi" w:cstheme="minorHAnsi"/>
          <w:i/>
        </w:rPr>
      </w:pPr>
    </w:p>
    <w:p w14:paraId="21949CE6" w14:textId="77777777" w:rsidR="00483EA3" w:rsidRPr="00850AB9" w:rsidRDefault="00000000" w:rsidP="005C0E6F">
      <w:pPr>
        <w:pStyle w:val="a4"/>
        <w:jc w:val="center"/>
        <w:rPr>
          <w:rFonts w:asciiTheme="minorHAnsi" w:hAnsiTheme="minorHAnsi" w:cstheme="minorHAnsi"/>
          <w:color w:val="0000FF"/>
          <w:u w:val="single" w:color="0000FF"/>
        </w:rPr>
      </w:pPr>
      <w:hyperlink r:id="rId29">
        <w:r w:rsidR="005E6333" w:rsidRPr="00850AB9">
          <w:rPr>
            <w:rFonts w:asciiTheme="minorHAnsi" w:hAnsiTheme="minorHAnsi" w:cstheme="minorHAnsi"/>
            <w:color w:val="0000FF"/>
            <w:u w:val="single" w:color="0000FF"/>
          </w:rPr>
          <w:t>https://submit-academicid.minedu.gov.gr/</w:t>
        </w:r>
      </w:hyperlink>
    </w:p>
    <w:p w14:paraId="36C0B4F7" w14:textId="77777777" w:rsidR="005C0E6F" w:rsidRPr="00850AB9" w:rsidRDefault="005C0E6F" w:rsidP="005C0E6F">
      <w:pPr>
        <w:pStyle w:val="a4"/>
        <w:jc w:val="center"/>
        <w:rPr>
          <w:rFonts w:asciiTheme="minorHAnsi" w:hAnsiTheme="minorHAnsi" w:cstheme="minorHAnsi"/>
          <w:color w:val="0000FF"/>
          <w:u w:val="single" w:color="0000FF"/>
        </w:rPr>
      </w:pPr>
    </w:p>
    <w:p w14:paraId="0B0AFAE7" w14:textId="77777777" w:rsidR="00D75D90" w:rsidRPr="00850AB9" w:rsidRDefault="00D75D90" w:rsidP="005C0E6F">
      <w:pPr>
        <w:pStyle w:val="a4"/>
        <w:rPr>
          <w:rFonts w:asciiTheme="minorHAnsi" w:hAnsiTheme="minorHAnsi" w:cstheme="minorHAnsi"/>
        </w:rPr>
      </w:pPr>
    </w:p>
    <w:p w14:paraId="3F481E4D" w14:textId="18607125" w:rsidR="00D75D90" w:rsidRPr="00850AB9" w:rsidRDefault="005E6333" w:rsidP="005C0E6F">
      <w:pPr>
        <w:pStyle w:val="a4"/>
        <w:spacing w:line="360" w:lineRule="auto"/>
        <w:ind w:firstLine="47"/>
        <w:jc w:val="both"/>
        <w:rPr>
          <w:rFonts w:asciiTheme="minorHAnsi" w:hAnsiTheme="minorHAnsi" w:cstheme="minorHAnsi"/>
          <w:vertAlign w:val="superscript"/>
        </w:rPr>
      </w:pPr>
      <w:r w:rsidRPr="00850AB9">
        <w:rPr>
          <w:rFonts w:asciiTheme="minorHAnsi" w:hAnsiTheme="minorHAnsi" w:cstheme="minorHAnsi"/>
        </w:rPr>
        <w:t>Έχει ισχύ για όσα έτη διαρκεί η φοιτητική ιδιότητα και καλύπτει πολλαπλές χρήσεις</w:t>
      </w:r>
      <w:r w:rsidR="00D75D90" w:rsidRPr="00850AB9">
        <w:rPr>
          <w:rStyle w:val="a7"/>
          <w:rFonts w:asciiTheme="minorHAnsi" w:hAnsiTheme="minorHAnsi" w:cstheme="minorHAnsi"/>
        </w:rPr>
        <w:footnoteReference w:id="1"/>
      </w:r>
      <w:r w:rsidR="00D75D90" w:rsidRPr="00850AB9">
        <w:rPr>
          <w:rFonts w:asciiTheme="minorHAnsi" w:hAnsiTheme="minorHAnsi" w:cstheme="minorHAnsi"/>
        </w:rPr>
        <w:t xml:space="preserve"> .</w:t>
      </w:r>
      <w:r w:rsidR="005C0E6F" w:rsidRPr="00850AB9">
        <w:rPr>
          <w:rFonts w:asciiTheme="minorHAnsi" w:hAnsiTheme="minorHAnsi" w:cstheme="minorHAnsi"/>
          <w:vertAlign w:val="superscript"/>
        </w:rPr>
        <w:t xml:space="preserve"> </w:t>
      </w:r>
      <w:r w:rsidRPr="00850AB9">
        <w:rPr>
          <w:rFonts w:asciiTheme="minorHAnsi" w:hAnsiTheme="minorHAnsi" w:cstheme="minorHAnsi"/>
        </w:rPr>
        <w:t xml:space="preserve">Η αίτηση για την έκδοση ακαδημαϊκής ταυτότητας υποβάλλεται, καθ’ όλη τη διάρκεια του έτους, στην Ηλεκτρονική Υπηρεσία Απόκτησης Ακαδημαϊκής Ταυτότητας στην παραπάνω ηλεκτρονική διεύθυνση, έπειτα από την ολοκλήρωση της εγγραφής τους, με τη χρήση του </w:t>
      </w:r>
      <w:r w:rsidR="00FC3343" w:rsidRPr="00850AB9">
        <w:rPr>
          <w:rFonts w:asciiTheme="minorHAnsi" w:hAnsiTheme="minorHAnsi" w:cstheme="minorHAnsi"/>
        </w:rPr>
        <w:t xml:space="preserve">προσωπικού </w:t>
      </w:r>
      <w:r w:rsidRPr="00850AB9">
        <w:rPr>
          <w:rFonts w:asciiTheme="minorHAnsi" w:hAnsiTheme="minorHAnsi" w:cstheme="minorHAnsi"/>
        </w:rPr>
        <w:t xml:space="preserve">λογαριασμού πρόσβασης, στις </w:t>
      </w:r>
      <w:r w:rsidR="00D75D90" w:rsidRPr="00850AB9">
        <w:rPr>
          <w:rFonts w:asciiTheme="minorHAnsi" w:hAnsiTheme="minorHAnsi" w:cstheme="minorHAnsi"/>
        </w:rPr>
        <w:t xml:space="preserve">ηλεκτρονικές </w:t>
      </w:r>
      <w:r w:rsidRPr="00850AB9">
        <w:rPr>
          <w:rFonts w:asciiTheme="minorHAnsi" w:hAnsiTheme="minorHAnsi" w:cstheme="minorHAnsi"/>
        </w:rPr>
        <w:t>υπηρεσίες του</w:t>
      </w:r>
      <w:r w:rsidRPr="00850AB9">
        <w:rPr>
          <w:rFonts w:asciiTheme="minorHAnsi" w:hAnsiTheme="minorHAnsi" w:cstheme="minorHAnsi"/>
          <w:spacing w:val="-15"/>
        </w:rPr>
        <w:t xml:space="preserve"> </w:t>
      </w:r>
      <w:r w:rsidRPr="00850AB9">
        <w:rPr>
          <w:rFonts w:asciiTheme="minorHAnsi" w:hAnsiTheme="minorHAnsi" w:cstheme="minorHAnsi"/>
        </w:rPr>
        <w:t>Π.Θ..</w:t>
      </w:r>
      <w:r w:rsidR="00FC3343" w:rsidRPr="00850AB9">
        <w:rPr>
          <w:rFonts w:asciiTheme="minorHAnsi" w:hAnsiTheme="minorHAnsi" w:cstheme="minorHAnsi"/>
        </w:rPr>
        <w:t xml:space="preserve"> </w:t>
      </w:r>
      <w:r w:rsidRPr="00850AB9">
        <w:rPr>
          <w:rFonts w:asciiTheme="minorHAnsi" w:hAnsiTheme="minorHAnsi" w:cstheme="minorHAnsi"/>
        </w:rPr>
        <w:t xml:space="preserve">Κατόπιν οι αιτήσεις εγκρίνονται ηλεκτρονικά από τη Γραμματεία του Τμήματος και διαβιβάζονται στον Ανάδοχο για την εκτύπωση, συσκευασία και διανομή στις/στους δικαιούχους. </w:t>
      </w:r>
      <w:r w:rsidR="00FC3343" w:rsidRPr="00850AB9">
        <w:rPr>
          <w:rFonts w:asciiTheme="minorHAnsi" w:hAnsiTheme="minorHAnsi" w:cstheme="minorHAnsi"/>
        </w:rPr>
        <w:t>Μπορείτε να αποκτήσετε επιπ</w:t>
      </w:r>
      <w:r w:rsidRPr="00850AB9">
        <w:rPr>
          <w:rFonts w:asciiTheme="minorHAnsi" w:hAnsiTheme="minorHAnsi" w:cstheme="minorHAnsi"/>
        </w:rPr>
        <w:t xml:space="preserve">ρόσθετες πληροφορίες στον </w:t>
      </w:r>
      <w:r w:rsidR="008F5E08" w:rsidRPr="00850AB9">
        <w:rPr>
          <w:rFonts w:asciiTheme="minorHAnsi" w:hAnsiTheme="minorHAnsi" w:cstheme="minorHAnsi"/>
        </w:rPr>
        <w:t>Ιστότοπο</w:t>
      </w:r>
      <w:r w:rsidRPr="00850AB9">
        <w:rPr>
          <w:rFonts w:asciiTheme="minorHAnsi" w:hAnsiTheme="minorHAnsi" w:cstheme="minorHAnsi"/>
        </w:rPr>
        <w:t>:</w:t>
      </w:r>
    </w:p>
    <w:p w14:paraId="3460D7F6" w14:textId="77777777" w:rsidR="00483EA3" w:rsidRPr="00850AB9" w:rsidRDefault="00000000" w:rsidP="005C0E6F">
      <w:pPr>
        <w:pStyle w:val="a4"/>
        <w:jc w:val="center"/>
        <w:rPr>
          <w:rFonts w:asciiTheme="minorHAnsi" w:hAnsiTheme="minorHAnsi" w:cstheme="minorHAnsi"/>
        </w:rPr>
      </w:pPr>
      <w:hyperlink r:id="rId30">
        <w:r w:rsidR="005E6333" w:rsidRPr="00850AB9">
          <w:rPr>
            <w:rFonts w:asciiTheme="minorHAnsi" w:hAnsiTheme="minorHAnsi" w:cstheme="minorHAnsi"/>
            <w:color w:val="0000FF"/>
            <w:u w:val="single" w:color="0000FF"/>
          </w:rPr>
          <w:t>https://it.uth.gr/services/akadimaiki-taytotita</w:t>
        </w:r>
      </w:hyperlink>
    </w:p>
    <w:p w14:paraId="6E1A73EB" w14:textId="77777777" w:rsidR="005C0E6F" w:rsidRPr="00850AB9" w:rsidRDefault="005C0E6F" w:rsidP="006F24E7">
      <w:pPr>
        <w:pStyle w:val="3"/>
        <w:spacing w:before="73"/>
        <w:ind w:left="0"/>
        <w:rPr>
          <w:rFonts w:asciiTheme="minorHAnsi" w:hAnsiTheme="minorHAnsi" w:cstheme="minorHAnsi"/>
        </w:rPr>
      </w:pPr>
      <w:bookmarkStart w:id="51" w:name="ΗΛΕΚΤΡΟΝΙΚΗ_ΓΡΑΜΜΑΤΕΙΑ_e-gram"/>
      <w:bookmarkEnd w:id="51"/>
    </w:p>
    <w:p w14:paraId="62EFE57F" w14:textId="7B5D2C59" w:rsidR="00483EA3" w:rsidRPr="00850AB9" w:rsidRDefault="005E6333" w:rsidP="00160CF0">
      <w:pPr>
        <w:pStyle w:val="2"/>
        <w:jc w:val="left"/>
        <w:rPr>
          <w:rFonts w:asciiTheme="minorHAnsi" w:hAnsiTheme="minorHAnsi" w:cstheme="minorHAnsi"/>
        </w:rPr>
      </w:pPr>
      <w:bookmarkStart w:id="52" w:name="_Toc157543203"/>
      <w:r w:rsidRPr="00850AB9">
        <w:rPr>
          <w:rFonts w:asciiTheme="minorHAnsi" w:hAnsiTheme="minorHAnsi" w:cstheme="minorHAnsi"/>
        </w:rPr>
        <w:t xml:space="preserve">ΗΛΕΚΤΡΟΝΙΚΗ ΓΡΑΜΜΑΤΕΙΑ </w:t>
      </w:r>
      <w:r w:rsidR="00FC3343" w:rsidRPr="00850AB9">
        <w:rPr>
          <w:rFonts w:asciiTheme="minorHAnsi" w:hAnsiTheme="minorHAnsi" w:cstheme="minorHAnsi"/>
        </w:rPr>
        <w:t xml:space="preserve">/ </w:t>
      </w:r>
      <w:r w:rsidRPr="00850AB9">
        <w:rPr>
          <w:rFonts w:asciiTheme="minorHAnsi" w:hAnsiTheme="minorHAnsi" w:cstheme="minorHAnsi"/>
        </w:rPr>
        <w:t>e-gram</w:t>
      </w:r>
      <w:bookmarkEnd w:id="52"/>
    </w:p>
    <w:p w14:paraId="6C7EBE92" w14:textId="5F7517CF" w:rsidR="00C329EB" w:rsidRPr="00850AB9" w:rsidRDefault="000268C3" w:rsidP="006F24E7">
      <w:pPr>
        <w:pStyle w:val="a4"/>
        <w:spacing w:before="242" w:line="360" w:lineRule="auto"/>
        <w:jc w:val="both"/>
        <w:rPr>
          <w:rFonts w:asciiTheme="minorHAnsi" w:hAnsiTheme="minorHAnsi" w:cstheme="minorHAnsi"/>
        </w:rPr>
      </w:pPr>
      <w:r w:rsidRPr="00850AB9">
        <w:rPr>
          <w:rFonts w:asciiTheme="minorHAnsi" w:hAnsiTheme="minorHAnsi" w:cstheme="minorHAnsi"/>
        </w:rPr>
        <w:t>Η Ηλεκτρονική Γραμματεία</w:t>
      </w:r>
      <w:r w:rsidR="005E6333" w:rsidRPr="00850AB9">
        <w:rPr>
          <w:rFonts w:asciiTheme="minorHAnsi" w:hAnsiTheme="minorHAnsi" w:cstheme="minorHAnsi"/>
        </w:rPr>
        <w:t xml:space="preserve"> παρέχει στα</w:t>
      </w:r>
      <w:r w:rsidRPr="00850AB9">
        <w:rPr>
          <w:rFonts w:asciiTheme="minorHAnsi" w:hAnsiTheme="minorHAnsi" w:cstheme="minorHAnsi"/>
        </w:rPr>
        <w:t xml:space="preserve"> μέλη του Πανεπιστημίου Θεσσαλίας   ψηφια</w:t>
      </w:r>
      <w:r w:rsidR="00C329EB" w:rsidRPr="00850AB9">
        <w:rPr>
          <w:rFonts w:asciiTheme="minorHAnsi" w:hAnsiTheme="minorHAnsi" w:cstheme="minorHAnsi"/>
        </w:rPr>
        <w:t>κές υπηρεσίες που βελτιώνουν τους χρόνους ολοκλήρωσης των διαδικασ</w:t>
      </w:r>
      <w:r w:rsidR="00805304" w:rsidRPr="00850AB9">
        <w:rPr>
          <w:rFonts w:asciiTheme="minorHAnsi" w:hAnsiTheme="minorHAnsi" w:cstheme="minorHAnsi"/>
        </w:rPr>
        <w:t>ιώ</w:t>
      </w:r>
      <w:r w:rsidR="00C329EB" w:rsidRPr="00850AB9">
        <w:rPr>
          <w:rFonts w:asciiTheme="minorHAnsi" w:hAnsiTheme="minorHAnsi" w:cstheme="minorHAnsi"/>
        </w:rPr>
        <w:t>ν. Φοιτη</w:t>
      </w:r>
      <w:r w:rsidR="00805304" w:rsidRPr="00850AB9">
        <w:rPr>
          <w:rFonts w:asciiTheme="minorHAnsi" w:hAnsiTheme="minorHAnsi" w:cstheme="minorHAnsi"/>
        </w:rPr>
        <w:t>τ</w:t>
      </w:r>
      <w:r w:rsidR="00C329EB" w:rsidRPr="00850AB9">
        <w:rPr>
          <w:rFonts w:asciiTheme="minorHAnsi" w:hAnsiTheme="minorHAnsi" w:cstheme="minorHAnsi"/>
        </w:rPr>
        <w:t xml:space="preserve">ές και διδάσκοντες έχουν την δυνατότητα επικοινωνίας με την γραμματεία σε πραγματικό χρόνο. Απαραίτητη </w:t>
      </w:r>
      <w:r w:rsidR="00836C71" w:rsidRPr="00850AB9">
        <w:rPr>
          <w:rFonts w:asciiTheme="minorHAnsi" w:hAnsiTheme="minorHAnsi" w:cstheme="minorHAnsi"/>
        </w:rPr>
        <w:t>προϋπόθεση</w:t>
      </w:r>
      <w:r w:rsidR="00C329EB" w:rsidRPr="00850AB9">
        <w:rPr>
          <w:rFonts w:asciiTheme="minorHAnsi" w:hAnsiTheme="minorHAnsi" w:cstheme="minorHAnsi"/>
        </w:rPr>
        <w:t xml:space="preserve"> η χρήση του προσωπικού λογαριασμού πρόσβασης </w:t>
      </w:r>
      <w:r w:rsidR="005E6333" w:rsidRPr="00850AB9">
        <w:rPr>
          <w:rFonts w:asciiTheme="minorHAnsi" w:hAnsiTheme="minorHAnsi" w:cstheme="minorHAnsi"/>
        </w:rPr>
        <w:t>από οποιοδήποτε σημείο του διαδικτύου</w:t>
      </w:r>
      <w:r w:rsidR="00C329EB" w:rsidRPr="00850AB9">
        <w:rPr>
          <w:rFonts w:asciiTheme="minorHAnsi" w:hAnsiTheme="minorHAnsi" w:cstheme="minorHAnsi"/>
        </w:rPr>
        <w:t xml:space="preserve"> και η επιλογή της ηλεκτρονικής διεύθυνσης πρόσβασης στην Ηλεκτρονική Γραμματεία που είναι:</w:t>
      </w:r>
    </w:p>
    <w:p w14:paraId="03C660DD" w14:textId="5561E165" w:rsidR="00C329EB" w:rsidRPr="00850AB9" w:rsidRDefault="00000000" w:rsidP="006F24E7">
      <w:pPr>
        <w:pStyle w:val="a4"/>
        <w:spacing w:before="242" w:line="360" w:lineRule="auto"/>
        <w:jc w:val="center"/>
        <w:rPr>
          <w:rFonts w:asciiTheme="minorHAnsi" w:hAnsiTheme="minorHAnsi" w:cstheme="minorHAnsi"/>
          <w:color w:val="0000FF"/>
          <w:u w:val="single" w:color="0000FF"/>
        </w:rPr>
      </w:pPr>
      <w:hyperlink r:id="rId31">
        <w:r w:rsidR="00C329EB" w:rsidRPr="00850AB9">
          <w:rPr>
            <w:rFonts w:asciiTheme="minorHAnsi" w:hAnsiTheme="minorHAnsi" w:cstheme="minorHAnsi"/>
            <w:color w:val="0000FF"/>
            <w:u w:val="single" w:color="0000FF"/>
          </w:rPr>
          <w:t>https://euniversity.uth.gr/unistudent/</w:t>
        </w:r>
      </w:hyperlink>
    </w:p>
    <w:p w14:paraId="189934EB" w14:textId="77777777" w:rsidR="00C329EB" w:rsidRPr="00850AB9" w:rsidRDefault="00C329EB" w:rsidP="006F24E7">
      <w:pPr>
        <w:widowControl/>
        <w:autoSpaceDE/>
        <w:autoSpaceDN/>
        <w:spacing w:before="100" w:beforeAutospacing="1" w:after="100" w:afterAutospacing="1"/>
        <w:rPr>
          <w:rFonts w:asciiTheme="minorHAnsi" w:eastAsiaTheme="minorHAnsi" w:hAnsiTheme="minorHAnsi" w:cstheme="minorHAnsi"/>
          <w:lang w:eastAsia="en-US" w:bidi="ar-SA"/>
        </w:rPr>
      </w:pPr>
      <w:r w:rsidRPr="00850AB9">
        <w:rPr>
          <w:rFonts w:asciiTheme="minorHAnsi" w:eastAsiaTheme="minorHAnsi" w:hAnsiTheme="minorHAnsi" w:cstheme="minorHAnsi"/>
          <w:lang w:eastAsia="en-US" w:bidi="ar-SA"/>
        </w:rPr>
        <w:t>Μέσω της εφαρμογής unistudent οι φοιτητές μπορούν να:</w:t>
      </w:r>
    </w:p>
    <w:p w14:paraId="488FDF1B" w14:textId="77777777" w:rsidR="00C329EB" w:rsidRPr="00850AB9" w:rsidRDefault="00C329EB" w:rsidP="001D192D">
      <w:pPr>
        <w:widowControl/>
        <w:numPr>
          <w:ilvl w:val="0"/>
          <w:numId w:val="5"/>
        </w:numPr>
        <w:autoSpaceDE/>
        <w:autoSpaceDN/>
        <w:spacing w:line="360" w:lineRule="auto"/>
        <w:ind w:left="851"/>
        <w:rPr>
          <w:rFonts w:asciiTheme="minorHAnsi" w:eastAsia="Times New Roman" w:hAnsiTheme="minorHAnsi" w:cstheme="minorHAnsi"/>
          <w:lang w:eastAsia="en-US" w:bidi="ar-SA"/>
        </w:rPr>
      </w:pPr>
      <w:r w:rsidRPr="00850AB9">
        <w:rPr>
          <w:rFonts w:asciiTheme="minorHAnsi" w:eastAsia="Times New Roman" w:hAnsiTheme="minorHAnsi" w:cstheme="minorHAnsi"/>
          <w:lang w:eastAsia="en-US" w:bidi="ar-SA"/>
        </w:rPr>
        <w:t>κάνουν δηλώσεις μαθημάτων</w:t>
      </w:r>
    </w:p>
    <w:p w14:paraId="526EF070" w14:textId="3ED6D013" w:rsidR="00C329EB" w:rsidRPr="00850AB9" w:rsidRDefault="00C329EB" w:rsidP="001D192D">
      <w:pPr>
        <w:widowControl/>
        <w:numPr>
          <w:ilvl w:val="0"/>
          <w:numId w:val="5"/>
        </w:numPr>
        <w:autoSpaceDE/>
        <w:autoSpaceDN/>
        <w:spacing w:line="360" w:lineRule="auto"/>
        <w:ind w:left="851" w:hanging="357"/>
        <w:rPr>
          <w:rFonts w:asciiTheme="minorHAnsi" w:eastAsia="Times New Roman" w:hAnsiTheme="minorHAnsi" w:cstheme="minorHAnsi"/>
          <w:lang w:eastAsia="en-US" w:bidi="ar-SA"/>
        </w:rPr>
      </w:pPr>
      <w:r w:rsidRPr="00850AB9">
        <w:rPr>
          <w:rFonts w:asciiTheme="minorHAnsi" w:eastAsia="Times New Roman" w:hAnsiTheme="minorHAnsi" w:cstheme="minorHAnsi"/>
          <w:lang w:eastAsia="en-US" w:bidi="ar-SA"/>
        </w:rPr>
        <w:t xml:space="preserve">δουν τις βαθμολογίες τους στα μαθήματα που εξετάστηκαν </w:t>
      </w:r>
    </w:p>
    <w:p w14:paraId="5B922A73" w14:textId="2325C846" w:rsidR="00C329EB" w:rsidRPr="00850AB9" w:rsidRDefault="00C329EB" w:rsidP="001D192D">
      <w:pPr>
        <w:widowControl/>
        <w:numPr>
          <w:ilvl w:val="0"/>
          <w:numId w:val="5"/>
        </w:numPr>
        <w:tabs>
          <w:tab w:val="clear" w:pos="866"/>
          <w:tab w:val="left" w:pos="858"/>
        </w:tabs>
        <w:autoSpaceDE/>
        <w:autoSpaceDN/>
        <w:spacing w:line="360" w:lineRule="auto"/>
        <w:ind w:left="851" w:hanging="357"/>
        <w:rPr>
          <w:rFonts w:asciiTheme="minorHAnsi" w:eastAsia="Times New Roman" w:hAnsiTheme="minorHAnsi" w:cstheme="minorHAnsi"/>
          <w:lang w:eastAsia="en-US" w:bidi="ar-SA"/>
        </w:rPr>
      </w:pPr>
      <w:r w:rsidRPr="00850AB9">
        <w:rPr>
          <w:rFonts w:asciiTheme="minorHAnsi" w:eastAsia="Times New Roman" w:hAnsiTheme="minorHAnsi" w:cstheme="minorHAnsi"/>
          <w:lang w:eastAsia="en-US" w:bidi="ar-SA"/>
        </w:rPr>
        <w:lastRenderedPageBreak/>
        <w:t>ζητήσουν πιστοποιητικά</w:t>
      </w:r>
    </w:p>
    <w:p w14:paraId="2FAE393F" w14:textId="77777777" w:rsidR="00C329EB" w:rsidRPr="00850AB9" w:rsidRDefault="005E6333" w:rsidP="001D192D">
      <w:pPr>
        <w:widowControl/>
        <w:numPr>
          <w:ilvl w:val="0"/>
          <w:numId w:val="5"/>
        </w:numPr>
        <w:tabs>
          <w:tab w:val="clear" w:pos="866"/>
          <w:tab w:val="left" w:pos="858"/>
        </w:tabs>
        <w:autoSpaceDE/>
        <w:autoSpaceDN/>
        <w:spacing w:line="360" w:lineRule="auto"/>
        <w:ind w:left="851" w:hanging="357"/>
        <w:rPr>
          <w:rFonts w:asciiTheme="minorHAnsi" w:eastAsia="Times New Roman" w:hAnsiTheme="minorHAnsi" w:cstheme="minorHAnsi"/>
          <w:lang w:eastAsia="en-US" w:bidi="ar-SA"/>
        </w:rPr>
      </w:pPr>
      <w:r w:rsidRPr="00850AB9">
        <w:rPr>
          <w:rFonts w:asciiTheme="minorHAnsi" w:hAnsiTheme="minorHAnsi" w:cstheme="minorHAnsi"/>
        </w:rPr>
        <w:t>δουν τα μαθήματα που έχουν δηλώσει για το τρέχον</w:t>
      </w:r>
      <w:r w:rsidRPr="00850AB9">
        <w:rPr>
          <w:rFonts w:asciiTheme="minorHAnsi" w:hAnsiTheme="minorHAnsi" w:cstheme="minorHAnsi"/>
          <w:spacing w:val="-14"/>
        </w:rPr>
        <w:t xml:space="preserve"> </w:t>
      </w:r>
      <w:r w:rsidRPr="00850AB9">
        <w:rPr>
          <w:rFonts w:asciiTheme="minorHAnsi" w:hAnsiTheme="minorHAnsi" w:cstheme="minorHAnsi"/>
        </w:rPr>
        <w:t>εξάμηνο.</w:t>
      </w:r>
    </w:p>
    <w:p w14:paraId="64F15E85" w14:textId="759DE8D8" w:rsidR="00483EA3" w:rsidRPr="00850AB9" w:rsidRDefault="00C329EB" w:rsidP="001D192D">
      <w:pPr>
        <w:widowControl/>
        <w:numPr>
          <w:ilvl w:val="0"/>
          <w:numId w:val="5"/>
        </w:numPr>
        <w:tabs>
          <w:tab w:val="clear" w:pos="866"/>
          <w:tab w:val="left" w:pos="858"/>
        </w:tabs>
        <w:autoSpaceDE/>
        <w:autoSpaceDN/>
        <w:spacing w:line="360" w:lineRule="auto"/>
        <w:ind w:left="851" w:hanging="357"/>
        <w:rPr>
          <w:rFonts w:asciiTheme="minorHAnsi" w:eastAsia="Times New Roman" w:hAnsiTheme="minorHAnsi" w:cstheme="minorHAnsi"/>
          <w:lang w:eastAsia="en-US" w:bidi="ar-SA"/>
        </w:rPr>
      </w:pPr>
      <w:r w:rsidRPr="00850AB9">
        <w:rPr>
          <w:rFonts w:asciiTheme="minorHAnsi" w:hAnsiTheme="minorHAnsi" w:cstheme="minorHAnsi"/>
        </w:rPr>
        <w:t xml:space="preserve">εκτυπώσουν </w:t>
      </w:r>
      <w:r w:rsidR="005E6333" w:rsidRPr="00850AB9">
        <w:rPr>
          <w:rFonts w:asciiTheme="minorHAnsi" w:hAnsiTheme="minorHAnsi" w:cstheme="minorHAnsi"/>
        </w:rPr>
        <w:t>τα προσωπικά τους στοιχεία (όπως αριθμός μητρώου, διεύθυνση, τηλέφωνο, έτος εισαγωγής),</w:t>
      </w:r>
      <w:r w:rsidR="005E6333" w:rsidRPr="00850AB9">
        <w:rPr>
          <w:rFonts w:asciiTheme="minorHAnsi" w:hAnsiTheme="minorHAnsi" w:cstheme="minorHAnsi"/>
          <w:spacing w:val="-3"/>
        </w:rPr>
        <w:t xml:space="preserve"> </w:t>
      </w:r>
      <w:r w:rsidR="005E6333" w:rsidRPr="00850AB9">
        <w:rPr>
          <w:rFonts w:asciiTheme="minorHAnsi" w:hAnsiTheme="minorHAnsi" w:cstheme="minorHAnsi"/>
        </w:rPr>
        <w:t>κλπ.</w:t>
      </w:r>
    </w:p>
    <w:p w14:paraId="46B8DDDE" w14:textId="77777777" w:rsidR="00483EA3" w:rsidRPr="00850AB9" w:rsidRDefault="00483EA3" w:rsidP="006F24E7">
      <w:pPr>
        <w:pStyle w:val="a4"/>
        <w:rPr>
          <w:rFonts w:asciiTheme="minorHAnsi" w:hAnsiTheme="minorHAnsi" w:cstheme="minorHAnsi"/>
          <w:sz w:val="20"/>
        </w:rPr>
      </w:pPr>
    </w:p>
    <w:p w14:paraId="2019B7EC" w14:textId="1596F795" w:rsidR="007410F4" w:rsidRPr="00850AB9" w:rsidRDefault="007E02A2" w:rsidP="008B2059">
      <w:pPr>
        <w:pStyle w:val="2"/>
        <w:jc w:val="left"/>
        <w:rPr>
          <w:rFonts w:asciiTheme="minorHAnsi" w:hAnsiTheme="minorHAnsi" w:cstheme="minorHAnsi"/>
        </w:rPr>
      </w:pPr>
      <w:bookmarkStart w:id="53" w:name="ΤΗΛΕ-ΕΚΠΑΙΔΕΥΣΗ_-_ΥΛΙΚΟ_ΜΑΘΗΜΑΤΩΝ"/>
      <w:bookmarkStart w:id="54" w:name="_Toc157543204"/>
      <w:bookmarkEnd w:id="53"/>
      <w:r w:rsidRPr="00850AB9">
        <w:rPr>
          <w:rFonts w:asciiTheme="minorHAnsi" w:hAnsiTheme="minorHAnsi" w:cstheme="minorHAnsi"/>
        </w:rPr>
        <w:t>Π</w:t>
      </w:r>
      <w:r w:rsidR="007410F4" w:rsidRPr="00850AB9">
        <w:rPr>
          <w:rFonts w:asciiTheme="minorHAnsi" w:hAnsiTheme="minorHAnsi" w:cstheme="minorHAnsi"/>
        </w:rPr>
        <w:t>ΛΑΤΦΟΡΜΑ ΤΗΛΕΚΠΑΙΔΕΥΣΗΣ ΠΑΝΕΠΙΣΤΗΜΙΟΥ ΘΕΣΣΑΛΙΑΣ</w:t>
      </w:r>
      <w:bookmarkEnd w:id="54"/>
      <w:r w:rsidR="007410F4" w:rsidRPr="00850AB9">
        <w:rPr>
          <w:rFonts w:asciiTheme="minorHAnsi" w:hAnsiTheme="minorHAnsi" w:cstheme="minorHAnsi"/>
        </w:rPr>
        <w:t xml:space="preserve"> </w:t>
      </w:r>
    </w:p>
    <w:p w14:paraId="5BA4D350" w14:textId="4DFBF317" w:rsidR="00BE5CE2" w:rsidRPr="00850AB9" w:rsidRDefault="00BE5CE2" w:rsidP="005C0E6F">
      <w:pPr>
        <w:pStyle w:val="a4"/>
        <w:spacing w:before="242" w:line="360" w:lineRule="auto"/>
        <w:jc w:val="both"/>
        <w:rPr>
          <w:rFonts w:asciiTheme="minorHAnsi" w:hAnsiTheme="minorHAnsi" w:cstheme="minorHAnsi"/>
        </w:rPr>
      </w:pPr>
      <w:r w:rsidRPr="00850AB9">
        <w:rPr>
          <w:rFonts w:asciiTheme="minorHAnsi" w:hAnsiTheme="minorHAnsi" w:cstheme="minorHAnsi"/>
        </w:rPr>
        <w:t>Στο Τ</w:t>
      </w:r>
      <w:r w:rsidR="004F2386" w:rsidRPr="00850AB9">
        <w:rPr>
          <w:rFonts w:asciiTheme="minorHAnsi" w:hAnsiTheme="minorHAnsi" w:cstheme="minorHAnsi"/>
        </w:rPr>
        <w:t>μήμα Φυσικής</w:t>
      </w:r>
      <w:r w:rsidR="00C329EB" w:rsidRPr="00850AB9">
        <w:rPr>
          <w:rFonts w:asciiTheme="minorHAnsi" w:hAnsiTheme="minorHAnsi" w:cstheme="minorHAnsi"/>
        </w:rPr>
        <w:t xml:space="preserve"> γίνεται χρήση </w:t>
      </w:r>
      <w:r w:rsidR="007E02A2" w:rsidRPr="00850AB9">
        <w:rPr>
          <w:rFonts w:asciiTheme="minorHAnsi" w:hAnsiTheme="minorHAnsi" w:cstheme="minorHAnsi"/>
        </w:rPr>
        <w:t>της Πλατφόρμας Τηλεκπαίδευσης eClass</w:t>
      </w:r>
      <w:r w:rsidR="00C329EB" w:rsidRPr="00850AB9">
        <w:rPr>
          <w:rFonts w:asciiTheme="minorHAnsi" w:hAnsiTheme="minorHAnsi" w:cstheme="minorHAnsi"/>
        </w:rPr>
        <w:t xml:space="preserve"> </w:t>
      </w:r>
      <w:r w:rsidR="005E6333" w:rsidRPr="00850AB9">
        <w:rPr>
          <w:rFonts w:asciiTheme="minorHAnsi" w:hAnsiTheme="minorHAnsi" w:cstheme="minorHAnsi"/>
        </w:rPr>
        <w:t>για την παροχή Υπηρεσιών Ασύγχρονης Τηλεκπαίδευσης. Η νέα πλατφόρμα τηλεκπαίδευσης eClass λειτουργεί ως το ενοποιημένο σύστημα ηλεκτρονικής μάθησης του Π</w:t>
      </w:r>
      <w:r w:rsidR="007E02A2" w:rsidRPr="00850AB9">
        <w:rPr>
          <w:rFonts w:asciiTheme="minorHAnsi" w:hAnsiTheme="minorHAnsi" w:cstheme="minorHAnsi"/>
        </w:rPr>
        <w:t xml:space="preserve">ανεπιστημίου Θεσσαλίας </w:t>
      </w:r>
      <w:r w:rsidR="005E6333" w:rsidRPr="00850AB9">
        <w:rPr>
          <w:rFonts w:asciiTheme="minorHAnsi" w:hAnsiTheme="minorHAnsi" w:cstheme="minorHAnsi"/>
        </w:rPr>
        <w:t xml:space="preserve">στον </w:t>
      </w:r>
      <w:r w:rsidR="008F5E08" w:rsidRPr="00850AB9">
        <w:rPr>
          <w:rFonts w:asciiTheme="minorHAnsi" w:hAnsiTheme="minorHAnsi" w:cstheme="minorHAnsi"/>
        </w:rPr>
        <w:t>Ιστότοπο</w:t>
      </w:r>
    </w:p>
    <w:p w14:paraId="275036AA" w14:textId="77777777" w:rsidR="00483EA3" w:rsidRPr="00850AB9" w:rsidRDefault="00000000" w:rsidP="006F24E7">
      <w:pPr>
        <w:pStyle w:val="a4"/>
        <w:spacing w:before="18"/>
        <w:jc w:val="center"/>
        <w:rPr>
          <w:rFonts w:asciiTheme="minorHAnsi" w:hAnsiTheme="minorHAnsi" w:cstheme="minorHAnsi"/>
          <w:color w:val="0000FF"/>
          <w:u w:val="single" w:color="0000FF"/>
        </w:rPr>
      </w:pPr>
      <w:hyperlink r:id="rId32">
        <w:r w:rsidR="005E6333" w:rsidRPr="00850AB9">
          <w:rPr>
            <w:rFonts w:asciiTheme="minorHAnsi" w:hAnsiTheme="minorHAnsi" w:cstheme="minorHAnsi"/>
            <w:color w:val="0000FF"/>
            <w:u w:val="single" w:color="0000FF"/>
          </w:rPr>
          <w:t>https://eclass.uth.gr/</w:t>
        </w:r>
      </w:hyperlink>
    </w:p>
    <w:p w14:paraId="4B4DD5F3" w14:textId="50772054" w:rsidR="00483EA3" w:rsidRPr="00850AB9" w:rsidRDefault="007E02A2" w:rsidP="006F24E7">
      <w:pPr>
        <w:spacing w:before="162" w:line="360" w:lineRule="auto"/>
        <w:jc w:val="both"/>
        <w:rPr>
          <w:rFonts w:asciiTheme="minorHAnsi" w:hAnsiTheme="minorHAnsi" w:cstheme="minorHAnsi"/>
        </w:rPr>
      </w:pPr>
      <w:r w:rsidRPr="00850AB9">
        <w:rPr>
          <w:rFonts w:asciiTheme="minorHAnsi" w:hAnsiTheme="minorHAnsi" w:cstheme="minorHAnsi"/>
        </w:rPr>
        <w:t xml:space="preserve">Σε αυτήν </w:t>
      </w:r>
      <w:r w:rsidR="005E6333" w:rsidRPr="00850AB9">
        <w:rPr>
          <w:rFonts w:asciiTheme="minorHAnsi" w:hAnsiTheme="minorHAnsi" w:cstheme="minorHAnsi"/>
        </w:rPr>
        <w:t>περιλαμβάνονται όλα τα προπτυχ</w:t>
      </w:r>
      <w:r w:rsidR="006C0FB6" w:rsidRPr="00850AB9">
        <w:rPr>
          <w:rFonts w:asciiTheme="minorHAnsi" w:hAnsiTheme="minorHAnsi" w:cstheme="minorHAnsi"/>
        </w:rPr>
        <w:t>ι</w:t>
      </w:r>
      <w:r w:rsidR="005E6333" w:rsidRPr="00850AB9">
        <w:rPr>
          <w:rFonts w:asciiTheme="minorHAnsi" w:hAnsiTheme="minorHAnsi" w:cstheme="minorHAnsi"/>
        </w:rPr>
        <w:t>ακά και μεταπτυχιακ</w:t>
      </w:r>
      <w:r w:rsidRPr="00850AB9">
        <w:rPr>
          <w:rFonts w:asciiTheme="minorHAnsi" w:hAnsiTheme="minorHAnsi" w:cstheme="minorHAnsi"/>
        </w:rPr>
        <w:t>ά μαθήματα των  Τμημάτων του Πανεπιστ</w:t>
      </w:r>
      <w:r w:rsidR="006C0FB6" w:rsidRPr="00850AB9">
        <w:rPr>
          <w:rFonts w:asciiTheme="minorHAnsi" w:hAnsiTheme="minorHAnsi" w:cstheme="minorHAnsi"/>
        </w:rPr>
        <w:t>η</w:t>
      </w:r>
      <w:r w:rsidRPr="00850AB9">
        <w:rPr>
          <w:rFonts w:asciiTheme="minorHAnsi" w:hAnsiTheme="minorHAnsi" w:cstheme="minorHAnsi"/>
        </w:rPr>
        <w:t xml:space="preserve">μίου που λειτουργούν τα τρέχον </w:t>
      </w:r>
      <w:r w:rsidR="00525503" w:rsidRPr="00850AB9">
        <w:rPr>
          <w:rFonts w:asciiTheme="minorHAnsi" w:hAnsiTheme="minorHAnsi" w:cstheme="minorHAnsi"/>
        </w:rPr>
        <w:t>ακαδημαϊκό</w:t>
      </w:r>
      <w:r w:rsidRPr="00850AB9">
        <w:rPr>
          <w:rFonts w:asciiTheme="minorHAnsi" w:hAnsiTheme="minorHAnsi" w:cstheme="minorHAnsi"/>
        </w:rPr>
        <w:t xml:space="preserve"> έτος 2019-</w:t>
      </w:r>
      <w:r w:rsidR="00CD319D" w:rsidRPr="00850AB9">
        <w:rPr>
          <w:rFonts w:asciiTheme="minorHAnsi" w:hAnsiTheme="minorHAnsi" w:cstheme="minorHAnsi"/>
        </w:rPr>
        <w:t>20</w:t>
      </w:r>
      <w:r w:rsidRPr="00850AB9">
        <w:rPr>
          <w:rFonts w:asciiTheme="minorHAnsi" w:hAnsiTheme="minorHAnsi" w:cstheme="minorHAnsi"/>
        </w:rPr>
        <w:t>20</w:t>
      </w:r>
      <w:r w:rsidR="00CD319D" w:rsidRPr="00850AB9">
        <w:rPr>
          <w:rFonts w:asciiTheme="minorHAnsi" w:hAnsiTheme="minorHAnsi" w:cstheme="minorHAnsi"/>
        </w:rPr>
        <w:t xml:space="preserve">. </w:t>
      </w:r>
      <w:r w:rsidR="005E6333" w:rsidRPr="00850AB9">
        <w:rPr>
          <w:rFonts w:asciiTheme="minorHAnsi" w:hAnsiTheme="minorHAnsi" w:cstheme="minorHAnsi"/>
        </w:rPr>
        <w:t>Μέσα από το e-</w:t>
      </w:r>
      <w:r w:rsidR="008F5E08" w:rsidRPr="00850AB9">
        <w:rPr>
          <w:rFonts w:asciiTheme="minorHAnsi" w:hAnsiTheme="minorHAnsi" w:cstheme="minorHAnsi"/>
        </w:rPr>
        <w:t>eClass</w:t>
      </w:r>
      <w:r w:rsidR="005E6333" w:rsidRPr="00850AB9">
        <w:rPr>
          <w:rFonts w:asciiTheme="minorHAnsi" w:hAnsiTheme="minorHAnsi" w:cstheme="minorHAnsi"/>
        </w:rPr>
        <w:t xml:space="preserve">, </w:t>
      </w:r>
      <w:r w:rsidRPr="00850AB9">
        <w:rPr>
          <w:rFonts w:asciiTheme="minorHAnsi" w:hAnsiTheme="minorHAnsi" w:cstheme="minorHAnsi"/>
        </w:rPr>
        <w:t>οργανώνεται η</w:t>
      </w:r>
      <w:r w:rsidR="005E6333" w:rsidRPr="00850AB9">
        <w:rPr>
          <w:rFonts w:asciiTheme="minorHAnsi" w:hAnsiTheme="minorHAnsi" w:cstheme="minorHAnsi"/>
        </w:rPr>
        <w:t xml:space="preserve"> ψηφιακή εκπαιδευτικ</w:t>
      </w:r>
      <w:r w:rsidRPr="00850AB9">
        <w:rPr>
          <w:rFonts w:asciiTheme="minorHAnsi" w:hAnsiTheme="minorHAnsi" w:cstheme="minorHAnsi"/>
        </w:rPr>
        <w:t>ή διαδικασία των μαθημάτων  αναρτάται</w:t>
      </w:r>
      <w:r w:rsidR="005E6333" w:rsidRPr="00850AB9">
        <w:rPr>
          <w:rFonts w:asciiTheme="minorHAnsi" w:hAnsiTheme="minorHAnsi" w:cstheme="minorHAnsi"/>
        </w:rPr>
        <w:t xml:space="preserve"> </w:t>
      </w:r>
      <w:r w:rsidRPr="00850AB9">
        <w:rPr>
          <w:rFonts w:asciiTheme="minorHAnsi" w:hAnsiTheme="minorHAnsi" w:cstheme="minorHAnsi"/>
        </w:rPr>
        <w:t xml:space="preserve">το εκπαιδευτικό υλικό, ανατίθενται και αξιολογούνται εργασίες </w:t>
      </w:r>
      <w:r w:rsidR="005E6333" w:rsidRPr="00850AB9">
        <w:rPr>
          <w:rFonts w:asciiTheme="minorHAnsi" w:hAnsiTheme="minorHAnsi" w:cstheme="minorHAnsi"/>
        </w:rPr>
        <w:t xml:space="preserve">και </w:t>
      </w:r>
      <w:r w:rsidR="00C741A2" w:rsidRPr="00850AB9">
        <w:rPr>
          <w:rFonts w:asciiTheme="minorHAnsi" w:hAnsiTheme="minorHAnsi" w:cstheme="minorHAnsi"/>
        </w:rPr>
        <w:t>εκδίδο</w:t>
      </w:r>
      <w:r w:rsidR="006C0FB6" w:rsidRPr="00850AB9">
        <w:rPr>
          <w:rFonts w:asciiTheme="minorHAnsi" w:hAnsiTheme="minorHAnsi" w:cstheme="minorHAnsi"/>
        </w:rPr>
        <w:t>ν</w:t>
      </w:r>
      <w:r w:rsidR="00C741A2" w:rsidRPr="00850AB9">
        <w:rPr>
          <w:rFonts w:asciiTheme="minorHAnsi" w:hAnsiTheme="minorHAnsi" w:cstheme="minorHAnsi"/>
        </w:rPr>
        <w:t xml:space="preserve">ται </w:t>
      </w:r>
      <w:r w:rsidR="005E6333" w:rsidRPr="00850AB9">
        <w:rPr>
          <w:rFonts w:asciiTheme="minorHAnsi" w:hAnsiTheme="minorHAnsi" w:cstheme="minorHAnsi"/>
        </w:rPr>
        <w:t xml:space="preserve"> ανακοινώσεις</w:t>
      </w:r>
      <w:r w:rsidR="005E6333" w:rsidRPr="00850AB9">
        <w:rPr>
          <w:rFonts w:asciiTheme="minorHAnsi" w:hAnsiTheme="minorHAnsi" w:cstheme="minorHAnsi"/>
          <w:spacing w:val="-1"/>
        </w:rPr>
        <w:t xml:space="preserve"> </w:t>
      </w:r>
      <w:r w:rsidR="00C741A2" w:rsidRPr="00850AB9">
        <w:rPr>
          <w:rFonts w:asciiTheme="minorHAnsi" w:hAnsiTheme="minorHAnsi" w:cstheme="minorHAnsi"/>
        </w:rPr>
        <w:t>που αφορούν τα διδασκόμενα μαθήματα.</w:t>
      </w:r>
      <w:r w:rsidR="005E6333" w:rsidRPr="00850AB9">
        <w:rPr>
          <w:rFonts w:asciiTheme="minorHAnsi" w:hAnsiTheme="minorHAnsi" w:cstheme="minorHAnsi"/>
        </w:rPr>
        <w:t>.</w:t>
      </w:r>
    </w:p>
    <w:p w14:paraId="2ADAE50B" w14:textId="77777777" w:rsidR="00443C9B" w:rsidRPr="00850AB9" w:rsidRDefault="005E6333" w:rsidP="006F24E7">
      <w:pPr>
        <w:spacing w:before="2" w:line="357" w:lineRule="auto"/>
        <w:jc w:val="both"/>
        <w:rPr>
          <w:rFonts w:asciiTheme="minorHAnsi" w:hAnsiTheme="minorHAnsi" w:cstheme="minorHAnsi"/>
        </w:rPr>
      </w:pPr>
      <w:r w:rsidRPr="00850AB9">
        <w:rPr>
          <w:rFonts w:asciiTheme="minorHAnsi" w:hAnsiTheme="minorHAnsi" w:cstheme="minorHAnsi"/>
        </w:rPr>
        <w:t>Οι φοιτή</w:t>
      </w:r>
      <w:r w:rsidR="00C741A2" w:rsidRPr="00850AB9">
        <w:rPr>
          <w:rFonts w:asciiTheme="minorHAnsi" w:hAnsiTheme="minorHAnsi" w:cstheme="minorHAnsi"/>
        </w:rPr>
        <w:t>τριες και οι φοιτήτριες</w:t>
      </w:r>
      <w:r w:rsidRPr="00850AB9">
        <w:rPr>
          <w:rFonts w:asciiTheme="minorHAnsi" w:hAnsiTheme="minorHAnsi" w:cstheme="minorHAnsi"/>
        </w:rPr>
        <w:t xml:space="preserve"> θα πρέπει να </w:t>
      </w:r>
      <w:hyperlink r:id="rId33">
        <w:r w:rsidR="00C741A2" w:rsidRPr="00850AB9">
          <w:rPr>
            <w:rFonts w:asciiTheme="minorHAnsi" w:hAnsiTheme="minorHAnsi" w:cstheme="minorHAnsi"/>
          </w:rPr>
          <w:t>εγγραφούν</w:t>
        </w:r>
        <w:r w:rsidRPr="00850AB9">
          <w:rPr>
            <w:rFonts w:asciiTheme="minorHAnsi" w:hAnsiTheme="minorHAnsi" w:cstheme="minorHAnsi"/>
          </w:rPr>
          <w:t xml:space="preserve"> </w:t>
        </w:r>
      </w:hyperlink>
      <w:r w:rsidRPr="00850AB9">
        <w:rPr>
          <w:rFonts w:asciiTheme="minorHAnsi" w:hAnsiTheme="minorHAnsi" w:cstheme="minorHAnsi"/>
        </w:rPr>
        <w:t xml:space="preserve">στην πλατφόρμα, ώστε να </w:t>
      </w:r>
      <w:r w:rsidR="00443C9B" w:rsidRPr="00850AB9">
        <w:rPr>
          <w:rFonts w:asciiTheme="minorHAnsi" w:hAnsiTheme="minorHAnsi" w:cstheme="minorHAnsi"/>
        </w:rPr>
        <w:t xml:space="preserve"> έχουν πρόσβαση στο υλικό των μαθημάτων. </w:t>
      </w:r>
    </w:p>
    <w:p w14:paraId="382ADC95" w14:textId="77777777" w:rsidR="006F24E7" w:rsidRPr="00850AB9" w:rsidRDefault="006F24E7" w:rsidP="006F24E7">
      <w:pPr>
        <w:pStyle w:val="a4"/>
        <w:ind w:right="-6508"/>
        <w:rPr>
          <w:rFonts w:asciiTheme="minorHAnsi" w:hAnsiTheme="minorHAnsi" w:cstheme="minorHAnsi"/>
          <w:b/>
          <w:sz w:val="26"/>
          <w:szCs w:val="26"/>
        </w:rPr>
      </w:pPr>
    </w:p>
    <w:p w14:paraId="3F8DE0C5" w14:textId="7732FC8F" w:rsidR="00483EA3" w:rsidRPr="00850AB9" w:rsidRDefault="007410F4" w:rsidP="003E19DB">
      <w:pPr>
        <w:pStyle w:val="11"/>
        <w:rPr>
          <w:rFonts w:asciiTheme="minorHAnsi" w:hAnsiTheme="minorHAnsi" w:cstheme="minorHAnsi"/>
        </w:rPr>
      </w:pPr>
      <w:bookmarkStart w:id="55" w:name="_Toc157543205"/>
      <w:r w:rsidRPr="00850AB9">
        <w:rPr>
          <w:rFonts w:asciiTheme="minorHAnsi" w:hAnsiTheme="minorHAnsi" w:cstheme="minorHAnsi"/>
        </w:rPr>
        <w:t>ΑΛΛΕΣ ΠΑΡΟΧΕΣ</w:t>
      </w:r>
      <w:bookmarkEnd w:id="55"/>
      <w:r w:rsidRPr="00850AB9">
        <w:rPr>
          <w:rFonts w:asciiTheme="minorHAnsi" w:hAnsiTheme="minorHAnsi" w:cstheme="minorHAnsi"/>
        </w:rPr>
        <w:t xml:space="preserve"> </w:t>
      </w:r>
    </w:p>
    <w:p w14:paraId="3916FF76" w14:textId="77777777" w:rsidR="007410F4" w:rsidRPr="00850AB9" w:rsidRDefault="007410F4" w:rsidP="00160CF0">
      <w:pPr>
        <w:pStyle w:val="2"/>
        <w:jc w:val="left"/>
        <w:rPr>
          <w:rFonts w:asciiTheme="minorHAnsi" w:hAnsiTheme="minorHAnsi" w:cstheme="minorHAnsi"/>
        </w:rPr>
      </w:pPr>
      <w:bookmarkStart w:id="56" w:name="ΠΑΡΟΧΕΣ"/>
      <w:bookmarkStart w:id="57" w:name="ΣΥΓΓΡΑΜΜΑΤΑ"/>
      <w:bookmarkStart w:id="58" w:name="_bookmark10"/>
      <w:bookmarkStart w:id="59" w:name="_Toc157543206"/>
      <w:bookmarkEnd w:id="56"/>
      <w:bookmarkEnd w:id="57"/>
      <w:bookmarkEnd w:id="58"/>
      <w:r w:rsidRPr="00850AB9">
        <w:rPr>
          <w:rFonts w:asciiTheme="minorHAnsi" w:hAnsiTheme="minorHAnsi" w:cstheme="minorHAnsi"/>
        </w:rPr>
        <w:t>ΣΥΓΓΡΑΜΜΑΤΑ</w:t>
      </w:r>
      <w:bookmarkEnd w:id="59"/>
    </w:p>
    <w:p w14:paraId="7532923F" w14:textId="77777777" w:rsidR="00483EA3" w:rsidRPr="00850AB9" w:rsidRDefault="00483EA3" w:rsidP="006F24E7">
      <w:pPr>
        <w:pStyle w:val="a4"/>
        <w:rPr>
          <w:rFonts w:asciiTheme="minorHAnsi" w:hAnsiTheme="minorHAnsi" w:cstheme="minorHAnsi"/>
          <w:b/>
          <w:sz w:val="12"/>
        </w:rPr>
      </w:pPr>
    </w:p>
    <w:p w14:paraId="302168F5" w14:textId="2BAF387A" w:rsidR="00483EA3" w:rsidRPr="00850AB9" w:rsidRDefault="00C741A2" w:rsidP="006F24E7">
      <w:pPr>
        <w:pStyle w:val="a4"/>
        <w:spacing w:before="101" w:line="360" w:lineRule="auto"/>
        <w:ind w:right="-26"/>
        <w:jc w:val="both"/>
        <w:rPr>
          <w:rFonts w:asciiTheme="minorHAnsi" w:hAnsiTheme="minorHAnsi" w:cstheme="minorHAnsi"/>
        </w:rPr>
      </w:pPr>
      <w:r w:rsidRPr="00850AB9">
        <w:rPr>
          <w:rFonts w:asciiTheme="minorHAnsi" w:hAnsiTheme="minorHAnsi" w:cstheme="minorHAnsi"/>
        </w:rPr>
        <w:t>Οι φοιτήτριες και οι</w:t>
      </w:r>
      <w:r w:rsidR="005E6333" w:rsidRPr="00850AB9">
        <w:rPr>
          <w:rFonts w:asciiTheme="minorHAnsi" w:hAnsiTheme="minorHAnsi" w:cstheme="minorHAnsi"/>
        </w:rPr>
        <w:t xml:space="preserve"> φοιτητές παρέχεται το δικαίωμα επιλογής και δωρεάν προμήθειας συγγραμμάτων, </w:t>
      </w:r>
      <w:r w:rsidRPr="00850AB9">
        <w:rPr>
          <w:rFonts w:asciiTheme="minorHAnsi" w:hAnsiTheme="minorHAnsi" w:cstheme="minorHAnsi"/>
        </w:rPr>
        <w:t>για τα υποχρεωτικά και τα επιλεγόμενα μαθήματα που έχουν δηλώσει</w:t>
      </w:r>
      <w:r w:rsidR="005E6333" w:rsidRPr="00850AB9">
        <w:rPr>
          <w:rFonts w:asciiTheme="minorHAnsi" w:hAnsiTheme="minorHAnsi" w:cstheme="minorHAnsi"/>
        </w:rPr>
        <w:t>.</w:t>
      </w:r>
    </w:p>
    <w:p w14:paraId="0CC45267" w14:textId="3DBAFB38" w:rsidR="00483EA3" w:rsidRPr="00850AB9" w:rsidRDefault="005E6333" w:rsidP="006F24E7">
      <w:pPr>
        <w:pStyle w:val="a4"/>
        <w:spacing w:before="1" w:line="360" w:lineRule="auto"/>
        <w:ind w:right="-26"/>
        <w:jc w:val="both"/>
        <w:rPr>
          <w:rFonts w:asciiTheme="minorHAnsi" w:hAnsiTheme="minorHAnsi" w:cstheme="minorHAnsi"/>
        </w:rPr>
      </w:pPr>
      <w:r w:rsidRPr="00850AB9">
        <w:rPr>
          <w:rFonts w:asciiTheme="minorHAnsi" w:hAnsiTheme="minorHAnsi" w:cstheme="minorHAnsi"/>
        </w:rPr>
        <w:t xml:space="preserve">Η δήλωση συγγραμμάτων από τις φοιτήτριες και τους φοιτητές γίνεται με βάση τη δήλωση μαθημάτων, μέσω της Ηλεκτρονικής Υπηρεσίας Ολοκληρωμένης Διαχείρισης Συγγραμμάτων και λοιπών Βοηθημάτων ΕΥΔΟΞΟΣ, σε χρονικό διάστημα </w:t>
      </w:r>
      <w:r w:rsidR="00C741A2" w:rsidRPr="00850AB9">
        <w:rPr>
          <w:rFonts w:asciiTheme="minorHAnsi" w:hAnsiTheme="minorHAnsi" w:cstheme="minorHAnsi"/>
        </w:rPr>
        <w:t xml:space="preserve">και ημερομηνίες </w:t>
      </w:r>
      <w:r w:rsidRPr="00850AB9">
        <w:rPr>
          <w:rFonts w:asciiTheme="minorHAnsi" w:hAnsiTheme="minorHAnsi" w:cstheme="minorHAnsi"/>
        </w:rPr>
        <w:t xml:space="preserve">κάθε ακαδημαϊκού εξαμήνου, που ανακοινώνονται από τον ΕΥΔΟΞΟ και από τη Γραμματεία του Τμήματος στους </w:t>
      </w:r>
      <w:r w:rsidR="008F5E08">
        <w:rPr>
          <w:rFonts w:asciiTheme="minorHAnsi" w:hAnsiTheme="minorHAnsi" w:cstheme="minorHAnsi"/>
        </w:rPr>
        <w:t>Ι</w:t>
      </w:r>
      <w:r w:rsidRPr="00850AB9">
        <w:rPr>
          <w:rFonts w:asciiTheme="minorHAnsi" w:hAnsiTheme="minorHAnsi" w:cstheme="minorHAnsi"/>
        </w:rPr>
        <w:t>στοτόπους :</w:t>
      </w:r>
    </w:p>
    <w:p w14:paraId="6E01B77F" w14:textId="77777777" w:rsidR="00C741A2" w:rsidRPr="00850AB9" w:rsidRDefault="00C741A2" w:rsidP="006F24E7">
      <w:pPr>
        <w:pStyle w:val="a4"/>
        <w:spacing w:before="1" w:line="360" w:lineRule="auto"/>
        <w:ind w:right="651"/>
        <w:jc w:val="both"/>
        <w:rPr>
          <w:rFonts w:asciiTheme="minorHAnsi" w:hAnsiTheme="minorHAnsi" w:cstheme="minorHAnsi"/>
        </w:rPr>
      </w:pPr>
    </w:p>
    <w:p w14:paraId="07AC09D4" w14:textId="77777777" w:rsidR="00C741A2" w:rsidRPr="00850AB9" w:rsidRDefault="00000000" w:rsidP="006F24E7">
      <w:pPr>
        <w:ind w:firstLine="720"/>
        <w:rPr>
          <w:rFonts w:asciiTheme="minorHAnsi" w:eastAsia="Times New Roman" w:hAnsiTheme="minorHAnsi" w:cstheme="minorHAnsi"/>
        </w:rPr>
      </w:pPr>
      <w:hyperlink r:id="rId34">
        <w:r w:rsidR="005E6333" w:rsidRPr="00850AB9">
          <w:rPr>
            <w:rFonts w:asciiTheme="minorHAnsi" w:hAnsiTheme="minorHAnsi" w:cstheme="minorHAnsi"/>
            <w:color w:val="0000FF"/>
            <w:w w:val="95"/>
            <w:u w:val="single" w:color="0000FF"/>
          </w:rPr>
          <w:t>https://eudoxus.gr/</w:t>
        </w:r>
      </w:hyperlink>
      <w:r w:rsidR="005E6333" w:rsidRPr="00850AB9">
        <w:rPr>
          <w:rFonts w:asciiTheme="minorHAnsi" w:hAnsiTheme="minorHAnsi" w:cstheme="minorHAnsi"/>
          <w:color w:val="0000FF"/>
          <w:w w:val="95"/>
        </w:rPr>
        <w:tab/>
      </w:r>
      <w:r w:rsidR="005E6333" w:rsidRPr="00850AB9">
        <w:rPr>
          <w:rFonts w:asciiTheme="minorHAnsi" w:hAnsiTheme="minorHAnsi" w:cstheme="minorHAnsi"/>
        </w:rPr>
        <w:t>&amp;</w:t>
      </w:r>
      <w:r w:rsidR="005E6333" w:rsidRPr="00850AB9">
        <w:rPr>
          <w:rFonts w:asciiTheme="minorHAnsi" w:hAnsiTheme="minorHAnsi" w:cstheme="minorHAnsi"/>
        </w:rPr>
        <w:tab/>
      </w:r>
      <w:hyperlink r:id="rId35" w:history="1">
        <w:r w:rsidR="00C741A2" w:rsidRPr="00850AB9">
          <w:rPr>
            <w:rStyle w:val="-"/>
            <w:rFonts w:asciiTheme="minorHAnsi" w:eastAsia="Times New Roman" w:hAnsiTheme="minorHAnsi" w:cstheme="minorHAnsi"/>
          </w:rPr>
          <w:t>https://www.phys.uth.gr/eudoxus/</w:t>
        </w:r>
      </w:hyperlink>
    </w:p>
    <w:p w14:paraId="6299F343" w14:textId="4A0F858C" w:rsidR="00483EA3" w:rsidRPr="00850AB9" w:rsidRDefault="00483EA3" w:rsidP="006F24E7">
      <w:pPr>
        <w:pStyle w:val="a4"/>
        <w:tabs>
          <w:tab w:val="left" w:pos="3951"/>
          <w:tab w:val="left" w:pos="4330"/>
        </w:tabs>
        <w:spacing w:before="19"/>
        <w:rPr>
          <w:rFonts w:asciiTheme="minorHAnsi" w:hAnsiTheme="minorHAnsi" w:cstheme="minorHAnsi"/>
        </w:rPr>
      </w:pPr>
    </w:p>
    <w:p w14:paraId="471633DF" w14:textId="11504A06" w:rsidR="00483EA3" w:rsidRPr="00850AB9" w:rsidRDefault="005E6333" w:rsidP="006F24E7">
      <w:pPr>
        <w:pStyle w:val="a4"/>
        <w:spacing w:before="162" w:line="360" w:lineRule="auto"/>
        <w:ind w:right="-26"/>
        <w:jc w:val="both"/>
        <w:rPr>
          <w:rFonts w:asciiTheme="minorHAnsi" w:hAnsiTheme="minorHAnsi" w:cstheme="minorHAnsi"/>
        </w:rPr>
      </w:pPr>
      <w:r w:rsidRPr="00850AB9">
        <w:rPr>
          <w:rFonts w:asciiTheme="minorHAnsi" w:hAnsiTheme="minorHAnsi" w:cstheme="minorHAnsi"/>
        </w:rPr>
        <w:t>Επίσης μέσω ΕΥΔΟΞΟΥ ενημερώνονται για τον τόπο και χρόνο παραλαβής του κάθε συγγράμματος</w:t>
      </w:r>
      <w:r w:rsidR="007410F4" w:rsidRPr="00850AB9">
        <w:rPr>
          <w:rStyle w:val="a7"/>
          <w:rFonts w:asciiTheme="minorHAnsi" w:hAnsiTheme="minorHAnsi" w:cstheme="minorHAnsi"/>
        </w:rPr>
        <w:footnoteReference w:id="2"/>
      </w:r>
      <w:r w:rsidRPr="00850AB9">
        <w:rPr>
          <w:rFonts w:asciiTheme="minorHAnsi" w:hAnsiTheme="minorHAnsi" w:cstheme="minorHAnsi"/>
        </w:rPr>
        <w:t>.</w:t>
      </w:r>
    </w:p>
    <w:p w14:paraId="48D65B05" w14:textId="77777777" w:rsidR="00483EA3" w:rsidRPr="00850AB9" w:rsidRDefault="00483EA3">
      <w:pPr>
        <w:pStyle w:val="a4"/>
        <w:spacing w:before="4"/>
        <w:rPr>
          <w:rFonts w:asciiTheme="minorHAnsi" w:hAnsiTheme="minorHAnsi" w:cstheme="minorHAnsi"/>
          <w:sz w:val="33"/>
        </w:rPr>
      </w:pPr>
    </w:p>
    <w:p w14:paraId="626EA80E" w14:textId="77777777" w:rsidR="00483EA3" w:rsidRPr="00850AB9" w:rsidRDefault="005E6333" w:rsidP="00160CF0">
      <w:pPr>
        <w:pStyle w:val="2"/>
        <w:jc w:val="left"/>
        <w:rPr>
          <w:rFonts w:asciiTheme="minorHAnsi" w:hAnsiTheme="minorHAnsi" w:cstheme="minorHAnsi"/>
        </w:rPr>
      </w:pPr>
      <w:bookmarkStart w:id="60" w:name="ΣΙΤΙΣΗ"/>
      <w:bookmarkStart w:id="61" w:name="_Toc157543207"/>
      <w:bookmarkEnd w:id="60"/>
      <w:r w:rsidRPr="00850AB9">
        <w:rPr>
          <w:rFonts w:asciiTheme="minorHAnsi" w:hAnsiTheme="minorHAnsi" w:cstheme="minorHAnsi"/>
        </w:rPr>
        <w:t>ΣΙΤΙΣΗ</w:t>
      </w:r>
      <w:bookmarkEnd w:id="61"/>
    </w:p>
    <w:p w14:paraId="7C5FB1A7" w14:textId="1E518FD2" w:rsidR="00483EA3" w:rsidRPr="00850AB9" w:rsidRDefault="005E6333" w:rsidP="006F24E7">
      <w:pPr>
        <w:pStyle w:val="a4"/>
        <w:spacing w:before="242" w:line="360" w:lineRule="auto"/>
        <w:jc w:val="both"/>
        <w:rPr>
          <w:rFonts w:asciiTheme="minorHAnsi" w:hAnsiTheme="minorHAnsi" w:cstheme="minorHAnsi"/>
        </w:rPr>
      </w:pPr>
      <w:r w:rsidRPr="00850AB9">
        <w:rPr>
          <w:rFonts w:asciiTheme="minorHAnsi" w:hAnsiTheme="minorHAnsi" w:cstheme="minorHAnsi"/>
        </w:rPr>
        <w:t xml:space="preserve">Σύμφωνα με τις διατάξεις του ΦΕΚ 1965τ.Β'/18-6-2012 παρέχεται </w:t>
      </w:r>
      <w:r w:rsidR="00124CC9" w:rsidRPr="00850AB9">
        <w:rPr>
          <w:rFonts w:asciiTheme="minorHAnsi" w:hAnsiTheme="minorHAnsi" w:cstheme="minorHAnsi"/>
        </w:rPr>
        <w:t xml:space="preserve">δωρεάν σίτιση </w:t>
      </w:r>
      <w:r w:rsidRPr="00850AB9">
        <w:rPr>
          <w:rFonts w:asciiTheme="minorHAnsi" w:hAnsiTheme="minorHAnsi" w:cstheme="minorHAnsi"/>
        </w:rPr>
        <w:t xml:space="preserve">στις φοιτήτριες και στους φοιτητές </w:t>
      </w:r>
      <w:r w:rsidR="00124CC9" w:rsidRPr="00850AB9">
        <w:rPr>
          <w:rFonts w:asciiTheme="minorHAnsi" w:hAnsiTheme="minorHAnsi" w:cstheme="minorHAnsi"/>
        </w:rPr>
        <w:t xml:space="preserve">που </w:t>
      </w:r>
      <w:r w:rsidRPr="00850AB9">
        <w:rPr>
          <w:rFonts w:asciiTheme="minorHAnsi" w:hAnsiTheme="minorHAnsi" w:cstheme="minorHAnsi"/>
        </w:rPr>
        <w:t>με βάση την ατομική και οικογεν</w:t>
      </w:r>
      <w:r w:rsidR="00124CC9" w:rsidRPr="00850AB9">
        <w:rPr>
          <w:rFonts w:asciiTheme="minorHAnsi" w:hAnsiTheme="minorHAnsi" w:cstheme="minorHAnsi"/>
        </w:rPr>
        <w:t xml:space="preserve">ειακή οικονομική </w:t>
      </w:r>
      <w:r w:rsidR="007410F4" w:rsidRPr="00850AB9">
        <w:rPr>
          <w:rFonts w:asciiTheme="minorHAnsi" w:hAnsiTheme="minorHAnsi" w:cstheme="minorHAnsi"/>
        </w:rPr>
        <w:t xml:space="preserve">κατάσταση </w:t>
      </w:r>
      <w:r w:rsidR="00124CC9" w:rsidRPr="00850AB9">
        <w:rPr>
          <w:rFonts w:asciiTheme="minorHAnsi" w:hAnsiTheme="minorHAnsi" w:cstheme="minorHAnsi"/>
        </w:rPr>
        <w:t>πληρούν συγκε</w:t>
      </w:r>
      <w:r w:rsidR="0049405C" w:rsidRPr="00850AB9">
        <w:rPr>
          <w:rFonts w:asciiTheme="minorHAnsi" w:hAnsiTheme="minorHAnsi" w:cstheme="minorHAnsi"/>
        </w:rPr>
        <w:t>κ</w:t>
      </w:r>
      <w:r w:rsidR="00124CC9" w:rsidRPr="00850AB9">
        <w:rPr>
          <w:rFonts w:asciiTheme="minorHAnsi" w:hAnsiTheme="minorHAnsi" w:cstheme="minorHAnsi"/>
        </w:rPr>
        <w:t xml:space="preserve">ριμένους όρους </w:t>
      </w:r>
      <w:r w:rsidR="00525503" w:rsidRPr="00850AB9">
        <w:rPr>
          <w:rFonts w:asciiTheme="minorHAnsi" w:hAnsiTheme="minorHAnsi" w:cstheme="minorHAnsi"/>
        </w:rPr>
        <w:t>προϋποθέσεις</w:t>
      </w:r>
      <w:r w:rsidR="00124CC9" w:rsidRPr="00850AB9">
        <w:rPr>
          <w:rFonts w:asciiTheme="minorHAnsi" w:hAnsiTheme="minorHAnsi" w:cstheme="minorHAnsi"/>
        </w:rPr>
        <w:t xml:space="preserve"> </w:t>
      </w:r>
      <w:r w:rsidR="007410F4" w:rsidRPr="00850AB9">
        <w:rPr>
          <w:rFonts w:asciiTheme="minorHAnsi" w:hAnsiTheme="minorHAnsi" w:cstheme="minorHAnsi"/>
        </w:rPr>
        <w:t xml:space="preserve">η οποία διαρκεί από </w:t>
      </w:r>
      <w:r w:rsidRPr="00850AB9">
        <w:rPr>
          <w:rFonts w:asciiTheme="minorHAnsi" w:hAnsiTheme="minorHAnsi" w:cstheme="minorHAnsi"/>
        </w:rPr>
        <w:t>1ης Σεπτεμβρίου κάθε έτους μέχρι της 30ης Ιουνίου του επόμενου έτους στο φοιτητικό εστιατόριο του Πανεπιστημίου</w:t>
      </w:r>
      <w:r w:rsidR="00124CC9" w:rsidRPr="00850AB9">
        <w:rPr>
          <w:rFonts w:asciiTheme="minorHAnsi" w:hAnsiTheme="minorHAnsi" w:cstheme="minorHAnsi"/>
        </w:rPr>
        <w:t xml:space="preserve">. Η σίτιση </w:t>
      </w:r>
      <w:r w:rsidRPr="00850AB9">
        <w:rPr>
          <w:rFonts w:asciiTheme="minorHAnsi" w:hAnsiTheme="minorHAnsi" w:cstheme="minorHAnsi"/>
        </w:rPr>
        <w:t>διακόπτεται μόνο κατά τις διακοπές των γιορτών των Χριστουγέννων και του Πάσχα.</w:t>
      </w:r>
    </w:p>
    <w:p w14:paraId="48A7615C" w14:textId="799F9E40" w:rsidR="00483EA3" w:rsidRPr="00850AB9" w:rsidRDefault="005E6333" w:rsidP="005C0E6F">
      <w:pPr>
        <w:pStyle w:val="a4"/>
        <w:jc w:val="both"/>
        <w:rPr>
          <w:rFonts w:asciiTheme="minorHAnsi" w:hAnsiTheme="minorHAnsi" w:cstheme="minorHAnsi"/>
        </w:rPr>
      </w:pPr>
      <w:r w:rsidRPr="00850AB9">
        <w:rPr>
          <w:rFonts w:asciiTheme="minorHAnsi" w:hAnsiTheme="minorHAnsi" w:cstheme="minorHAnsi"/>
        </w:rPr>
        <w:t>Η   δωρεάν σίτιση κατά τη διάρκεια των σπουδών του φοιτητή διακόπτεται:</w:t>
      </w:r>
    </w:p>
    <w:p w14:paraId="7B86F236" w14:textId="77777777" w:rsidR="005C0E6F" w:rsidRPr="00850AB9" w:rsidRDefault="005C0E6F" w:rsidP="005C0E6F">
      <w:pPr>
        <w:pStyle w:val="a4"/>
        <w:jc w:val="both"/>
        <w:rPr>
          <w:rFonts w:asciiTheme="minorHAnsi" w:hAnsiTheme="minorHAnsi" w:cstheme="minorHAnsi"/>
        </w:rPr>
      </w:pPr>
    </w:p>
    <w:p w14:paraId="584EDF5C" w14:textId="77777777" w:rsidR="00483EA3" w:rsidRPr="00850AB9" w:rsidRDefault="005E6333" w:rsidP="006F24E7">
      <w:pPr>
        <w:pStyle w:val="a5"/>
        <w:numPr>
          <w:ilvl w:val="1"/>
          <w:numId w:val="1"/>
        </w:numPr>
        <w:tabs>
          <w:tab w:val="left" w:pos="858"/>
        </w:tabs>
        <w:spacing w:before="1"/>
        <w:ind w:left="1134"/>
        <w:jc w:val="both"/>
        <w:rPr>
          <w:rFonts w:asciiTheme="minorHAnsi" w:hAnsiTheme="minorHAnsi" w:cstheme="minorHAnsi"/>
        </w:rPr>
      </w:pPr>
      <w:r w:rsidRPr="00850AB9">
        <w:rPr>
          <w:rFonts w:asciiTheme="minorHAnsi" w:hAnsiTheme="minorHAnsi" w:cstheme="minorHAnsi"/>
        </w:rPr>
        <w:t>λόγω στράτευσης και για όσο χρόνο αυτή διαρκεί,</w:t>
      </w:r>
      <w:r w:rsidRPr="00850AB9">
        <w:rPr>
          <w:rFonts w:asciiTheme="minorHAnsi" w:hAnsiTheme="minorHAnsi" w:cstheme="minorHAnsi"/>
          <w:spacing w:val="-14"/>
        </w:rPr>
        <w:t xml:space="preserve"> </w:t>
      </w:r>
      <w:r w:rsidRPr="00850AB9">
        <w:rPr>
          <w:rFonts w:asciiTheme="minorHAnsi" w:hAnsiTheme="minorHAnsi" w:cstheme="minorHAnsi"/>
        </w:rPr>
        <w:t>και</w:t>
      </w:r>
    </w:p>
    <w:p w14:paraId="64DBBD90" w14:textId="77777777" w:rsidR="00483EA3" w:rsidRPr="00850AB9" w:rsidRDefault="005E6333" w:rsidP="006F24E7">
      <w:pPr>
        <w:pStyle w:val="a5"/>
        <w:numPr>
          <w:ilvl w:val="1"/>
          <w:numId w:val="1"/>
        </w:numPr>
        <w:tabs>
          <w:tab w:val="left" w:pos="858"/>
        </w:tabs>
        <w:spacing w:before="157"/>
        <w:ind w:left="1134"/>
        <w:jc w:val="both"/>
        <w:rPr>
          <w:rFonts w:asciiTheme="minorHAnsi" w:hAnsiTheme="minorHAnsi" w:cstheme="minorHAnsi"/>
        </w:rPr>
      </w:pPr>
      <w:r w:rsidRPr="00850AB9">
        <w:rPr>
          <w:rFonts w:asciiTheme="minorHAnsi" w:hAnsiTheme="minorHAnsi" w:cstheme="minorHAnsi"/>
        </w:rPr>
        <w:t>λόγω αναστολής σπουδών και για όσο χρόνο αυτή</w:t>
      </w:r>
      <w:r w:rsidRPr="00850AB9">
        <w:rPr>
          <w:rFonts w:asciiTheme="minorHAnsi" w:hAnsiTheme="minorHAnsi" w:cstheme="minorHAnsi"/>
          <w:spacing w:val="-15"/>
        </w:rPr>
        <w:t xml:space="preserve"> </w:t>
      </w:r>
      <w:r w:rsidRPr="00850AB9">
        <w:rPr>
          <w:rFonts w:asciiTheme="minorHAnsi" w:hAnsiTheme="minorHAnsi" w:cstheme="minorHAnsi"/>
        </w:rPr>
        <w:t>διαρκεί.</w:t>
      </w:r>
    </w:p>
    <w:p w14:paraId="24FE9CAC" w14:textId="77777777" w:rsidR="007410F4" w:rsidRPr="00850AB9" w:rsidRDefault="007410F4" w:rsidP="006F24E7">
      <w:pPr>
        <w:pStyle w:val="a4"/>
        <w:numPr>
          <w:ilvl w:val="1"/>
          <w:numId w:val="1"/>
        </w:numPr>
        <w:spacing w:before="79" w:line="360" w:lineRule="auto"/>
        <w:ind w:left="1134"/>
        <w:rPr>
          <w:rFonts w:asciiTheme="minorHAnsi" w:hAnsiTheme="minorHAnsi" w:cstheme="minorHAnsi"/>
        </w:rPr>
      </w:pPr>
      <w:r w:rsidRPr="00850AB9">
        <w:rPr>
          <w:rFonts w:asciiTheme="minorHAnsi" w:hAnsiTheme="minorHAnsi" w:cstheme="minorHAnsi"/>
        </w:rPr>
        <w:t>Οι φοιτήτριες/ητές, οι οποίοι δεν δικαιούνται να έχουν δωρεάν σίτιση, μπορούν να σιτίζονται στο εστιατόριο του Π.Θ. με μειωμένο τιμολόγιο.</w:t>
      </w:r>
    </w:p>
    <w:p w14:paraId="56CD36AB" w14:textId="5E463677" w:rsidR="007410F4" w:rsidRPr="00850AB9" w:rsidRDefault="00124CC9" w:rsidP="006F24E7">
      <w:pPr>
        <w:pStyle w:val="a4"/>
        <w:numPr>
          <w:ilvl w:val="1"/>
          <w:numId w:val="1"/>
        </w:numPr>
        <w:spacing w:line="257" w:lineRule="exact"/>
        <w:ind w:left="1134"/>
        <w:rPr>
          <w:rFonts w:asciiTheme="minorHAnsi" w:hAnsiTheme="minorHAnsi" w:cstheme="minorHAnsi"/>
        </w:rPr>
      </w:pPr>
      <w:r w:rsidRPr="00850AB9">
        <w:rPr>
          <w:rFonts w:asciiTheme="minorHAnsi" w:hAnsiTheme="minorHAnsi" w:cstheme="minorHAnsi"/>
        </w:rPr>
        <w:t xml:space="preserve">Σχετικές </w:t>
      </w:r>
      <w:r w:rsidR="007410F4" w:rsidRPr="00850AB9">
        <w:rPr>
          <w:rFonts w:asciiTheme="minorHAnsi" w:hAnsiTheme="minorHAnsi" w:cstheme="minorHAnsi"/>
        </w:rPr>
        <w:t xml:space="preserve">πληροφορίες </w:t>
      </w:r>
      <w:r w:rsidRPr="00850AB9">
        <w:rPr>
          <w:rFonts w:asciiTheme="minorHAnsi" w:hAnsiTheme="minorHAnsi" w:cstheme="minorHAnsi"/>
        </w:rPr>
        <w:t xml:space="preserve">μπορούν να αντληθούν από τον </w:t>
      </w:r>
      <w:r w:rsidR="008F5E08" w:rsidRPr="00850AB9">
        <w:rPr>
          <w:rFonts w:asciiTheme="minorHAnsi" w:hAnsiTheme="minorHAnsi" w:cstheme="minorHAnsi"/>
        </w:rPr>
        <w:t>Ιστότοπο</w:t>
      </w:r>
      <w:r w:rsidR="007410F4" w:rsidRPr="00850AB9">
        <w:rPr>
          <w:rFonts w:asciiTheme="minorHAnsi" w:hAnsiTheme="minorHAnsi" w:cstheme="minorHAnsi"/>
        </w:rPr>
        <w:t xml:space="preserve"> του Π.Θ. :</w:t>
      </w:r>
    </w:p>
    <w:p w14:paraId="42532DF4" w14:textId="77777777" w:rsidR="007410F4" w:rsidRPr="00850AB9" w:rsidRDefault="007410F4" w:rsidP="007410F4">
      <w:pPr>
        <w:pStyle w:val="a4"/>
        <w:spacing w:line="257" w:lineRule="exact"/>
        <w:rPr>
          <w:rFonts w:asciiTheme="minorHAnsi" w:hAnsiTheme="minorHAnsi" w:cstheme="minorHAnsi"/>
        </w:rPr>
      </w:pPr>
    </w:p>
    <w:p w14:paraId="19B72334" w14:textId="77777777" w:rsidR="007410F4" w:rsidRPr="00850AB9" w:rsidRDefault="00000000" w:rsidP="007410F4">
      <w:pPr>
        <w:pStyle w:val="a4"/>
        <w:spacing w:before="150"/>
        <w:jc w:val="center"/>
        <w:rPr>
          <w:rFonts w:asciiTheme="minorHAnsi" w:hAnsiTheme="minorHAnsi" w:cstheme="minorHAnsi"/>
        </w:rPr>
      </w:pPr>
      <w:hyperlink r:id="rId36">
        <w:r w:rsidR="007410F4" w:rsidRPr="00850AB9">
          <w:rPr>
            <w:rFonts w:asciiTheme="minorHAnsi" w:hAnsiTheme="minorHAnsi" w:cstheme="minorHAnsi"/>
            <w:color w:val="0000FF"/>
            <w:w w:val="105"/>
            <w:u w:val="single" w:color="0000FF"/>
          </w:rPr>
          <w:t>https://www.uth.gr/zoi/foititiki-merimna/sitisi</w:t>
        </w:r>
      </w:hyperlink>
    </w:p>
    <w:p w14:paraId="01ADE016" w14:textId="77777777" w:rsidR="003E19DB" w:rsidRPr="00850AB9" w:rsidRDefault="003E19DB" w:rsidP="006F24E7">
      <w:pPr>
        <w:pStyle w:val="3"/>
        <w:spacing w:before="99"/>
        <w:ind w:left="0"/>
        <w:rPr>
          <w:rFonts w:asciiTheme="minorHAnsi" w:hAnsiTheme="minorHAnsi" w:cstheme="minorHAnsi"/>
        </w:rPr>
      </w:pPr>
      <w:bookmarkStart w:id="62" w:name="ΥΓΕΙΟΝΟΜΙΚΗ_ΠΕΡΙΘΑΛΨΗ"/>
      <w:bookmarkEnd w:id="62"/>
    </w:p>
    <w:p w14:paraId="282135F0" w14:textId="77777777" w:rsidR="00483EA3" w:rsidRPr="00850AB9" w:rsidRDefault="005E6333" w:rsidP="00160CF0">
      <w:pPr>
        <w:pStyle w:val="2"/>
        <w:jc w:val="left"/>
        <w:rPr>
          <w:rFonts w:asciiTheme="minorHAnsi" w:hAnsiTheme="minorHAnsi" w:cstheme="minorHAnsi"/>
        </w:rPr>
      </w:pPr>
      <w:bookmarkStart w:id="63" w:name="_Toc157543208"/>
      <w:r w:rsidRPr="00850AB9">
        <w:rPr>
          <w:rFonts w:asciiTheme="minorHAnsi" w:hAnsiTheme="minorHAnsi" w:cstheme="minorHAnsi"/>
        </w:rPr>
        <w:t>ΥΓΕΙΟΝΟΜΙΚΗ ΠΕΡΙΘΑΛΨΗ</w:t>
      </w:r>
      <w:bookmarkEnd w:id="63"/>
    </w:p>
    <w:p w14:paraId="4610ACBF" w14:textId="0C35790E" w:rsidR="00124CC9" w:rsidRPr="00850AB9" w:rsidRDefault="00124CC9" w:rsidP="006F24E7">
      <w:pPr>
        <w:pStyle w:val="a4"/>
        <w:spacing w:before="242" w:line="360" w:lineRule="auto"/>
        <w:ind w:hanging="1"/>
        <w:jc w:val="both"/>
        <w:rPr>
          <w:rFonts w:asciiTheme="minorHAnsi" w:eastAsia="Times New Roman" w:hAnsiTheme="minorHAnsi" w:cstheme="minorHAnsi"/>
        </w:rPr>
      </w:pPr>
      <w:r w:rsidRPr="00850AB9">
        <w:rPr>
          <w:rFonts w:asciiTheme="minorHAnsi" w:eastAsia="Times New Roman" w:hAnsiTheme="minorHAnsi" w:cstheme="minorHAnsi"/>
        </w:rPr>
        <w:t>Οι </w:t>
      </w:r>
      <w:r w:rsidRPr="00850AB9">
        <w:rPr>
          <w:rStyle w:val="ac"/>
          <w:rFonts w:asciiTheme="minorHAnsi" w:eastAsia="Times New Roman" w:hAnsiTheme="minorHAnsi" w:cstheme="minorHAnsi"/>
        </w:rPr>
        <w:t>ανασφάλιστοι</w:t>
      </w:r>
      <w:r w:rsidRPr="00850AB9">
        <w:rPr>
          <w:rFonts w:asciiTheme="minorHAnsi" w:eastAsia="Times New Roman" w:hAnsiTheme="minorHAnsi" w:cstheme="minorHAnsi"/>
        </w:rPr>
        <w:t xml:space="preserve"> προπτυχιακοί και μεταπτυχιακοί φοιτητές </w:t>
      </w:r>
      <w:r w:rsidR="00BE5CE2" w:rsidRPr="00850AB9">
        <w:rPr>
          <w:rFonts w:asciiTheme="minorHAnsi" w:eastAsia="Times New Roman" w:hAnsiTheme="minorHAnsi" w:cstheme="minorHAnsi"/>
        </w:rPr>
        <w:t xml:space="preserve">καθώς </w:t>
      </w:r>
      <w:r w:rsidRPr="00850AB9">
        <w:rPr>
          <w:rFonts w:asciiTheme="minorHAnsi" w:eastAsia="Times New Roman" w:hAnsiTheme="minorHAnsi" w:cstheme="minorHAnsi"/>
        </w:rPr>
        <w:t>και οι υποψήφιοι διδάκτορες του Πανεπιστημίου Θεσσαλίας, δικαιούνται, σύμφωνα με την εγκύκλιο του Υπουργείου Παιδείας, πλήρη ιατρο</w:t>
      </w:r>
      <w:r w:rsidR="00BE5CE2" w:rsidRPr="00850AB9">
        <w:rPr>
          <w:rFonts w:asciiTheme="minorHAnsi" w:eastAsia="Times New Roman" w:hAnsiTheme="minorHAnsi" w:cstheme="minorHAnsi"/>
        </w:rPr>
        <w:t xml:space="preserve">φαρμακευτική και νοσοκομειακή </w:t>
      </w:r>
      <w:r w:rsidRPr="00850AB9">
        <w:rPr>
          <w:rFonts w:asciiTheme="minorHAnsi" w:eastAsia="Times New Roman" w:hAnsiTheme="minorHAnsi" w:cstheme="minorHAnsi"/>
        </w:rPr>
        <w:t>περίθαλψη στο Εθνικό́ Σύστημα Υγείας (Ε.Σ.Υ.) με κάλυψη των σχετικών δαπανών από́ τον Εθνικό́ Οργανισμό́ Παροχής Υπηρεσιών Υγείας (Ε.Ο.Π.Υ.Υ.).</w:t>
      </w:r>
      <w:r w:rsidR="000D6768" w:rsidRPr="00850AB9">
        <w:rPr>
          <w:rFonts w:asciiTheme="minorHAnsi" w:eastAsia="Times New Roman" w:hAnsiTheme="minorHAnsi" w:cstheme="minorHAnsi"/>
        </w:rPr>
        <w:t xml:space="preserve"> </w:t>
      </w:r>
      <w:r w:rsidRPr="00850AB9">
        <w:rPr>
          <w:rFonts w:asciiTheme="minorHAnsi" w:eastAsia="Times New Roman" w:hAnsiTheme="minorHAnsi" w:cstheme="minorHAnsi"/>
        </w:rPr>
        <w:t>Οι φοιτητές απευθύνονται πλέον στις Δημόσιες Δομές Υγείας με τον ΑΜΚΑ τους</w:t>
      </w:r>
      <w:r w:rsidR="000D6768" w:rsidRPr="00850AB9">
        <w:rPr>
          <w:rFonts w:asciiTheme="minorHAnsi" w:eastAsia="Times New Roman" w:hAnsiTheme="minorHAnsi" w:cstheme="minorHAnsi"/>
        </w:rPr>
        <w:t xml:space="preserve">. </w:t>
      </w:r>
    </w:p>
    <w:p w14:paraId="48577281" w14:textId="2921D238" w:rsidR="00483EA3" w:rsidRPr="00850AB9" w:rsidRDefault="000D6768" w:rsidP="006F24E7">
      <w:pPr>
        <w:pStyle w:val="a4"/>
        <w:spacing w:line="360" w:lineRule="auto"/>
        <w:jc w:val="both"/>
        <w:rPr>
          <w:rFonts w:asciiTheme="minorHAnsi" w:hAnsiTheme="minorHAnsi" w:cstheme="minorHAnsi"/>
        </w:rPr>
      </w:pPr>
      <w:r w:rsidRPr="00850AB9">
        <w:rPr>
          <w:rFonts w:asciiTheme="minorHAnsi" w:hAnsiTheme="minorHAnsi" w:cstheme="minorHAnsi"/>
        </w:rPr>
        <w:t>Γ</w:t>
      </w:r>
      <w:r w:rsidRPr="00850AB9">
        <w:rPr>
          <w:rFonts w:asciiTheme="minorHAnsi" w:eastAsia="Times New Roman" w:hAnsiTheme="minorHAnsi" w:cstheme="minorHAnsi"/>
        </w:rPr>
        <w:t>ια τους </w:t>
      </w:r>
      <w:r w:rsidRPr="00850AB9">
        <w:rPr>
          <w:rStyle w:val="ac"/>
          <w:rFonts w:asciiTheme="minorHAnsi" w:eastAsia="Times New Roman" w:hAnsiTheme="minorHAnsi" w:cstheme="minorHAnsi"/>
        </w:rPr>
        <w:t>ανασφάλιστους </w:t>
      </w:r>
      <w:r w:rsidRPr="00850AB9">
        <w:rPr>
          <w:rFonts w:asciiTheme="minorHAnsi" w:eastAsia="Times New Roman" w:hAnsiTheme="minorHAnsi" w:cstheme="minorHAnsi"/>
        </w:rPr>
        <w:t xml:space="preserve">φοιτητές του Π.Θ. που μετακινούνται για εκπαιδευτικούς σκοπούς σε μία από τις 28 χώρες της Ε.Ε., την Ισλανδία, το Λιχτενστάιν, τη Νορβηγία και την Ελβετία, </w:t>
      </w:r>
      <w:r w:rsidRPr="00850AB9">
        <w:rPr>
          <w:rFonts w:asciiTheme="minorHAnsi" w:hAnsiTheme="minorHAnsi" w:cstheme="minorHAnsi"/>
        </w:rPr>
        <w:t>εκδίδεται Ευρωπαϊκή Κάρτα Ασφάλισης Ασθένειας (Ε.Κ.Α.Α.) από τη Διεύθυνση Φοιτητικής Μέριμνας</w:t>
      </w:r>
      <w:r w:rsidRPr="00850AB9">
        <w:rPr>
          <w:rFonts w:asciiTheme="minorHAnsi" w:eastAsia="Times New Roman" w:hAnsiTheme="minorHAnsi" w:cstheme="minorHAnsi"/>
        </w:rPr>
        <w:t xml:space="preserve"> και οι δαπάνες που τυχόν προκύπτουν, καλύπτονται από το Πανεπιστήμιο. Η Ευρωπαϊκή Κάρτα Ασφάλισης Ασθένειας (Ε.Κ.Α.Α.) είναι μια δωρεάν κάρτα που προσφέρει πρόσβαση σε ιατρική κρατική περίθαλψη με τους ίδιους όρους και το ίδιο κόστος (σε ορισμένες χώρες, δωρεάν) με τους ασφαλισμένους της εν λόγω χώρας.</w:t>
      </w:r>
      <w:r w:rsidRPr="00850AB9">
        <w:rPr>
          <w:rFonts w:asciiTheme="minorHAnsi" w:hAnsiTheme="minorHAnsi" w:cstheme="minorHAnsi"/>
        </w:rPr>
        <w:t xml:space="preserve"> </w:t>
      </w:r>
      <w:r w:rsidR="005E6333" w:rsidRPr="00850AB9">
        <w:rPr>
          <w:rFonts w:asciiTheme="minorHAnsi" w:hAnsiTheme="minorHAnsi" w:cstheme="minorHAnsi"/>
        </w:rPr>
        <w:t xml:space="preserve">Πρόσθετες πληροφορίες σχετικά με την υγειονομική περίθαλψη παρέχονται στον </w:t>
      </w:r>
      <w:r w:rsidR="008F5E08" w:rsidRPr="00850AB9">
        <w:rPr>
          <w:rFonts w:asciiTheme="minorHAnsi" w:hAnsiTheme="minorHAnsi" w:cstheme="minorHAnsi"/>
        </w:rPr>
        <w:t>Ιστότοπο</w:t>
      </w:r>
      <w:r w:rsidR="005E6333" w:rsidRPr="00850AB9">
        <w:rPr>
          <w:rFonts w:asciiTheme="minorHAnsi" w:hAnsiTheme="minorHAnsi" w:cstheme="minorHAnsi"/>
        </w:rPr>
        <w:t xml:space="preserve"> του Π.Θ. από το σύνδεσμο:</w:t>
      </w:r>
    </w:p>
    <w:p w14:paraId="2AFEC7A6" w14:textId="77777777" w:rsidR="00370C78" w:rsidRPr="00850AB9" w:rsidRDefault="00370C78" w:rsidP="006F24E7">
      <w:pPr>
        <w:pStyle w:val="a4"/>
        <w:spacing w:before="20"/>
        <w:rPr>
          <w:rFonts w:asciiTheme="minorHAnsi" w:hAnsiTheme="minorHAnsi" w:cstheme="minorHAnsi"/>
        </w:rPr>
      </w:pPr>
    </w:p>
    <w:p w14:paraId="5DD09D1F" w14:textId="66FA4A3C" w:rsidR="00483EA3" w:rsidRPr="00850AB9" w:rsidRDefault="00000000" w:rsidP="00370C78">
      <w:pPr>
        <w:pStyle w:val="a4"/>
        <w:spacing w:before="20"/>
        <w:jc w:val="center"/>
        <w:rPr>
          <w:rFonts w:asciiTheme="minorHAnsi" w:hAnsiTheme="minorHAnsi" w:cstheme="minorHAnsi"/>
        </w:rPr>
      </w:pPr>
      <w:hyperlink r:id="rId37">
        <w:r w:rsidR="005E6333" w:rsidRPr="00850AB9">
          <w:rPr>
            <w:rFonts w:asciiTheme="minorHAnsi" w:hAnsiTheme="minorHAnsi" w:cstheme="minorHAnsi"/>
            <w:color w:val="0000FF"/>
            <w:w w:val="105"/>
            <w:u w:val="single" w:color="0000FF"/>
          </w:rPr>
          <w:t>https://www.uth.gr/zoi/foititiki-merimna/ygeionomiki-perithalpsi</w:t>
        </w:r>
      </w:hyperlink>
    </w:p>
    <w:p w14:paraId="27289B6F" w14:textId="77777777" w:rsidR="00483EA3" w:rsidRPr="00850AB9" w:rsidRDefault="00483EA3" w:rsidP="006F24E7">
      <w:pPr>
        <w:pStyle w:val="a4"/>
        <w:rPr>
          <w:rFonts w:asciiTheme="minorHAnsi" w:hAnsiTheme="minorHAnsi" w:cstheme="minorHAnsi"/>
          <w:sz w:val="20"/>
        </w:rPr>
      </w:pPr>
    </w:p>
    <w:p w14:paraId="317F5315" w14:textId="77777777" w:rsidR="00483EA3" w:rsidRPr="00850AB9" w:rsidRDefault="00483EA3" w:rsidP="006F24E7">
      <w:pPr>
        <w:pStyle w:val="a4"/>
        <w:spacing w:before="8"/>
        <w:rPr>
          <w:rFonts w:asciiTheme="minorHAnsi" w:hAnsiTheme="minorHAnsi" w:cstheme="minorHAnsi"/>
          <w:sz w:val="27"/>
        </w:rPr>
      </w:pPr>
    </w:p>
    <w:p w14:paraId="7CA3086B" w14:textId="7A96DB0F" w:rsidR="00483EA3" w:rsidRPr="00850AB9" w:rsidRDefault="006D6F88" w:rsidP="00160CF0">
      <w:pPr>
        <w:pStyle w:val="2"/>
        <w:jc w:val="left"/>
        <w:rPr>
          <w:rFonts w:asciiTheme="minorHAnsi" w:hAnsiTheme="minorHAnsi" w:cstheme="minorHAnsi"/>
        </w:rPr>
      </w:pPr>
      <w:bookmarkStart w:id="64" w:name="ΣΤΕΓΑΣΤΙΚΟ_ΕΠΙΔΟΜΑ"/>
      <w:bookmarkStart w:id="65" w:name="_Toc157543209"/>
      <w:bookmarkEnd w:id="64"/>
      <w:r w:rsidRPr="00850AB9">
        <w:rPr>
          <w:rFonts w:asciiTheme="minorHAnsi" w:hAnsiTheme="minorHAnsi" w:cstheme="minorHAnsi"/>
        </w:rPr>
        <w:lastRenderedPageBreak/>
        <w:t xml:space="preserve">ΦΟΙΤΗΤΙΚΟ </w:t>
      </w:r>
      <w:r w:rsidR="005E6333" w:rsidRPr="00850AB9">
        <w:rPr>
          <w:rFonts w:asciiTheme="minorHAnsi" w:hAnsiTheme="minorHAnsi" w:cstheme="minorHAnsi"/>
        </w:rPr>
        <w:t>ΣΤΕΓΑΣΤΙΚΟ ΕΠΙΔΟΜΑ</w:t>
      </w:r>
      <w:bookmarkEnd w:id="65"/>
    </w:p>
    <w:p w14:paraId="3E7B2365" w14:textId="6A40BDB7" w:rsidR="00483EA3" w:rsidRPr="00850AB9" w:rsidRDefault="00A90AF5" w:rsidP="006F24E7">
      <w:pPr>
        <w:pStyle w:val="a4"/>
        <w:spacing w:before="242" w:line="360" w:lineRule="auto"/>
        <w:jc w:val="both"/>
        <w:rPr>
          <w:rFonts w:asciiTheme="minorHAnsi" w:hAnsiTheme="minorHAnsi" w:cstheme="minorHAnsi"/>
        </w:rPr>
      </w:pPr>
      <w:r w:rsidRPr="00850AB9">
        <w:rPr>
          <w:rFonts w:asciiTheme="minorHAnsi" w:hAnsiTheme="minorHAnsi" w:cstheme="minorHAnsi"/>
        </w:rPr>
        <w:t>Οι φοιτητές και φοιτήτριες</w:t>
      </w:r>
      <w:r w:rsidR="005E6333" w:rsidRPr="00850AB9">
        <w:rPr>
          <w:rFonts w:asciiTheme="minorHAnsi" w:hAnsiTheme="minorHAnsi" w:cstheme="minorHAnsi"/>
        </w:rPr>
        <w:t>, που πληρούν τις προϋποθέσεις, οι οποίες ορίζονται κάθε φορά από την κείμενη νομοθεσία,</w:t>
      </w:r>
      <w:r w:rsidR="000D6768" w:rsidRPr="00850AB9">
        <w:rPr>
          <w:rFonts w:asciiTheme="minorHAnsi" w:hAnsiTheme="minorHAnsi" w:cstheme="minorHAnsi"/>
        </w:rPr>
        <w:t xml:space="preserve"> έχουν τη δυνατότητα να ζητήσουν</w:t>
      </w:r>
      <w:r w:rsidR="005E6333" w:rsidRPr="00850AB9">
        <w:rPr>
          <w:rFonts w:asciiTheme="minorHAnsi" w:hAnsiTheme="minorHAnsi" w:cstheme="minorHAnsi"/>
        </w:rPr>
        <w:t xml:space="preserve"> επίδομα στέγασης </w:t>
      </w:r>
      <w:r w:rsidRPr="00850AB9">
        <w:rPr>
          <w:rFonts w:asciiTheme="minorHAnsi" w:hAnsiTheme="minorHAnsi" w:cstheme="minorHAnsi"/>
        </w:rPr>
        <w:t xml:space="preserve">το οποίο ορίζεται στα </w:t>
      </w:r>
      <w:r w:rsidR="005E6333" w:rsidRPr="00850AB9">
        <w:rPr>
          <w:rFonts w:asciiTheme="minorHAnsi" w:hAnsiTheme="minorHAnsi" w:cstheme="minorHAnsi"/>
          <w:sz w:val="24"/>
        </w:rPr>
        <w:t>1000 ευρώ</w:t>
      </w:r>
      <w:r w:rsidRPr="00850AB9">
        <w:rPr>
          <w:rFonts w:asciiTheme="minorHAnsi" w:hAnsiTheme="minorHAnsi" w:cstheme="minorHAnsi"/>
        </w:rPr>
        <w:t xml:space="preserve"> το οποίο μπορούν να πάρουν </w:t>
      </w:r>
      <w:r w:rsidR="005E6333" w:rsidRPr="00850AB9">
        <w:rPr>
          <w:rFonts w:asciiTheme="minorHAnsi" w:hAnsiTheme="minorHAnsi" w:cstheme="minorHAnsi"/>
        </w:rPr>
        <w:t>κατά τη διάρκεια των τεσσάρων πρώτων ετών των σπουδών τους.</w:t>
      </w:r>
      <w:r w:rsidRPr="00850AB9">
        <w:rPr>
          <w:rFonts w:asciiTheme="minorHAnsi" w:hAnsiTheme="minorHAnsi" w:cstheme="minorHAnsi"/>
        </w:rPr>
        <w:t xml:space="preserve"> </w:t>
      </w:r>
      <w:r w:rsidR="005E6333" w:rsidRPr="00850AB9">
        <w:rPr>
          <w:rFonts w:asciiTheme="minorHAnsi" w:hAnsiTheme="minorHAnsi" w:cstheme="minorHAnsi"/>
        </w:rPr>
        <w:t xml:space="preserve">Τα </w:t>
      </w:r>
      <w:r w:rsidRPr="00850AB9">
        <w:rPr>
          <w:rFonts w:asciiTheme="minorHAnsi" w:hAnsiTheme="minorHAnsi" w:cstheme="minorHAnsi"/>
        </w:rPr>
        <w:t xml:space="preserve">απαιτούμενα δικαιολογητικά που πέραν της σχετική αιτήσεως πρέπει να προσκομισθούν </w:t>
      </w:r>
      <w:r w:rsidR="005E6333" w:rsidRPr="00850AB9">
        <w:rPr>
          <w:rFonts w:asciiTheme="minorHAnsi" w:hAnsiTheme="minorHAnsi" w:cstheme="minorHAnsi"/>
        </w:rPr>
        <w:t>προσδιορίζονται από το Υ.ΠΑΙ.Θ. και οι ενδιαφερόμενοι ενημερώνονται σχετικά από το Τμήμα Φοιτητικής Μέριμνας και από την επίσημη ιστ</w:t>
      </w:r>
      <w:r w:rsidR="004F2386" w:rsidRPr="00850AB9">
        <w:rPr>
          <w:rFonts w:asciiTheme="minorHAnsi" w:hAnsiTheme="minorHAnsi" w:cstheme="minorHAnsi"/>
        </w:rPr>
        <w:t>οσελίδα του τμήματος Φυσικής</w:t>
      </w:r>
      <w:r w:rsidR="006D6F88" w:rsidRPr="00850AB9">
        <w:rPr>
          <w:rFonts w:asciiTheme="minorHAnsi" w:hAnsiTheme="minorHAnsi" w:cstheme="minorHAnsi"/>
        </w:rPr>
        <w:t xml:space="preserve"> και του Π.Θ. Το χρονικό διάστημα υποβολής των αιτήσεων καθορίζεται από το </w:t>
      </w:r>
      <w:r w:rsidR="00525503" w:rsidRPr="00850AB9">
        <w:rPr>
          <w:rFonts w:asciiTheme="minorHAnsi" w:hAnsiTheme="minorHAnsi" w:cstheme="minorHAnsi"/>
        </w:rPr>
        <w:t>Ίδρυμα</w:t>
      </w:r>
      <w:r w:rsidR="006D6F88" w:rsidRPr="00850AB9">
        <w:rPr>
          <w:rFonts w:asciiTheme="minorHAnsi" w:hAnsiTheme="minorHAnsi" w:cstheme="minorHAnsi"/>
        </w:rPr>
        <w:t xml:space="preserve"> και ανακοινώνεται από την Διεύθυνση Φοιτητικής Μέριμνας Π.Θ στο σχετικό </w:t>
      </w:r>
      <w:r w:rsidR="008F5E08" w:rsidRPr="00850AB9">
        <w:rPr>
          <w:rFonts w:asciiTheme="minorHAnsi" w:hAnsiTheme="minorHAnsi" w:cstheme="minorHAnsi"/>
        </w:rPr>
        <w:t>Ιστότοπο</w:t>
      </w:r>
      <w:r w:rsidR="006D6F88" w:rsidRPr="00850AB9">
        <w:rPr>
          <w:rFonts w:asciiTheme="minorHAnsi" w:hAnsiTheme="minorHAnsi" w:cstheme="minorHAnsi"/>
        </w:rPr>
        <w:t xml:space="preserve">. Επιπρόσθετες </w:t>
      </w:r>
      <w:r w:rsidR="005E6333" w:rsidRPr="00850AB9">
        <w:rPr>
          <w:rFonts w:asciiTheme="minorHAnsi" w:hAnsiTheme="minorHAnsi" w:cstheme="minorHAnsi"/>
        </w:rPr>
        <w:t xml:space="preserve">πληροφορίες </w:t>
      </w:r>
      <w:r w:rsidR="006D6F88" w:rsidRPr="00850AB9">
        <w:rPr>
          <w:rFonts w:asciiTheme="minorHAnsi" w:hAnsiTheme="minorHAnsi" w:cstheme="minorHAnsi"/>
        </w:rPr>
        <w:t xml:space="preserve">μπορούν να βρεθούν </w:t>
      </w:r>
      <w:r w:rsidR="005E6333" w:rsidRPr="00850AB9">
        <w:rPr>
          <w:rFonts w:asciiTheme="minorHAnsi" w:hAnsiTheme="minorHAnsi" w:cstheme="minorHAnsi"/>
        </w:rPr>
        <w:t xml:space="preserve">στους </w:t>
      </w:r>
      <w:r w:rsidR="008F5E08" w:rsidRPr="00850AB9">
        <w:rPr>
          <w:rFonts w:asciiTheme="minorHAnsi" w:hAnsiTheme="minorHAnsi" w:cstheme="minorHAnsi"/>
        </w:rPr>
        <w:t>Ιστοτόπους</w:t>
      </w:r>
      <w:r w:rsidR="005E6333" w:rsidRPr="00850AB9">
        <w:rPr>
          <w:rFonts w:asciiTheme="minorHAnsi" w:hAnsiTheme="minorHAnsi" w:cstheme="minorHAnsi"/>
        </w:rPr>
        <w:t xml:space="preserve"> του Τμήματος, του Π.Θ. και του Υ.ΠΑΙ.Θ. από τους ακόλουθους συνδέσμους:</w:t>
      </w:r>
    </w:p>
    <w:p w14:paraId="7A0178A3" w14:textId="6B2D5373" w:rsidR="00BE5CE2" w:rsidRPr="00850AB9" w:rsidRDefault="00000000" w:rsidP="00BE5CE2">
      <w:pPr>
        <w:pStyle w:val="a4"/>
        <w:spacing w:before="18"/>
        <w:ind w:left="2036"/>
        <w:rPr>
          <w:rFonts w:asciiTheme="minorHAnsi" w:hAnsiTheme="minorHAnsi" w:cstheme="minorHAnsi"/>
          <w:color w:val="0000FF"/>
          <w:w w:val="105"/>
          <w:u w:val="single"/>
        </w:rPr>
      </w:pPr>
      <w:hyperlink r:id="rId38">
        <w:r w:rsidR="006D6F88" w:rsidRPr="00850AB9">
          <w:rPr>
            <w:rFonts w:asciiTheme="minorHAnsi" w:hAnsiTheme="minorHAnsi" w:cstheme="minorHAnsi"/>
            <w:color w:val="0000FF"/>
            <w:w w:val="105"/>
            <w:u w:val="single"/>
          </w:rPr>
          <w:t>https://www.uth.gr/zoi/foititiki-merimna/stegasi-foititon</w:t>
        </w:r>
      </w:hyperlink>
      <w:r w:rsidR="00BE5CE2" w:rsidRPr="00850AB9">
        <w:rPr>
          <w:rFonts w:asciiTheme="minorHAnsi" w:hAnsiTheme="minorHAnsi" w:cstheme="minorHAnsi"/>
          <w:color w:val="0000FF"/>
          <w:w w:val="105"/>
          <w:u w:val="single"/>
        </w:rPr>
        <w:t xml:space="preserve"> </w:t>
      </w:r>
    </w:p>
    <w:p w14:paraId="6DB2F73C" w14:textId="77777777" w:rsidR="006D6F88" w:rsidRPr="00850AB9" w:rsidRDefault="006D6F88" w:rsidP="006D6F88">
      <w:pPr>
        <w:pStyle w:val="a4"/>
        <w:spacing w:before="1"/>
        <w:ind w:left="497"/>
        <w:rPr>
          <w:rFonts w:asciiTheme="minorHAnsi" w:hAnsiTheme="minorHAnsi" w:cstheme="minorHAnsi"/>
        </w:rPr>
      </w:pPr>
      <w:r w:rsidRPr="00850AB9">
        <w:rPr>
          <w:rFonts w:asciiTheme="minorHAnsi" w:hAnsiTheme="minorHAnsi" w:cstheme="minorHAnsi"/>
        </w:rPr>
        <w:t xml:space="preserve">και </w:t>
      </w:r>
    </w:p>
    <w:p w14:paraId="6D298A7E" w14:textId="4018CCB2" w:rsidR="006D6F88" w:rsidRPr="00850AB9" w:rsidRDefault="00000000" w:rsidP="006D6F88">
      <w:pPr>
        <w:pStyle w:val="a4"/>
        <w:spacing w:before="1"/>
        <w:ind w:left="497"/>
        <w:jc w:val="center"/>
        <w:rPr>
          <w:rFonts w:asciiTheme="minorHAnsi" w:hAnsiTheme="minorHAnsi" w:cstheme="minorHAnsi"/>
          <w:u w:val="single"/>
        </w:rPr>
      </w:pPr>
      <w:hyperlink r:id="rId39">
        <w:r w:rsidR="006D6F88" w:rsidRPr="00850AB9">
          <w:rPr>
            <w:rFonts w:asciiTheme="minorHAnsi" w:hAnsiTheme="minorHAnsi" w:cstheme="minorHAnsi"/>
            <w:color w:val="0000FF"/>
            <w:u w:val="single"/>
          </w:rPr>
          <w:t>https://stegastiko.minedu.gov.gr/</w:t>
        </w:r>
      </w:hyperlink>
      <w:r w:rsidR="006D6F88" w:rsidRPr="00850AB9">
        <w:rPr>
          <w:rFonts w:asciiTheme="minorHAnsi" w:hAnsiTheme="minorHAnsi" w:cstheme="minorHAnsi"/>
          <w:color w:val="0000FF"/>
          <w:u w:val="single"/>
        </w:rPr>
        <w:t xml:space="preserve"> </w:t>
      </w:r>
    </w:p>
    <w:p w14:paraId="14C136CB" w14:textId="77777777" w:rsidR="006D6F88" w:rsidRPr="00850AB9" w:rsidRDefault="006D6F88" w:rsidP="00443C9B">
      <w:pPr>
        <w:pStyle w:val="3"/>
        <w:spacing w:before="100"/>
        <w:ind w:left="0"/>
        <w:rPr>
          <w:rFonts w:asciiTheme="minorHAnsi" w:hAnsiTheme="minorHAnsi" w:cstheme="minorHAnsi"/>
        </w:rPr>
      </w:pPr>
      <w:bookmarkStart w:id="66" w:name="ΥΠΟΤΡΟΦΙΕΣ"/>
      <w:bookmarkEnd w:id="66"/>
    </w:p>
    <w:p w14:paraId="2E96EC3E" w14:textId="77777777" w:rsidR="00483EA3" w:rsidRPr="00850AB9" w:rsidRDefault="005E6333" w:rsidP="00E71945">
      <w:pPr>
        <w:pStyle w:val="2"/>
        <w:jc w:val="left"/>
        <w:rPr>
          <w:rFonts w:asciiTheme="minorHAnsi" w:hAnsiTheme="minorHAnsi" w:cstheme="minorHAnsi"/>
        </w:rPr>
      </w:pPr>
      <w:bookmarkStart w:id="67" w:name="_Toc157543210"/>
      <w:r w:rsidRPr="00850AB9">
        <w:rPr>
          <w:rFonts w:asciiTheme="minorHAnsi" w:hAnsiTheme="minorHAnsi" w:cstheme="minorHAnsi"/>
        </w:rPr>
        <w:t>ΥΠΟΤΡΟΦΙΕΣ</w:t>
      </w:r>
      <w:bookmarkEnd w:id="67"/>
    </w:p>
    <w:p w14:paraId="4C98AB3B" w14:textId="7B1B46FD" w:rsidR="00483EA3" w:rsidRPr="00850AB9" w:rsidRDefault="005E6333" w:rsidP="008910C7">
      <w:pPr>
        <w:pStyle w:val="a4"/>
        <w:tabs>
          <w:tab w:val="left" w:pos="8931"/>
        </w:tabs>
        <w:spacing w:before="242" w:line="360" w:lineRule="auto"/>
        <w:jc w:val="both"/>
        <w:rPr>
          <w:rFonts w:asciiTheme="minorHAnsi" w:hAnsiTheme="minorHAnsi" w:cstheme="minorHAnsi"/>
        </w:rPr>
      </w:pPr>
      <w:r w:rsidRPr="00850AB9">
        <w:rPr>
          <w:rFonts w:asciiTheme="minorHAnsi" w:hAnsiTheme="minorHAnsi" w:cstheme="minorHAnsi"/>
        </w:rPr>
        <w:t>To Ίδρυμα Κρατικών Υποτροφιών (Ι.Κ.Υ.) χορηγεί κάθε ακαδημαϊκό έτος προπτυχιακή υποτροφία, με τίτλο «Πρόγραμμα οικονομικής ενίσχυσης επιμελών φοιτητριών/ητών, που ανήκουν σε ευπαθείς κοινωνικές ομάδες».</w:t>
      </w:r>
      <w:r w:rsidR="008910C7" w:rsidRPr="00850AB9">
        <w:rPr>
          <w:rFonts w:asciiTheme="minorHAnsi" w:hAnsiTheme="minorHAnsi" w:cstheme="minorHAnsi"/>
        </w:rPr>
        <w:t xml:space="preserve"> </w:t>
      </w:r>
      <w:r w:rsidRPr="00850AB9">
        <w:rPr>
          <w:rFonts w:asciiTheme="minorHAnsi" w:hAnsiTheme="minorHAnsi" w:cstheme="minorHAnsi"/>
        </w:rPr>
        <w:t>Περισσότερες πληροφορίες από την ηλεκτρονική διεύθυνση:</w:t>
      </w:r>
    </w:p>
    <w:p w14:paraId="311A6059" w14:textId="77777777" w:rsidR="00443C9B" w:rsidRPr="00850AB9" w:rsidRDefault="00443C9B" w:rsidP="004A6B50">
      <w:pPr>
        <w:pStyle w:val="a4"/>
        <w:tabs>
          <w:tab w:val="left" w:pos="8931"/>
        </w:tabs>
        <w:spacing w:before="1"/>
        <w:rPr>
          <w:rFonts w:asciiTheme="minorHAnsi" w:hAnsiTheme="minorHAnsi" w:cstheme="minorHAnsi"/>
        </w:rPr>
      </w:pPr>
    </w:p>
    <w:p w14:paraId="17EDC449" w14:textId="77777777" w:rsidR="00483EA3" w:rsidRPr="00850AB9" w:rsidRDefault="00000000" w:rsidP="004A6B50">
      <w:pPr>
        <w:pStyle w:val="a4"/>
        <w:tabs>
          <w:tab w:val="left" w:pos="8931"/>
        </w:tabs>
        <w:spacing w:before="147"/>
        <w:jc w:val="center"/>
        <w:rPr>
          <w:rFonts w:asciiTheme="minorHAnsi" w:hAnsiTheme="minorHAnsi" w:cstheme="minorHAnsi"/>
          <w:color w:val="0000FF"/>
          <w:w w:val="105"/>
          <w:u w:val="single" w:color="0000FF"/>
        </w:rPr>
      </w:pPr>
      <w:hyperlink r:id="rId40">
        <w:r w:rsidR="005E6333" w:rsidRPr="00850AB9">
          <w:rPr>
            <w:rFonts w:asciiTheme="minorHAnsi" w:hAnsiTheme="minorHAnsi" w:cstheme="minorHAnsi"/>
            <w:color w:val="0000FF"/>
            <w:w w:val="105"/>
            <w:u w:val="single" w:color="0000FF"/>
          </w:rPr>
          <w:t>https://www.iky.gr/el/</w:t>
        </w:r>
      </w:hyperlink>
    </w:p>
    <w:p w14:paraId="5BEF05D4" w14:textId="77777777" w:rsidR="00443C9B" w:rsidRPr="00850AB9" w:rsidRDefault="00443C9B" w:rsidP="004A6B50">
      <w:pPr>
        <w:pStyle w:val="a4"/>
        <w:tabs>
          <w:tab w:val="left" w:pos="8931"/>
        </w:tabs>
        <w:spacing w:before="147"/>
        <w:jc w:val="center"/>
        <w:rPr>
          <w:rFonts w:asciiTheme="minorHAnsi" w:hAnsiTheme="minorHAnsi" w:cstheme="minorHAnsi"/>
        </w:rPr>
      </w:pPr>
    </w:p>
    <w:p w14:paraId="178FF3CC" w14:textId="7BBF8B80" w:rsidR="00483EA3" w:rsidRPr="00850AB9" w:rsidRDefault="005E6333" w:rsidP="004A6B50">
      <w:pPr>
        <w:pStyle w:val="a4"/>
        <w:tabs>
          <w:tab w:val="left" w:pos="8931"/>
        </w:tabs>
        <w:spacing w:before="162" w:line="360" w:lineRule="auto"/>
        <w:jc w:val="both"/>
        <w:rPr>
          <w:rFonts w:asciiTheme="minorHAnsi" w:hAnsiTheme="minorHAnsi" w:cstheme="minorHAnsi"/>
        </w:rPr>
      </w:pPr>
      <w:r w:rsidRPr="00850AB9">
        <w:rPr>
          <w:rFonts w:asciiTheme="minorHAnsi" w:hAnsiTheme="minorHAnsi" w:cstheme="minorHAnsi"/>
        </w:rPr>
        <w:t>Πληροφορίες για υποτροφίες από άλλους φορείς, ανακοινώνονται στις ιστοσελίδες άλλων Τμημάτων του Π.Θ. καθώς και στην ιστοσελίδα του Τμήματος:</w:t>
      </w:r>
    </w:p>
    <w:p w14:paraId="7A88DC85" w14:textId="77777777" w:rsidR="00483EA3" w:rsidRPr="00850AB9" w:rsidRDefault="00483EA3" w:rsidP="004A6B50">
      <w:pPr>
        <w:pStyle w:val="a4"/>
        <w:tabs>
          <w:tab w:val="left" w:pos="8931"/>
        </w:tabs>
        <w:rPr>
          <w:rFonts w:asciiTheme="minorHAnsi" w:hAnsiTheme="minorHAnsi" w:cstheme="minorHAnsi"/>
        </w:rPr>
      </w:pPr>
    </w:p>
    <w:p w14:paraId="6F80E6CE" w14:textId="77777777" w:rsidR="00483EA3" w:rsidRPr="00850AB9" w:rsidRDefault="00483EA3" w:rsidP="004A6B50">
      <w:pPr>
        <w:pStyle w:val="a4"/>
        <w:tabs>
          <w:tab w:val="left" w:pos="8931"/>
        </w:tabs>
        <w:rPr>
          <w:rFonts w:asciiTheme="minorHAnsi" w:hAnsiTheme="minorHAnsi" w:cstheme="minorHAnsi"/>
        </w:rPr>
      </w:pPr>
    </w:p>
    <w:p w14:paraId="3F235CDB" w14:textId="77777777" w:rsidR="00483EA3" w:rsidRPr="00850AB9" w:rsidRDefault="00483EA3" w:rsidP="004A6B50">
      <w:pPr>
        <w:pStyle w:val="a4"/>
        <w:tabs>
          <w:tab w:val="left" w:pos="8931"/>
        </w:tabs>
        <w:spacing w:before="10"/>
        <w:rPr>
          <w:rFonts w:asciiTheme="minorHAnsi" w:hAnsiTheme="minorHAnsi" w:cstheme="minorHAnsi"/>
        </w:rPr>
      </w:pPr>
    </w:p>
    <w:p w14:paraId="4AAE0650" w14:textId="77777777" w:rsidR="00483EA3" w:rsidRPr="00850AB9" w:rsidRDefault="005E6333" w:rsidP="00160CF0">
      <w:pPr>
        <w:pStyle w:val="2"/>
        <w:jc w:val="left"/>
        <w:rPr>
          <w:rFonts w:asciiTheme="minorHAnsi" w:hAnsiTheme="minorHAnsi" w:cstheme="minorHAnsi"/>
        </w:rPr>
      </w:pPr>
      <w:bookmarkStart w:id="68" w:name="ΥΠΟΤΡΟΦΙΕΣ_ΚΙΝΗΤΙΚΟΤΗΤΑΣ"/>
      <w:bookmarkStart w:id="69" w:name="_Toc157543211"/>
      <w:bookmarkEnd w:id="68"/>
      <w:r w:rsidRPr="00850AB9">
        <w:rPr>
          <w:rFonts w:asciiTheme="minorHAnsi" w:hAnsiTheme="minorHAnsi" w:cstheme="minorHAnsi"/>
        </w:rPr>
        <w:t>ΥΠΟΤΡΟΦΙΕΣ ΚΙΝΗΤΙΚΟΤΗΤΑΣ</w:t>
      </w:r>
      <w:bookmarkEnd w:id="69"/>
    </w:p>
    <w:p w14:paraId="3C2EEAE4" w14:textId="44A7DB14" w:rsidR="00483EA3" w:rsidRPr="00850AB9" w:rsidRDefault="00443C9B" w:rsidP="004A6B50">
      <w:pPr>
        <w:pStyle w:val="a4"/>
        <w:tabs>
          <w:tab w:val="left" w:pos="8931"/>
        </w:tabs>
        <w:spacing w:before="242" w:line="360" w:lineRule="auto"/>
        <w:ind w:hanging="1"/>
        <w:jc w:val="both"/>
        <w:rPr>
          <w:rFonts w:asciiTheme="minorHAnsi" w:hAnsiTheme="minorHAnsi" w:cstheme="minorHAnsi"/>
        </w:rPr>
      </w:pPr>
      <w:r w:rsidRPr="00850AB9">
        <w:rPr>
          <w:rFonts w:asciiTheme="minorHAnsi" w:hAnsiTheme="minorHAnsi" w:cstheme="minorHAnsi"/>
        </w:rPr>
        <w:t>Οι φοιτητές και οι φοιτήτριες του Πανεπιστημίου Θεσσαλίας έχουν την δυνατότητα να πραγματοποιήσουν μέρο</w:t>
      </w:r>
      <w:r w:rsidR="005E6333" w:rsidRPr="00850AB9">
        <w:rPr>
          <w:rFonts w:asciiTheme="minorHAnsi" w:hAnsiTheme="minorHAnsi" w:cstheme="minorHAnsi"/>
        </w:rPr>
        <w:t>ς των σπουδών τους στο εξωτερικό (από 3 έως 12 μήνες), μέσω του Ευρωπαϊκού Προγράμματος «Δια Βίου Μάθησης/Erasmus+». Παρέχεται μηνιαία υποτροφία κινητικότητας, η οποία καθορίζεται κάθε χρόνο από τον Εθνικό Φορέα, το Ίδρυμα Κρατικών Υποτροφιών.</w:t>
      </w:r>
      <w:r w:rsidRPr="00850AB9">
        <w:rPr>
          <w:rFonts w:asciiTheme="minorHAnsi" w:hAnsiTheme="minorHAnsi" w:cstheme="minorHAnsi"/>
        </w:rPr>
        <w:t xml:space="preserve"> Σχετικές </w:t>
      </w:r>
      <w:r w:rsidR="005E6333" w:rsidRPr="00850AB9">
        <w:rPr>
          <w:rFonts w:asciiTheme="minorHAnsi" w:hAnsiTheme="minorHAnsi" w:cstheme="minorHAnsi"/>
        </w:rPr>
        <w:t xml:space="preserve">πληροφορίες στον </w:t>
      </w:r>
      <w:r w:rsidR="008F5E08" w:rsidRPr="00850AB9">
        <w:rPr>
          <w:rFonts w:asciiTheme="minorHAnsi" w:hAnsiTheme="minorHAnsi" w:cstheme="minorHAnsi"/>
        </w:rPr>
        <w:t>Ιστότοπο</w:t>
      </w:r>
      <w:r w:rsidR="005E6333" w:rsidRPr="00850AB9">
        <w:rPr>
          <w:rFonts w:asciiTheme="minorHAnsi" w:hAnsiTheme="minorHAnsi" w:cstheme="minorHAnsi"/>
        </w:rPr>
        <w:t xml:space="preserve"> του Π.Θ. :</w:t>
      </w:r>
    </w:p>
    <w:p w14:paraId="06D0FDA6" w14:textId="77777777" w:rsidR="00443C9B" w:rsidRPr="00850AB9" w:rsidRDefault="00443C9B" w:rsidP="004A6B50">
      <w:pPr>
        <w:pStyle w:val="a4"/>
        <w:tabs>
          <w:tab w:val="left" w:pos="8931"/>
        </w:tabs>
        <w:spacing w:before="148"/>
        <w:jc w:val="center"/>
        <w:rPr>
          <w:rFonts w:asciiTheme="minorHAnsi" w:hAnsiTheme="minorHAnsi" w:cstheme="minorHAnsi"/>
        </w:rPr>
      </w:pPr>
    </w:p>
    <w:p w14:paraId="6EF5F25C" w14:textId="77777777" w:rsidR="00483EA3" w:rsidRPr="00850AB9" w:rsidRDefault="00000000" w:rsidP="004A6B50">
      <w:pPr>
        <w:pStyle w:val="a4"/>
        <w:tabs>
          <w:tab w:val="left" w:pos="8931"/>
        </w:tabs>
        <w:spacing w:before="148"/>
        <w:jc w:val="center"/>
        <w:rPr>
          <w:rFonts w:asciiTheme="minorHAnsi" w:hAnsiTheme="minorHAnsi" w:cstheme="minorHAnsi"/>
        </w:rPr>
      </w:pPr>
      <w:hyperlink r:id="rId41">
        <w:r w:rsidR="005E6333" w:rsidRPr="00850AB9">
          <w:rPr>
            <w:rFonts w:asciiTheme="minorHAnsi" w:hAnsiTheme="minorHAnsi" w:cstheme="minorHAnsi"/>
            <w:color w:val="0000FF"/>
            <w:u w:val="single" w:color="0000FF"/>
          </w:rPr>
          <w:t>http://erasmus.uth.gr/gr/</w:t>
        </w:r>
      </w:hyperlink>
    </w:p>
    <w:p w14:paraId="6C5FA2D6" w14:textId="77777777" w:rsidR="00483EA3" w:rsidRPr="00850AB9" w:rsidRDefault="00483EA3" w:rsidP="004A6B50">
      <w:pPr>
        <w:pStyle w:val="a4"/>
        <w:tabs>
          <w:tab w:val="left" w:pos="8931"/>
        </w:tabs>
        <w:rPr>
          <w:rFonts w:asciiTheme="minorHAnsi" w:hAnsiTheme="minorHAnsi" w:cstheme="minorHAnsi"/>
          <w:sz w:val="20"/>
        </w:rPr>
      </w:pPr>
    </w:p>
    <w:p w14:paraId="2BF6EFD8" w14:textId="77777777" w:rsidR="00483EA3" w:rsidRPr="00850AB9" w:rsidRDefault="00483EA3" w:rsidP="004A6B50">
      <w:pPr>
        <w:pStyle w:val="a4"/>
        <w:tabs>
          <w:tab w:val="left" w:pos="8931"/>
        </w:tabs>
        <w:rPr>
          <w:rFonts w:asciiTheme="minorHAnsi" w:hAnsiTheme="minorHAnsi" w:cstheme="minorHAnsi"/>
          <w:sz w:val="20"/>
        </w:rPr>
      </w:pPr>
    </w:p>
    <w:p w14:paraId="52FB4DFF" w14:textId="067A4CE4" w:rsidR="007B441A" w:rsidRPr="00850AB9" w:rsidRDefault="005E6333" w:rsidP="00160CF0">
      <w:pPr>
        <w:pStyle w:val="2"/>
        <w:jc w:val="left"/>
        <w:rPr>
          <w:rFonts w:asciiTheme="minorHAnsi" w:hAnsiTheme="minorHAnsi" w:cstheme="minorHAnsi"/>
        </w:rPr>
      </w:pPr>
      <w:bookmarkStart w:id="70" w:name="ΠΡΟΣΒΑΣΗ-ΦμεΑ"/>
      <w:bookmarkStart w:id="71" w:name="_Toc157543212"/>
      <w:bookmarkEnd w:id="70"/>
      <w:r w:rsidRPr="00850AB9">
        <w:rPr>
          <w:rFonts w:asciiTheme="minorHAnsi" w:hAnsiTheme="minorHAnsi" w:cstheme="minorHAnsi"/>
        </w:rPr>
        <w:t>ΠΡΟΣΒΑΣΗ-ΦμεΑ</w:t>
      </w:r>
      <w:bookmarkEnd w:id="71"/>
    </w:p>
    <w:p w14:paraId="19A03AF9" w14:textId="77777777" w:rsidR="007B441A" w:rsidRPr="00850AB9" w:rsidRDefault="005E6333" w:rsidP="004A6B50">
      <w:pPr>
        <w:pStyle w:val="a4"/>
        <w:tabs>
          <w:tab w:val="left" w:pos="8931"/>
        </w:tabs>
        <w:spacing w:before="79" w:line="360" w:lineRule="auto"/>
        <w:jc w:val="both"/>
        <w:rPr>
          <w:rFonts w:asciiTheme="minorHAnsi" w:hAnsiTheme="minorHAnsi" w:cstheme="minorHAnsi"/>
        </w:rPr>
      </w:pPr>
      <w:r w:rsidRPr="00850AB9">
        <w:rPr>
          <w:rFonts w:asciiTheme="minorHAnsi" w:hAnsiTheme="minorHAnsi" w:cstheme="minorHAnsi"/>
        </w:rPr>
        <w:t>Στόχος της υπηρεσίας ΠΡΟΣΒΑΣΗΣ του Πανεπιστημίου Θεσσαλίας (Π.Θ.) είναι η καταγραφή των αναγκών των φοιτητών και φοιτητριών με αναπηρία ή/και ειδικές</w:t>
      </w:r>
      <w:r w:rsidR="007B441A" w:rsidRPr="00850AB9">
        <w:rPr>
          <w:rFonts w:asciiTheme="minorHAnsi" w:hAnsiTheme="minorHAnsi" w:cstheme="minorHAnsi"/>
        </w:rPr>
        <w:t xml:space="preserve"> εκπαιδευτικές ανάγκες (ΦμεΑ) και των Διδασκόντων τους, καθώς και η ενημέρωση και η υποστήριξή τους.</w:t>
      </w:r>
    </w:p>
    <w:p w14:paraId="1D8767EB" w14:textId="77777777" w:rsidR="004A6B50" w:rsidRPr="00850AB9" w:rsidRDefault="007B441A" w:rsidP="004A6B50">
      <w:pPr>
        <w:pStyle w:val="a4"/>
        <w:tabs>
          <w:tab w:val="left" w:pos="8931"/>
        </w:tabs>
        <w:spacing w:line="360" w:lineRule="auto"/>
        <w:jc w:val="both"/>
        <w:rPr>
          <w:rFonts w:asciiTheme="minorHAnsi" w:hAnsiTheme="minorHAnsi" w:cstheme="minorHAnsi"/>
        </w:rPr>
      </w:pPr>
      <w:r w:rsidRPr="00850AB9">
        <w:rPr>
          <w:rFonts w:asciiTheme="minorHAnsi" w:hAnsiTheme="minorHAnsi" w:cstheme="minorHAnsi"/>
        </w:rPr>
        <w:t>Στο πλαίσιο της μέριμνας για τις φοιτήτριες και τους φοιτητές με αναπηρία ή/και ειδικές εκπαιδευτικές ανάγκες (ΦμεΑ) και προκειμένου η φοίτηση των ατόμων αυτών στο Π.Θ. να είναι αποτελεσματική, παρέχεται ειδική ενημέρωση και υποστήριξη τόσο κατά την περίοδο των σπουδών (γραμματειακή και συμβουλευτική υποστήριξη) όσο και κατά την περίοδο των εξετάσεων (ειδικοί τρόποι εξετάσεων). Γ</w:t>
      </w:r>
      <w:r w:rsidR="00925209" w:rsidRPr="00850AB9">
        <w:rPr>
          <w:rFonts w:asciiTheme="minorHAnsi" w:hAnsiTheme="minorHAnsi" w:cstheme="minorHAnsi"/>
        </w:rPr>
        <w:t>ια το σκοπό αυτό, οι φοιτήτριες και φοιτητές</w:t>
      </w:r>
      <w:r w:rsidRPr="00850AB9">
        <w:rPr>
          <w:rFonts w:asciiTheme="minorHAnsi" w:hAnsiTheme="minorHAnsi" w:cstheme="minorHAnsi"/>
        </w:rPr>
        <w:t xml:space="preserve"> που ανήκουν στην κατηγορία αυτή, ΦμεΑ, μπορούν να απευθύνονται στη</w:t>
      </w:r>
      <w:r w:rsidR="00BE5CE2" w:rsidRPr="00850AB9">
        <w:rPr>
          <w:rFonts w:asciiTheme="minorHAnsi" w:hAnsiTheme="minorHAnsi" w:cstheme="minorHAnsi"/>
        </w:rPr>
        <w:t>ν</w:t>
      </w:r>
      <w:r w:rsidRPr="00850AB9">
        <w:rPr>
          <w:rFonts w:asciiTheme="minorHAnsi" w:hAnsiTheme="minorHAnsi" w:cstheme="minorHAnsi"/>
        </w:rPr>
        <w:t xml:space="preserve"> αρμόδια υπηρεσία του Π.Θ., στην ΠΡΟΣΒΑΣΗ. Οι ΦμεΑ εγγράφονται στην ηλεκτρονική πλατφόρμα της ΠΡΟΣΒΑΣΗΣ για να εκφράσουν τις ανάγκες τους, να ενημερωθούν και να λάβουν την ανάλογη υποστήριξη μέσα από την ειδική υπηρεσία του</w:t>
      </w:r>
      <w:r w:rsidRPr="00850AB9">
        <w:rPr>
          <w:rFonts w:asciiTheme="minorHAnsi" w:hAnsiTheme="minorHAnsi" w:cstheme="minorHAnsi"/>
          <w:spacing w:val="-1"/>
        </w:rPr>
        <w:t xml:space="preserve"> </w:t>
      </w:r>
      <w:r w:rsidRPr="00850AB9">
        <w:rPr>
          <w:rFonts w:asciiTheme="minorHAnsi" w:hAnsiTheme="minorHAnsi" w:cstheme="minorHAnsi"/>
        </w:rPr>
        <w:t>Π.Θ..</w:t>
      </w:r>
      <w:r w:rsidR="004A6B50" w:rsidRPr="00850AB9">
        <w:rPr>
          <w:rFonts w:asciiTheme="minorHAnsi" w:hAnsiTheme="minorHAnsi" w:cstheme="minorHAnsi"/>
        </w:rPr>
        <w:t xml:space="preserve"> </w:t>
      </w:r>
    </w:p>
    <w:p w14:paraId="183ED0E9" w14:textId="77777777" w:rsidR="004A6B50" w:rsidRPr="00850AB9" w:rsidRDefault="004A6B50" w:rsidP="004A6B50">
      <w:pPr>
        <w:pStyle w:val="a4"/>
        <w:tabs>
          <w:tab w:val="left" w:pos="8931"/>
        </w:tabs>
        <w:spacing w:line="360" w:lineRule="auto"/>
        <w:jc w:val="both"/>
        <w:rPr>
          <w:rFonts w:asciiTheme="minorHAnsi" w:hAnsiTheme="minorHAnsi" w:cstheme="minorHAnsi"/>
        </w:rPr>
      </w:pPr>
    </w:p>
    <w:p w14:paraId="1B221B56" w14:textId="306A5838" w:rsidR="007B441A" w:rsidRPr="00850AB9" w:rsidRDefault="007B441A" w:rsidP="004A6B50">
      <w:pPr>
        <w:pStyle w:val="a4"/>
        <w:tabs>
          <w:tab w:val="left" w:pos="8931"/>
        </w:tabs>
        <w:spacing w:line="360" w:lineRule="auto"/>
        <w:jc w:val="both"/>
        <w:rPr>
          <w:rFonts w:asciiTheme="minorHAnsi" w:hAnsiTheme="minorHAnsi" w:cstheme="minorHAnsi"/>
        </w:rPr>
      </w:pPr>
      <w:r w:rsidRPr="00850AB9">
        <w:rPr>
          <w:rFonts w:asciiTheme="minorHAnsi" w:hAnsiTheme="minorHAnsi" w:cstheme="minorHAnsi"/>
        </w:rPr>
        <w:t xml:space="preserve">Περισσότερες πληροφορίες στον </w:t>
      </w:r>
      <w:r w:rsidR="008F5E08" w:rsidRPr="00850AB9">
        <w:rPr>
          <w:rFonts w:asciiTheme="minorHAnsi" w:hAnsiTheme="minorHAnsi" w:cstheme="minorHAnsi"/>
        </w:rPr>
        <w:t>Ιστότοπο</w:t>
      </w:r>
      <w:r w:rsidRPr="00850AB9">
        <w:rPr>
          <w:rFonts w:asciiTheme="minorHAnsi" w:hAnsiTheme="minorHAnsi" w:cstheme="minorHAnsi"/>
        </w:rPr>
        <w:t xml:space="preserve"> του Τμήματος και του Π.Θ. :</w:t>
      </w:r>
    </w:p>
    <w:p w14:paraId="55C85C88" w14:textId="77777777" w:rsidR="007B441A" w:rsidRPr="00850AB9" w:rsidRDefault="007B441A" w:rsidP="004A6B50">
      <w:pPr>
        <w:pStyle w:val="a4"/>
        <w:tabs>
          <w:tab w:val="left" w:pos="5141"/>
        </w:tabs>
        <w:spacing w:before="149"/>
        <w:rPr>
          <w:rFonts w:asciiTheme="minorHAnsi" w:hAnsiTheme="minorHAnsi" w:cstheme="minorHAnsi"/>
        </w:rPr>
      </w:pPr>
    </w:p>
    <w:p w14:paraId="1BCE5610" w14:textId="250AA15F" w:rsidR="007B441A" w:rsidRPr="00850AB9" w:rsidRDefault="00000000" w:rsidP="008910C7">
      <w:pPr>
        <w:pStyle w:val="a4"/>
        <w:tabs>
          <w:tab w:val="left" w:pos="5141"/>
        </w:tabs>
        <w:spacing w:before="149"/>
        <w:rPr>
          <w:rFonts w:asciiTheme="minorHAnsi" w:hAnsiTheme="minorHAnsi" w:cstheme="minorHAnsi"/>
        </w:rPr>
      </w:pPr>
      <w:hyperlink r:id="rId42">
        <w:r w:rsidR="007B441A" w:rsidRPr="00850AB9">
          <w:rPr>
            <w:rFonts w:asciiTheme="minorHAnsi" w:hAnsiTheme="minorHAnsi" w:cstheme="minorHAnsi"/>
            <w:color w:val="0000FF"/>
            <w:w w:val="95"/>
            <w:u w:val="single" w:color="0000FF"/>
          </w:rPr>
          <w:t>http://math.uth.gr/?page_id=4264</w:t>
        </w:r>
      </w:hyperlink>
      <w:r w:rsidR="007B441A" w:rsidRPr="00850AB9">
        <w:rPr>
          <w:rFonts w:asciiTheme="minorHAnsi" w:hAnsiTheme="minorHAnsi" w:cstheme="minorHAnsi"/>
          <w:color w:val="0000FF"/>
          <w:w w:val="95"/>
        </w:rPr>
        <w:tab/>
      </w:r>
      <w:r w:rsidR="007B441A" w:rsidRPr="00850AB9">
        <w:rPr>
          <w:rFonts w:asciiTheme="minorHAnsi" w:hAnsiTheme="minorHAnsi" w:cstheme="minorHAnsi"/>
        </w:rPr>
        <w:t>&amp;</w:t>
      </w:r>
      <w:r w:rsidR="007B441A" w:rsidRPr="00850AB9">
        <w:rPr>
          <w:rFonts w:asciiTheme="minorHAnsi" w:hAnsiTheme="minorHAnsi" w:cstheme="minorHAnsi"/>
          <w:spacing w:val="35"/>
        </w:rPr>
        <w:t xml:space="preserve"> </w:t>
      </w:r>
      <w:hyperlink r:id="rId43">
        <w:r w:rsidR="007B441A" w:rsidRPr="00850AB9">
          <w:rPr>
            <w:rFonts w:asciiTheme="minorHAnsi" w:hAnsiTheme="minorHAnsi" w:cstheme="minorHAnsi"/>
            <w:color w:val="0000FF"/>
            <w:u w:val="single" w:color="0000FF"/>
          </w:rPr>
          <w:t>http://prosvasi.uth.gr/</w:t>
        </w:r>
      </w:hyperlink>
      <w:bookmarkStart w:id="72" w:name="ΒΙΒΛΙΟΘΗΚΗ-ΑΝΑΓΝΩΣΤΗΡΙΟ"/>
      <w:bookmarkEnd w:id="72"/>
    </w:p>
    <w:p w14:paraId="1CE47058" w14:textId="77777777" w:rsidR="003E19DB" w:rsidRPr="00850AB9" w:rsidRDefault="003E19DB" w:rsidP="004A6B50">
      <w:pPr>
        <w:pStyle w:val="3"/>
        <w:spacing w:before="100"/>
        <w:ind w:left="0"/>
        <w:rPr>
          <w:rFonts w:asciiTheme="minorHAnsi" w:hAnsiTheme="minorHAnsi" w:cstheme="minorHAnsi"/>
          <w:sz w:val="22"/>
          <w:szCs w:val="22"/>
        </w:rPr>
      </w:pPr>
    </w:p>
    <w:p w14:paraId="1DCCED0F" w14:textId="77777777" w:rsidR="00483EA3" w:rsidRPr="00850AB9" w:rsidRDefault="005E6333" w:rsidP="00160CF0">
      <w:pPr>
        <w:pStyle w:val="2"/>
        <w:jc w:val="left"/>
        <w:rPr>
          <w:rFonts w:asciiTheme="minorHAnsi" w:hAnsiTheme="minorHAnsi" w:cstheme="minorHAnsi"/>
        </w:rPr>
      </w:pPr>
      <w:bookmarkStart w:id="73" w:name="_Toc157543213"/>
      <w:r w:rsidRPr="00850AB9">
        <w:rPr>
          <w:rFonts w:asciiTheme="minorHAnsi" w:hAnsiTheme="minorHAnsi" w:cstheme="minorHAnsi"/>
        </w:rPr>
        <w:t>ΒΙΒΛΙΟΘΗΚΗ-ΑΝΑΓΝΩΣΤΗΡΙΟ</w:t>
      </w:r>
      <w:bookmarkEnd w:id="73"/>
    </w:p>
    <w:p w14:paraId="6EED751B" w14:textId="77777777" w:rsidR="00FD502C" w:rsidRPr="00850AB9" w:rsidRDefault="00FD502C" w:rsidP="003E19DB">
      <w:pPr>
        <w:pStyle w:val="2"/>
        <w:rPr>
          <w:rFonts w:asciiTheme="minorHAnsi" w:hAnsiTheme="minorHAnsi" w:cstheme="minorHAnsi"/>
        </w:rPr>
      </w:pPr>
    </w:p>
    <w:p w14:paraId="0D237FE4" w14:textId="4B87462E" w:rsidR="00E41431" w:rsidRPr="00850AB9" w:rsidRDefault="00E41431" w:rsidP="004A6B50">
      <w:pPr>
        <w:pStyle w:val="a4"/>
        <w:tabs>
          <w:tab w:val="left" w:pos="8931"/>
        </w:tabs>
        <w:spacing w:before="79" w:line="360" w:lineRule="auto"/>
        <w:jc w:val="both"/>
        <w:rPr>
          <w:rFonts w:asciiTheme="minorHAnsi" w:hAnsiTheme="minorHAnsi" w:cstheme="minorHAnsi"/>
        </w:rPr>
      </w:pPr>
      <w:r w:rsidRPr="00850AB9">
        <w:rPr>
          <w:rFonts w:asciiTheme="minorHAnsi" w:hAnsiTheme="minorHAnsi" w:cstheme="minorHAnsi"/>
        </w:rPr>
        <w:t>Στον πανεπιστημιακό χώρο του Π.Θ. λειτουργεί Παράρτημα της Κεντρικής Βιβλιοθήκης και Υποστήριξης Εκδόσεων (ΒΥΕ). Αποστολή της ΒΥΕ είναι η ενίσχυση και υποστήριξη των εκπαιδευτικών και ερευνητικών δραστηριοτήτων του Τμημάτων που δρο</w:t>
      </w:r>
      <w:r w:rsidR="0049405C" w:rsidRPr="00850AB9">
        <w:rPr>
          <w:rFonts w:asciiTheme="minorHAnsi" w:hAnsiTheme="minorHAnsi" w:cstheme="minorHAnsi"/>
        </w:rPr>
        <w:t>υ</w:t>
      </w:r>
      <w:r w:rsidRPr="00850AB9">
        <w:rPr>
          <w:rFonts w:asciiTheme="minorHAnsi" w:hAnsiTheme="minorHAnsi" w:cstheme="minorHAnsi"/>
        </w:rPr>
        <w:t>ν στο συγκεκριμένο χώρο και η συμβολή της στη διαχείριση, παροχή και διάχυση εξειδικευμένων πληροφοριών στην ευρύτερη εθνική και διεθνή</w:t>
      </w:r>
      <w:r w:rsidRPr="00850AB9">
        <w:rPr>
          <w:rFonts w:asciiTheme="minorHAnsi" w:hAnsiTheme="minorHAnsi" w:cstheme="minorHAnsi"/>
          <w:spacing w:val="-6"/>
        </w:rPr>
        <w:t xml:space="preserve"> </w:t>
      </w:r>
      <w:r w:rsidRPr="00850AB9">
        <w:rPr>
          <w:rFonts w:asciiTheme="minorHAnsi" w:hAnsiTheme="minorHAnsi" w:cstheme="minorHAnsi"/>
        </w:rPr>
        <w:t>κοινότητα.  Η ΒΥΕ προσφέρει τις υπηρεσίες της σε όλα τα μέλη της ακαδημαϊκής κοινότητας του Π.Θ., καθώς και σε ενδιαφερόμενα μέλη του εξωτερικού κοινού.</w:t>
      </w:r>
    </w:p>
    <w:p w14:paraId="260CBCD5" w14:textId="2B2EC613" w:rsidR="00E41431" w:rsidRPr="00850AB9" w:rsidRDefault="00BD31A1" w:rsidP="0088603C">
      <w:pPr>
        <w:pStyle w:val="a4"/>
        <w:spacing w:before="79" w:line="360" w:lineRule="auto"/>
        <w:ind w:right="-26"/>
        <w:jc w:val="both"/>
        <w:rPr>
          <w:rFonts w:asciiTheme="minorHAnsi" w:hAnsiTheme="minorHAnsi" w:cstheme="minorHAnsi"/>
        </w:rPr>
      </w:pPr>
      <w:r w:rsidRPr="00850AB9">
        <w:rPr>
          <w:rFonts w:asciiTheme="minorHAnsi" w:hAnsiTheme="minorHAnsi" w:cstheme="minorHAnsi"/>
        </w:rPr>
        <w:t>Οι φοιτήτριες/ητές του τμήματος Φυσικής μπορούν να γίνουν μέλη της ΒΥΕ και να κάνουν χρήση των υπηρεσιών της. Απαραίτητη προϋπόθεση για την εγγραφή τους είναι η κατοχή Ακαδημαϊκής Ταυτότητας και η γνώση του Αριθμού Μητρώου τους και ο Αριθμός του Δελτίου Ταυτότητας ή του Διαβατηρίου, προκειμένου να συμπληρώσουν την αίτηση εγγραφής στη ΒΥΕ. Οι φοιτήτριες/ητές έχουν τη δυνατότητα να δανειστούν βιβλία από τη Βιβλιοθήκη και να κάνουν χρήση των ηλεκτρονικών υπηρεσιών αναζήτησης στον τοπικό κατάλογο της Συλλογής αλλά και σε βάσεις άλλων Ακαδημαϊκών Βιβλιοθηκών. Η ΒΥΕ διαθέτει αναγνωστήριο, όπου οι φοιτητές μπορούν να διαβάσουν και να εργαστούν είτε ατομικά είτε ομαδικά.</w:t>
      </w:r>
    </w:p>
    <w:tbl>
      <w:tblPr>
        <w:tblStyle w:val="a9"/>
        <w:tblW w:w="0" w:type="auto"/>
        <w:tblInd w:w="497" w:type="dxa"/>
        <w:tblLook w:val="04A0" w:firstRow="1" w:lastRow="0" w:firstColumn="1" w:lastColumn="0" w:noHBand="0" w:noVBand="1"/>
      </w:tblPr>
      <w:tblGrid>
        <w:gridCol w:w="3620"/>
        <w:gridCol w:w="5355"/>
      </w:tblGrid>
      <w:tr w:rsidR="00FD502C" w:rsidRPr="00850AB9" w14:paraId="5534E9DB" w14:textId="77777777" w:rsidTr="00FD502C">
        <w:tc>
          <w:tcPr>
            <w:tcW w:w="3700" w:type="dxa"/>
            <w:tcBorders>
              <w:top w:val="nil"/>
              <w:left w:val="nil"/>
              <w:bottom w:val="nil"/>
              <w:right w:val="nil"/>
            </w:tcBorders>
          </w:tcPr>
          <w:p w14:paraId="646B0F81" w14:textId="72F735F8" w:rsidR="00FD502C" w:rsidRPr="00850AB9" w:rsidRDefault="00FD502C" w:rsidP="00925209">
            <w:pPr>
              <w:pStyle w:val="a4"/>
              <w:spacing w:before="79" w:line="360" w:lineRule="auto"/>
              <w:ind w:right="649"/>
              <w:jc w:val="both"/>
              <w:rPr>
                <w:rFonts w:asciiTheme="minorHAnsi" w:hAnsiTheme="minorHAnsi" w:cstheme="minorHAnsi"/>
              </w:rPr>
            </w:pPr>
            <w:r w:rsidRPr="00850AB9">
              <w:rPr>
                <w:rFonts w:asciiTheme="minorHAnsi" w:hAnsiTheme="minorHAnsi" w:cstheme="minorHAnsi"/>
                <w:noProof/>
                <w:lang w:bidi="ar-SA"/>
              </w:rPr>
              <w:lastRenderedPageBreak/>
              <w:drawing>
                <wp:inline distT="0" distB="0" distL="0" distR="0" wp14:anchorId="10DE600F" wp14:editId="1CDAE50F">
                  <wp:extent cx="1709146" cy="2187786"/>
                  <wp:effectExtent l="0" t="0" r="571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5207" cy="2195545"/>
                          </a:xfrm>
                          <a:prstGeom prst="rect">
                            <a:avLst/>
                          </a:prstGeom>
                          <a:noFill/>
                          <a:ln>
                            <a:noFill/>
                          </a:ln>
                        </pic:spPr>
                      </pic:pic>
                    </a:graphicData>
                  </a:graphic>
                </wp:inline>
              </w:drawing>
            </w:r>
          </w:p>
        </w:tc>
        <w:tc>
          <w:tcPr>
            <w:tcW w:w="5489" w:type="dxa"/>
            <w:tcBorders>
              <w:top w:val="nil"/>
              <w:left w:val="nil"/>
              <w:bottom w:val="nil"/>
              <w:right w:val="nil"/>
            </w:tcBorders>
          </w:tcPr>
          <w:p w14:paraId="7A3EC5BD" w14:textId="0DBDB01D" w:rsidR="00FD502C" w:rsidRPr="00850AB9" w:rsidRDefault="00FD502C" w:rsidP="00925209">
            <w:pPr>
              <w:pStyle w:val="a4"/>
              <w:spacing w:before="79" w:line="360" w:lineRule="auto"/>
              <w:ind w:right="649"/>
              <w:jc w:val="both"/>
              <w:rPr>
                <w:rFonts w:asciiTheme="minorHAnsi" w:hAnsiTheme="minorHAnsi" w:cstheme="minorHAnsi"/>
              </w:rPr>
            </w:pPr>
            <w:r w:rsidRPr="00850AB9">
              <w:rPr>
                <w:rFonts w:asciiTheme="minorHAnsi" w:hAnsiTheme="minorHAnsi" w:cstheme="minorHAnsi"/>
                <w:noProof/>
                <w:lang w:bidi="ar-SA"/>
              </w:rPr>
              <w:drawing>
                <wp:inline distT="0" distB="0" distL="0" distR="0" wp14:anchorId="411A06E0" wp14:editId="2FFEF998">
                  <wp:extent cx="2791439" cy="2225899"/>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9620" cy="2232422"/>
                          </a:xfrm>
                          <a:prstGeom prst="rect">
                            <a:avLst/>
                          </a:prstGeom>
                          <a:noFill/>
                          <a:ln>
                            <a:noFill/>
                          </a:ln>
                        </pic:spPr>
                      </pic:pic>
                    </a:graphicData>
                  </a:graphic>
                </wp:inline>
              </w:drawing>
            </w:r>
          </w:p>
        </w:tc>
      </w:tr>
      <w:tr w:rsidR="00FD502C" w:rsidRPr="00850AB9" w14:paraId="7380D107" w14:textId="77777777" w:rsidTr="00FD502C">
        <w:tc>
          <w:tcPr>
            <w:tcW w:w="9189" w:type="dxa"/>
            <w:gridSpan w:val="2"/>
            <w:tcBorders>
              <w:top w:val="nil"/>
              <w:left w:val="nil"/>
              <w:bottom w:val="nil"/>
              <w:right w:val="nil"/>
            </w:tcBorders>
          </w:tcPr>
          <w:p w14:paraId="117C9585" w14:textId="6F77B50F" w:rsidR="00FD502C" w:rsidRPr="00850AB9" w:rsidRDefault="00FD502C" w:rsidP="00FD502C">
            <w:pPr>
              <w:pStyle w:val="a4"/>
              <w:spacing w:before="79" w:line="360" w:lineRule="auto"/>
              <w:ind w:right="649"/>
              <w:jc w:val="center"/>
              <w:rPr>
                <w:rFonts w:asciiTheme="minorHAnsi" w:hAnsiTheme="minorHAnsi" w:cstheme="minorHAnsi"/>
              </w:rPr>
            </w:pPr>
            <w:r w:rsidRPr="00850AB9">
              <w:rPr>
                <w:rFonts w:asciiTheme="minorHAnsi" w:hAnsiTheme="minorHAnsi" w:cstheme="minorHAnsi"/>
                <w:b/>
              </w:rPr>
              <w:t>Βιβλιοθήκη</w:t>
            </w:r>
            <w:r w:rsidRPr="00850AB9">
              <w:rPr>
                <w:rFonts w:asciiTheme="minorHAnsi" w:hAnsiTheme="minorHAnsi" w:cstheme="minorHAnsi"/>
              </w:rPr>
              <w:t xml:space="preserve"> του Πανεπιστημίου Θεσσαλίας στην Λαμία</w:t>
            </w:r>
          </w:p>
        </w:tc>
      </w:tr>
    </w:tbl>
    <w:p w14:paraId="26B27BA1" w14:textId="77777777" w:rsidR="00FD502C" w:rsidRPr="00850AB9" w:rsidRDefault="00FD502C" w:rsidP="00925209">
      <w:pPr>
        <w:pStyle w:val="a4"/>
        <w:spacing w:before="79" w:line="360" w:lineRule="auto"/>
        <w:ind w:left="497" w:right="649"/>
        <w:jc w:val="both"/>
        <w:rPr>
          <w:rFonts w:asciiTheme="minorHAnsi" w:hAnsiTheme="minorHAnsi" w:cstheme="minorHAnsi"/>
        </w:rPr>
      </w:pPr>
    </w:p>
    <w:p w14:paraId="63782853" w14:textId="367292A2" w:rsidR="00925209" w:rsidRPr="00850AB9" w:rsidRDefault="00925209" w:rsidP="004A6B50">
      <w:pPr>
        <w:pStyle w:val="a4"/>
        <w:spacing w:before="79" w:line="360" w:lineRule="auto"/>
        <w:ind w:right="-28"/>
        <w:jc w:val="both"/>
        <w:rPr>
          <w:rFonts w:asciiTheme="minorHAnsi" w:hAnsiTheme="minorHAnsi" w:cstheme="minorHAnsi"/>
        </w:rPr>
      </w:pPr>
      <w:r w:rsidRPr="00850AB9">
        <w:rPr>
          <w:rFonts w:asciiTheme="minorHAnsi" w:hAnsiTheme="minorHAnsi" w:cstheme="minorHAnsi"/>
        </w:rPr>
        <w:t>Χρησιμοποιώντας τον λογαριασμό πρόσβασής τους, οι φοιτητές/τριες μέσω των ηλεκτρονικών υπολογιστών, που βρίσκονται στο χώρο της Βιβλιοθήκης συνδέονται με ηλεκτρονικές πηγές πληροφόρησης και αναζήτησης, με βιβλιογραφικές βάσεις καθώς και με ψηφιακές συλλογές ανοικτής πρόσβασης που παρέχει η ΒΥΕ.</w:t>
      </w:r>
    </w:p>
    <w:p w14:paraId="13AFDBCF" w14:textId="77777777" w:rsidR="00925209" w:rsidRPr="00850AB9" w:rsidRDefault="00925209" w:rsidP="004A6B50">
      <w:pPr>
        <w:pStyle w:val="a4"/>
        <w:spacing w:before="7"/>
        <w:ind w:right="-28"/>
        <w:rPr>
          <w:rFonts w:asciiTheme="minorHAnsi" w:hAnsiTheme="minorHAnsi" w:cstheme="minorHAnsi"/>
        </w:rPr>
      </w:pPr>
    </w:p>
    <w:p w14:paraId="5C905E01" w14:textId="77777777" w:rsidR="00925209" w:rsidRPr="00850AB9" w:rsidRDefault="00925209" w:rsidP="004A6B50">
      <w:pPr>
        <w:pStyle w:val="a4"/>
        <w:spacing w:before="101" w:line="314" w:lineRule="auto"/>
        <w:ind w:right="-28"/>
        <w:rPr>
          <w:rFonts w:asciiTheme="minorHAnsi" w:hAnsiTheme="minorHAnsi" w:cstheme="minorHAnsi"/>
        </w:rPr>
      </w:pPr>
      <w:r w:rsidRPr="00850AB9">
        <w:rPr>
          <w:rFonts w:asciiTheme="minorHAnsi" w:hAnsiTheme="minorHAnsi" w:cstheme="minorHAnsi"/>
        </w:rPr>
        <w:t>Αναλυτικές πληροφορίες για τη δομή, λειτουργία και όλες τις τρέχουσες υπηρεσίες (επιτόπιες και ηλεκτρονικές) της ΒΥΕ παρέχονται μέσω του δικτυακού της τόπου:</w:t>
      </w:r>
    </w:p>
    <w:p w14:paraId="354CAD61" w14:textId="77777777" w:rsidR="00FD502C" w:rsidRPr="00850AB9" w:rsidRDefault="00FD502C" w:rsidP="00FD502C">
      <w:pPr>
        <w:pStyle w:val="a4"/>
        <w:spacing w:before="109"/>
        <w:ind w:left="567"/>
        <w:rPr>
          <w:rFonts w:asciiTheme="minorHAnsi" w:hAnsiTheme="minorHAnsi" w:cstheme="minorHAnsi"/>
        </w:rPr>
      </w:pPr>
    </w:p>
    <w:p w14:paraId="297322FB" w14:textId="77777777" w:rsidR="00925209" w:rsidRPr="00850AB9" w:rsidRDefault="00000000" w:rsidP="00FD502C">
      <w:pPr>
        <w:pStyle w:val="a4"/>
        <w:spacing w:before="109"/>
        <w:ind w:left="567"/>
        <w:jc w:val="center"/>
        <w:rPr>
          <w:rFonts w:asciiTheme="minorHAnsi" w:hAnsiTheme="minorHAnsi" w:cstheme="minorHAnsi"/>
        </w:rPr>
      </w:pPr>
      <w:hyperlink r:id="rId46" w:anchor="link9">
        <w:r w:rsidR="00925209" w:rsidRPr="00850AB9">
          <w:rPr>
            <w:rFonts w:asciiTheme="minorHAnsi" w:hAnsiTheme="minorHAnsi" w:cstheme="minorHAnsi"/>
            <w:color w:val="0000FF"/>
            <w:u w:val="single" w:color="0000FF"/>
          </w:rPr>
          <w:t>http://www.lib.uth.gr/LWS/el/ls/loc.asp#link9</w:t>
        </w:r>
      </w:hyperlink>
    </w:p>
    <w:p w14:paraId="675D7A77" w14:textId="77777777" w:rsidR="00E41431" w:rsidRPr="00850AB9" w:rsidRDefault="00E41431" w:rsidP="004A6B50">
      <w:pPr>
        <w:pStyle w:val="3"/>
        <w:spacing w:before="245"/>
        <w:ind w:left="0"/>
        <w:rPr>
          <w:rFonts w:asciiTheme="minorHAnsi" w:hAnsiTheme="minorHAnsi" w:cstheme="minorHAnsi"/>
        </w:rPr>
      </w:pPr>
      <w:bookmarkStart w:id="74" w:name="Ο_ΘΕΣΜΟΣ_ΤΟΥ_ΑΚΑΔΗΜΑΪΚΟΥ_ΣΥΜΒΟΥΛΟΥ"/>
      <w:bookmarkEnd w:id="74"/>
    </w:p>
    <w:p w14:paraId="7A5021E5" w14:textId="77777777" w:rsidR="00925209" w:rsidRPr="00850AB9" w:rsidRDefault="00925209" w:rsidP="00E109F1">
      <w:pPr>
        <w:pStyle w:val="11"/>
        <w:jc w:val="left"/>
        <w:rPr>
          <w:rFonts w:asciiTheme="minorHAnsi" w:hAnsiTheme="minorHAnsi" w:cstheme="minorHAnsi"/>
        </w:rPr>
      </w:pPr>
      <w:bookmarkStart w:id="75" w:name="_Toc157543214"/>
      <w:bookmarkStart w:id="76" w:name="_Hlk65106810"/>
      <w:r w:rsidRPr="00850AB9">
        <w:rPr>
          <w:rFonts w:asciiTheme="minorHAnsi" w:hAnsiTheme="minorHAnsi" w:cstheme="minorHAnsi"/>
        </w:rPr>
        <w:t>Ο ΘΕΣΜΟΣ ΤΟΥ ΑΚΑΔΗΜΑΪΚΟΥ ΣΥΜΒΟΥΛΟΥ</w:t>
      </w:r>
      <w:bookmarkEnd w:id="75"/>
    </w:p>
    <w:p w14:paraId="6F313E48" w14:textId="5660B904" w:rsidR="00925209" w:rsidRPr="00850AB9" w:rsidRDefault="00925209" w:rsidP="00CF7A1C">
      <w:pPr>
        <w:pStyle w:val="a4"/>
        <w:spacing w:before="240" w:line="360" w:lineRule="auto"/>
        <w:ind w:right="-28"/>
        <w:jc w:val="both"/>
        <w:rPr>
          <w:rFonts w:asciiTheme="minorHAnsi" w:hAnsiTheme="minorHAnsi" w:cstheme="minorHAnsi"/>
        </w:rPr>
      </w:pPr>
      <w:r w:rsidRPr="00850AB9">
        <w:rPr>
          <w:rFonts w:asciiTheme="minorHAnsi" w:hAnsiTheme="minorHAnsi" w:cstheme="minorHAnsi"/>
        </w:rPr>
        <w:t xml:space="preserve">Ο ρόλος του Ακαδημαϊκού Συμβούλου </w:t>
      </w:r>
      <w:r w:rsidR="002448A7" w:rsidRPr="00850AB9">
        <w:rPr>
          <w:rFonts w:asciiTheme="minorHAnsi" w:hAnsiTheme="minorHAnsi" w:cstheme="minorHAnsi"/>
        </w:rPr>
        <w:t xml:space="preserve">/ Συμβούλου Σπουδών </w:t>
      </w:r>
      <w:r w:rsidRPr="00850AB9">
        <w:rPr>
          <w:rFonts w:asciiTheme="minorHAnsi" w:hAnsiTheme="minorHAnsi" w:cstheme="minorHAnsi"/>
        </w:rPr>
        <w:t xml:space="preserve">είναι να υποστηρίζει </w:t>
      </w:r>
      <w:r w:rsidR="00370C78" w:rsidRPr="00850AB9">
        <w:rPr>
          <w:rFonts w:asciiTheme="minorHAnsi" w:hAnsiTheme="minorHAnsi" w:cstheme="minorHAnsi"/>
        </w:rPr>
        <w:t xml:space="preserve">τους φοιτητές και τις φοιτήτριες </w:t>
      </w:r>
      <w:r w:rsidRPr="00850AB9">
        <w:rPr>
          <w:rFonts w:asciiTheme="minorHAnsi" w:hAnsiTheme="minorHAnsi" w:cstheme="minorHAnsi"/>
        </w:rPr>
        <w:t xml:space="preserve">του Τμήματος σε όλα τα ζητήματα που αφορούν την ακαδημαϊκή </w:t>
      </w:r>
      <w:r w:rsidR="00370C78" w:rsidRPr="00850AB9">
        <w:rPr>
          <w:rFonts w:asciiTheme="minorHAnsi" w:hAnsiTheme="minorHAnsi" w:cstheme="minorHAnsi"/>
        </w:rPr>
        <w:t xml:space="preserve">τους </w:t>
      </w:r>
      <w:r w:rsidRPr="00850AB9">
        <w:rPr>
          <w:rFonts w:asciiTheme="minorHAnsi" w:hAnsiTheme="minorHAnsi" w:cstheme="minorHAnsi"/>
        </w:rPr>
        <w:t xml:space="preserve">δραστηριότητα. Στόχος του θεσμού είναι να </w:t>
      </w:r>
      <w:r w:rsidR="00370C78" w:rsidRPr="00850AB9">
        <w:rPr>
          <w:rFonts w:asciiTheme="minorHAnsi" w:hAnsiTheme="minorHAnsi" w:cstheme="minorHAnsi"/>
        </w:rPr>
        <w:t xml:space="preserve">τους </w:t>
      </w:r>
      <w:r w:rsidRPr="00850AB9">
        <w:rPr>
          <w:rFonts w:asciiTheme="minorHAnsi" w:hAnsiTheme="minorHAnsi" w:cstheme="minorHAnsi"/>
        </w:rPr>
        <w:t>καθοδηγήσει ώστε να ολοκληρώσ</w:t>
      </w:r>
      <w:r w:rsidR="00370C78" w:rsidRPr="00850AB9">
        <w:rPr>
          <w:rFonts w:asciiTheme="minorHAnsi" w:hAnsiTheme="minorHAnsi" w:cstheme="minorHAnsi"/>
        </w:rPr>
        <w:t>ουν</w:t>
      </w:r>
      <w:r w:rsidRPr="00850AB9">
        <w:rPr>
          <w:rFonts w:asciiTheme="minorHAnsi" w:hAnsiTheme="minorHAnsi" w:cstheme="minorHAnsi"/>
        </w:rPr>
        <w:t xml:space="preserve"> τις σπουδές τ</w:t>
      </w:r>
      <w:r w:rsidR="00370C78" w:rsidRPr="00850AB9">
        <w:rPr>
          <w:rFonts w:asciiTheme="minorHAnsi" w:hAnsiTheme="minorHAnsi" w:cstheme="minorHAnsi"/>
        </w:rPr>
        <w:t>ους</w:t>
      </w:r>
      <w:r w:rsidRPr="00850AB9">
        <w:rPr>
          <w:rFonts w:asciiTheme="minorHAnsi" w:hAnsiTheme="minorHAnsi" w:cstheme="minorHAnsi"/>
        </w:rPr>
        <w:t xml:space="preserve"> και να αποκτήσ</w:t>
      </w:r>
      <w:r w:rsidR="00370C78" w:rsidRPr="00850AB9">
        <w:rPr>
          <w:rFonts w:asciiTheme="minorHAnsi" w:hAnsiTheme="minorHAnsi" w:cstheme="minorHAnsi"/>
        </w:rPr>
        <w:t>ουν</w:t>
      </w:r>
      <w:r w:rsidRPr="00850AB9">
        <w:rPr>
          <w:rFonts w:asciiTheme="minorHAnsi" w:hAnsiTheme="minorHAnsi" w:cstheme="minorHAnsi"/>
        </w:rPr>
        <w:t xml:space="preserve"> το πτυχίο </w:t>
      </w:r>
      <w:r w:rsidR="00370C78" w:rsidRPr="00850AB9">
        <w:rPr>
          <w:rFonts w:asciiTheme="minorHAnsi" w:hAnsiTheme="minorHAnsi" w:cstheme="minorHAnsi"/>
        </w:rPr>
        <w:t xml:space="preserve">τους </w:t>
      </w:r>
      <w:r w:rsidRPr="00850AB9">
        <w:rPr>
          <w:rFonts w:asciiTheme="minorHAnsi" w:hAnsiTheme="minorHAnsi" w:cstheme="minorHAnsi"/>
        </w:rPr>
        <w:t>χρησιμοποιώντας με τον καλύτερο δυνατό τρόπο τους διαθέσιμους πόρους του Τμήματος και του Πανεπιστημίου. Η συνεργασία μεταξύ της φοιτήτριας</w:t>
      </w:r>
      <w:r w:rsidR="00370C78" w:rsidRPr="00850AB9">
        <w:rPr>
          <w:rFonts w:asciiTheme="minorHAnsi" w:hAnsiTheme="minorHAnsi" w:cstheme="minorHAnsi"/>
        </w:rPr>
        <w:t xml:space="preserve"> ή του φοιτητή του </w:t>
      </w:r>
      <w:r w:rsidRPr="00850AB9">
        <w:rPr>
          <w:rFonts w:asciiTheme="minorHAnsi" w:hAnsiTheme="minorHAnsi" w:cstheme="minorHAnsi"/>
        </w:rPr>
        <w:t>και Ακαδημαϊκού Συμβούλου πραγματοποιείται στους χώρους του Πανεπιστημίου σε προσωπική βάση και επικεντρώνεται ενδεικτικά στα ακόλουθα θέματα:</w:t>
      </w:r>
    </w:p>
    <w:p w14:paraId="4F2F462B" w14:textId="77777777" w:rsidR="00925209" w:rsidRPr="00850AB9" w:rsidRDefault="00925209" w:rsidP="00CF7A1C">
      <w:pPr>
        <w:pStyle w:val="a5"/>
        <w:numPr>
          <w:ilvl w:val="2"/>
          <w:numId w:val="1"/>
        </w:numPr>
        <w:tabs>
          <w:tab w:val="left" w:pos="858"/>
        </w:tabs>
        <w:spacing w:before="121"/>
        <w:ind w:left="1134" w:right="-28"/>
        <w:jc w:val="both"/>
        <w:rPr>
          <w:rFonts w:asciiTheme="minorHAnsi" w:hAnsiTheme="minorHAnsi" w:cstheme="minorHAnsi"/>
        </w:rPr>
      </w:pPr>
      <w:r w:rsidRPr="00850AB9">
        <w:rPr>
          <w:rFonts w:asciiTheme="minorHAnsi" w:hAnsiTheme="minorHAnsi" w:cstheme="minorHAnsi"/>
        </w:rPr>
        <w:t>Προσδιορισμός ακαδημαϊκών</w:t>
      </w:r>
      <w:r w:rsidRPr="00850AB9">
        <w:rPr>
          <w:rFonts w:asciiTheme="minorHAnsi" w:hAnsiTheme="minorHAnsi" w:cstheme="minorHAnsi"/>
          <w:spacing w:val="-3"/>
        </w:rPr>
        <w:t xml:space="preserve"> </w:t>
      </w:r>
      <w:r w:rsidRPr="00850AB9">
        <w:rPr>
          <w:rFonts w:asciiTheme="minorHAnsi" w:hAnsiTheme="minorHAnsi" w:cstheme="minorHAnsi"/>
        </w:rPr>
        <w:t>στόχων.</w:t>
      </w:r>
    </w:p>
    <w:p w14:paraId="63A3BCC1" w14:textId="77777777" w:rsidR="00925209" w:rsidRPr="00850AB9" w:rsidRDefault="00925209" w:rsidP="00CF7A1C">
      <w:pPr>
        <w:pStyle w:val="a5"/>
        <w:numPr>
          <w:ilvl w:val="2"/>
          <w:numId w:val="1"/>
        </w:numPr>
        <w:tabs>
          <w:tab w:val="left" w:pos="858"/>
        </w:tabs>
        <w:spacing w:before="157"/>
        <w:ind w:left="1134" w:right="-28"/>
        <w:jc w:val="both"/>
        <w:rPr>
          <w:rFonts w:asciiTheme="minorHAnsi" w:hAnsiTheme="minorHAnsi" w:cstheme="minorHAnsi"/>
        </w:rPr>
      </w:pPr>
      <w:r w:rsidRPr="00850AB9">
        <w:rPr>
          <w:rFonts w:asciiTheme="minorHAnsi" w:hAnsiTheme="minorHAnsi" w:cstheme="minorHAnsi"/>
        </w:rPr>
        <w:t>Προσδιορισμός επαγγελματικών</w:t>
      </w:r>
      <w:r w:rsidRPr="00850AB9">
        <w:rPr>
          <w:rFonts w:asciiTheme="minorHAnsi" w:hAnsiTheme="minorHAnsi" w:cstheme="minorHAnsi"/>
          <w:spacing w:val="-4"/>
        </w:rPr>
        <w:t xml:space="preserve"> </w:t>
      </w:r>
      <w:r w:rsidRPr="00850AB9">
        <w:rPr>
          <w:rFonts w:asciiTheme="minorHAnsi" w:hAnsiTheme="minorHAnsi" w:cstheme="minorHAnsi"/>
        </w:rPr>
        <w:t>στόχων.</w:t>
      </w:r>
    </w:p>
    <w:p w14:paraId="1B8D2FDA" w14:textId="77777777" w:rsidR="00925209" w:rsidRPr="00850AB9" w:rsidRDefault="00925209" w:rsidP="00CF7A1C">
      <w:pPr>
        <w:pStyle w:val="a5"/>
        <w:numPr>
          <w:ilvl w:val="2"/>
          <w:numId w:val="1"/>
        </w:numPr>
        <w:tabs>
          <w:tab w:val="left" w:pos="858"/>
        </w:tabs>
        <w:spacing w:before="160"/>
        <w:ind w:left="1134" w:right="-28"/>
        <w:jc w:val="both"/>
        <w:rPr>
          <w:rFonts w:asciiTheme="minorHAnsi" w:hAnsiTheme="minorHAnsi" w:cstheme="minorHAnsi"/>
        </w:rPr>
      </w:pPr>
      <w:r w:rsidRPr="00850AB9">
        <w:rPr>
          <w:rFonts w:asciiTheme="minorHAnsi" w:hAnsiTheme="minorHAnsi" w:cstheme="minorHAnsi"/>
        </w:rPr>
        <w:t>Επιλογή κατεύθυνσης σπουδών και επιλογής</w:t>
      </w:r>
      <w:r w:rsidRPr="00850AB9">
        <w:rPr>
          <w:rFonts w:asciiTheme="minorHAnsi" w:hAnsiTheme="minorHAnsi" w:cstheme="minorHAnsi"/>
          <w:spacing w:val="-6"/>
        </w:rPr>
        <w:t xml:space="preserve"> </w:t>
      </w:r>
      <w:r w:rsidRPr="00850AB9">
        <w:rPr>
          <w:rFonts w:asciiTheme="minorHAnsi" w:hAnsiTheme="minorHAnsi" w:cstheme="minorHAnsi"/>
        </w:rPr>
        <w:t>μαθημάτων.</w:t>
      </w:r>
    </w:p>
    <w:p w14:paraId="12717BB7" w14:textId="77777777" w:rsidR="00925209" w:rsidRPr="00850AB9" w:rsidRDefault="00925209" w:rsidP="00CF7A1C">
      <w:pPr>
        <w:pStyle w:val="a5"/>
        <w:numPr>
          <w:ilvl w:val="2"/>
          <w:numId w:val="1"/>
        </w:numPr>
        <w:tabs>
          <w:tab w:val="left" w:pos="858"/>
        </w:tabs>
        <w:spacing w:before="159"/>
        <w:ind w:left="1134" w:right="-28"/>
        <w:jc w:val="both"/>
        <w:rPr>
          <w:rFonts w:asciiTheme="minorHAnsi" w:hAnsiTheme="minorHAnsi" w:cstheme="minorHAnsi"/>
        </w:rPr>
      </w:pPr>
      <w:r w:rsidRPr="00850AB9">
        <w:rPr>
          <w:rFonts w:asciiTheme="minorHAnsi" w:hAnsiTheme="minorHAnsi" w:cstheme="minorHAnsi"/>
        </w:rPr>
        <w:t>Παρακολούθηση ακαδημαϊκής</w:t>
      </w:r>
      <w:r w:rsidRPr="00850AB9">
        <w:rPr>
          <w:rFonts w:asciiTheme="minorHAnsi" w:hAnsiTheme="minorHAnsi" w:cstheme="minorHAnsi"/>
          <w:spacing w:val="-2"/>
        </w:rPr>
        <w:t xml:space="preserve"> </w:t>
      </w:r>
      <w:r w:rsidRPr="00850AB9">
        <w:rPr>
          <w:rFonts w:asciiTheme="minorHAnsi" w:hAnsiTheme="minorHAnsi" w:cstheme="minorHAnsi"/>
        </w:rPr>
        <w:t>προόδου.</w:t>
      </w:r>
    </w:p>
    <w:p w14:paraId="26A3D3D4" w14:textId="77777777" w:rsidR="00925209" w:rsidRPr="00850AB9" w:rsidRDefault="00925209" w:rsidP="00CF7A1C">
      <w:pPr>
        <w:pStyle w:val="a5"/>
        <w:numPr>
          <w:ilvl w:val="2"/>
          <w:numId w:val="1"/>
        </w:numPr>
        <w:tabs>
          <w:tab w:val="left" w:pos="858"/>
        </w:tabs>
        <w:spacing w:before="158"/>
        <w:ind w:left="1134" w:right="-28"/>
        <w:jc w:val="both"/>
        <w:rPr>
          <w:rFonts w:asciiTheme="minorHAnsi" w:hAnsiTheme="minorHAnsi" w:cstheme="minorHAnsi"/>
        </w:rPr>
      </w:pPr>
      <w:r w:rsidRPr="00850AB9">
        <w:rPr>
          <w:rFonts w:asciiTheme="minorHAnsi" w:hAnsiTheme="minorHAnsi" w:cstheme="minorHAnsi"/>
        </w:rPr>
        <w:lastRenderedPageBreak/>
        <w:t>Διάθεση και χρήση ακαδημαϊκών</w:t>
      </w:r>
      <w:r w:rsidRPr="00850AB9">
        <w:rPr>
          <w:rFonts w:asciiTheme="minorHAnsi" w:hAnsiTheme="minorHAnsi" w:cstheme="minorHAnsi"/>
          <w:spacing w:val="-6"/>
        </w:rPr>
        <w:t xml:space="preserve"> </w:t>
      </w:r>
      <w:r w:rsidRPr="00850AB9">
        <w:rPr>
          <w:rFonts w:asciiTheme="minorHAnsi" w:hAnsiTheme="minorHAnsi" w:cstheme="minorHAnsi"/>
        </w:rPr>
        <w:t>πόρων.</w:t>
      </w:r>
    </w:p>
    <w:p w14:paraId="36A2E80E" w14:textId="246E14AD" w:rsidR="00CD4066" w:rsidRPr="00850AB9" w:rsidRDefault="00925209" w:rsidP="00CF7A1C">
      <w:pPr>
        <w:pStyle w:val="a5"/>
        <w:numPr>
          <w:ilvl w:val="2"/>
          <w:numId w:val="1"/>
        </w:numPr>
        <w:tabs>
          <w:tab w:val="left" w:pos="858"/>
        </w:tabs>
        <w:spacing w:before="159"/>
        <w:ind w:left="1134" w:right="-28"/>
        <w:jc w:val="both"/>
        <w:rPr>
          <w:rFonts w:asciiTheme="minorHAnsi" w:hAnsiTheme="minorHAnsi" w:cstheme="minorHAnsi"/>
        </w:rPr>
      </w:pPr>
      <w:r w:rsidRPr="00850AB9">
        <w:rPr>
          <w:rFonts w:asciiTheme="minorHAnsi" w:hAnsiTheme="minorHAnsi" w:cstheme="minorHAnsi"/>
        </w:rPr>
        <w:t>Διευκρίνιση ακαδημαϊκών και πανεπιστημιακών</w:t>
      </w:r>
      <w:r w:rsidRPr="00850AB9">
        <w:rPr>
          <w:rFonts w:asciiTheme="minorHAnsi" w:hAnsiTheme="minorHAnsi" w:cstheme="minorHAnsi"/>
          <w:spacing w:val="-9"/>
        </w:rPr>
        <w:t xml:space="preserve"> </w:t>
      </w:r>
      <w:r w:rsidRPr="00850AB9">
        <w:rPr>
          <w:rFonts w:asciiTheme="minorHAnsi" w:hAnsiTheme="minorHAnsi" w:cstheme="minorHAnsi"/>
        </w:rPr>
        <w:t xml:space="preserve">κανονισμών. </w:t>
      </w:r>
    </w:p>
    <w:p w14:paraId="7CD92BEC" w14:textId="77777777" w:rsidR="008910C7" w:rsidRPr="00850AB9" w:rsidRDefault="008910C7" w:rsidP="008910C7">
      <w:pPr>
        <w:pStyle w:val="a5"/>
        <w:tabs>
          <w:tab w:val="left" w:pos="858"/>
        </w:tabs>
        <w:spacing w:before="159"/>
        <w:ind w:left="1134" w:right="-28" w:firstLine="0"/>
        <w:jc w:val="both"/>
        <w:rPr>
          <w:rFonts w:asciiTheme="minorHAnsi" w:hAnsiTheme="minorHAnsi" w:cstheme="minorHAnsi"/>
        </w:rPr>
      </w:pPr>
    </w:p>
    <w:p w14:paraId="267F5E1E" w14:textId="709BF1F2" w:rsidR="00884B29" w:rsidRPr="00850AB9" w:rsidRDefault="00CD4066" w:rsidP="00CF7A1C">
      <w:pPr>
        <w:tabs>
          <w:tab w:val="left" w:pos="858"/>
        </w:tabs>
        <w:spacing w:before="159" w:line="360" w:lineRule="auto"/>
        <w:ind w:right="-28"/>
        <w:jc w:val="both"/>
        <w:rPr>
          <w:rFonts w:asciiTheme="minorHAnsi" w:hAnsiTheme="minorHAnsi" w:cstheme="minorHAnsi"/>
        </w:rPr>
      </w:pPr>
      <w:r w:rsidRPr="00850AB9">
        <w:rPr>
          <w:rFonts w:asciiTheme="minorHAnsi" w:hAnsiTheme="minorHAnsi" w:cstheme="minorHAnsi"/>
        </w:rPr>
        <w:t xml:space="preserve">Οι </w:t>
      </w:r>
      <w:r w:rsidR="008A371D" w:rsidRPr="00850AB9">
        <w:rPr>
          <w:rFonts w:asciiTheme="minorHAnsi" w:hAnsiTheme="minorHAnsi" w:cstheme="minorHAnsi"/>
        </w:rPr>
        <w:t>Σ</w:t>
      </w:r>
      <w:r w:rsidRPr="00850AB9">
        <w:rPr>
          <w:rFonts w:asciiTheme="minorHAnsi" w:hAnsiTheme="minorHAnsi" w:cstheme="minorHAnsi"/>
        </w:rPr>
        <w:t xml:space="preserve">ύμβουλοι καθηγητές ορίζονται στην πρώτη συνεδρίαση του νέου </w:t>
      </w:r>
      <w:r w:rsidR="00525503" w:rsidRPr="00850AB9">
        <w:rPr>
          <w:rFonts w:asciiTheme="minorHAnsi" w:hAnsiTheme="minorHAnsi" w:cstheme="minorHAnsi"/>
        </w:rPr>
        <w:t>ακαδημαϊκού</w:t>
      </w:r>
      <w:r w:rsidRPr="00850AB9">
        <w:rPr>
          <w:rFonts w:asciiTheme="minorHAnsi" w:hAnsiTheme="minorHAnsi" w:cstheme="minorHAnsi"/>
        </w:rPr>
        <w:t xml:space="preserve"> έτους και μετά τον ορισμό τους η Γραμματεία στέλνει σχετικό </w:t>
      </w:r>
      <w:r w:rsidRPr="00850AB9">
        <w:rPr>
          <w:rFonts w:asciiTheme="minorHAnsi" w:hAnsiTheme="minorHAnsi" w:cstheme="minorHAnsi"/>
          <w:lang w:val="en-US"/>
        </w:rPr>
        <w:t>e</w:t>
      </w:r>
      <w:r w:rsidRPr="00850AB9">
        <w:rPr>
          <w:rFonts w:asciiTheme="minorHAnsi" w:hAnsiTheme="minorHAnsi" w:cstheme="minorHAnsi"/>
        </w:rPr>
        <w:t>-</w:t>
      </w:r>
      <w:r w:rsidRPr="00850AB9">
        <w:rPr>
          <w:rFonts w:asciiTheme="minorHAnsi" w:hAnsiTheme="minorHAnsi" w:cstheme="minorHAnsi"/>
          <w:lang w:val="en-US"/>
        </w:rPr>
        <w:t>mail</w:t>
      </w:r>
      <w:r w:rsidRPr="00850AB9">
        <w:rPr>
          <w:rFonts w:asciiTheme="minorHAnsi" w:hAnsiTheme="minorHAnsi" w:cstheme="minorHAnsi"/>
        </w:rPr>
        <w:t xml:space="preserve"> ενημερώνοντας τους φοιτητές και τις φοιτήτριες για το όνομα του συμβούλου που τους αντιστοιχεί</w:t>
      </w:r>
      <w:r w:rsidR="00884B29" w:rsidRPr="00850AB9">
        <w:rPr>
          <w:rFonts w:asciiTheme="minorHAnsi" w:hAnsiTheme="minorHAnsi" w:cstheme="minorHAnsi"/>
        </w:rPr>
        <w:t xml:space="preserve"> τα στοιχεία επικοινωνίας μαζί του. Για το ακαδημαικό έτος 202</w:t>
      </w:r>
      <w:r w:rsidR="00525503" w:rsidRPr="00850AB9">
        <w:rPr>
          <w:rFonts w:asciiTheme="minorHAnsi" w:hAnsiTheme="minorHAnsi" w:cstheme="minorHAnsi"/>
        </w:rPr>
        <w:t>3</w:t>
      </w:r>
      <w:r w:rsidR="00884B29" w:rsidRPr="00850AB9">
        <w:rPr>
          <w:rFonts w:asciiTheme="minorHAnsi" w:hAnsiTheme="minorHAnsi" w:cstheme="minorHAnsi"/>
        </w:rPr>
        <w:t>-2</w:t>
      </w:r>
      <w:r w:rsidR="00525503" w:rsidRPr="00850AB9">
        <w:rPr>
          <w:rFonts w:asciiTheme="minorHAnsi" w:hAnsiTheme="minorHAnsi" w:cstheme="minorHAnsi"/>
        </w:rPr>
        <w:t>4</w:t>
      </w:r>
      <w:r w:rsidR="00884B29" w:rsidRPr="00850AB9">
        <w:rPr>
          <w:rFonts w:asciiTheme="minorHAnsi" w:hAnsiTheme="minorHAnsi" w:cstheme="minorHAnsi"/>
        </w:rPr>
        <w:t xml:space="preserve"> οι σύμβουλοι καθηγητές για το Α’ και Β’ έτος σπουδών μπορούν να βρεθούν στη διεύθυνση :</w:t>
      </w:r>
      <w:r w:rsidRPr="00850AB9">
        <w:rPr>
          <w:rFonts w:asciiTheme="minorHAnsi" w:hAnsiTheme="minorHAnsi" w:cstheme="minorHAnsi"/>
        </w:rPr>
        <w:t xml:space="preserve"> </w:t>
      </w:r>
    </w:p>
    <w:p w14:paraId="62D3E50B" w14:textId="41C46157" w:rsidR="00884B29" w:rsidRPr="00850AB9" w:rsidRDefault="00000000" w:rsidP="00884B29">
      <w:pPr>
        <w:tabs>
          <w:tab w:val="left" w:pos="858"/>
        </w:tabs>
        <w:spacing w:before="159" w:line="360" w:lineRule="auto"/>
        <w:ind w:right="-28"/>
        <w:jc w:val="center"/>
        <w:rPr>
          <w:rFonts w:asciiTheme="minorHAnsi" w:hAnsiTheme="minorHAnsi" w:cstheme="minorHAnsi"/>
        </w:rPr>
      </w:pPr>
      <w:hyperlink r:id="rId47" w:history="1">
        <w:r w:rsidR="00884B29" w:rsidRPr="00850AB9">
          <w:rPr>
            <w:rStyle w:val="-"/>
            <w:rFonts w:asciiTheme="minorHAnsi" w:hAnsiTheme="minorHAnsi" w:cstheme="minorHAnsi"/>
          </w:rPr>
          <w:t>https://www.phys.uth.gr/symvouloi_spoudon_21/</w:t>
        </w:r>
      </w:hyperlink>
    </w:p>
    <w:p w14:paraId="044C6B8B" w14:textId="0F74CF2B" w:rsidR="00CD4066" w:rsidRPr="00850AB9" w:rsidRDefault="00884B29" w:rsidP="00CF7A1C">
      <w:pPr>
        <w:tabs>
          <w:tab w:val="left" w:pos="858"/>
        </w:tabs>
        <w:spacing w:before="159" w:line="360" w:lineRule="auto"/>
        <w:ind w:right="-28"/>
        <w:jc w:val="both"/>
        <w:rPr>
          <w:rFonts w:asciiTheme="minorHAnsi" w:hAnsiTheme="minorHAnsi" w:cstheme="minorHAnsi"/>
        </w:rPr>
      </w:pPr>
      <w:r w:rsidRPr="00850AB9">
        <w:rPr>
          <w:rFonts w:asciiTheme="minorHAnsi" w:hAnsiTheme="minorHAnsi" w:cstheme="minorHAnsi"/>
        </w:rPr>
        <w:t xml:space="preserve">Οι Σύμβουλοι ανακοινώνουν </w:t>
      </w:r>
      <w:r w:rsidR="00CD4066" w:rsidRPr="00850AB9">
        <w:rPr>
          <w:rFonts w:asciiTheme="minorHAnsi" w:hAnsiTheme="minorHAnsi" w:cstheme="minorHAnsi"/>
        </w:rPr>
        <w:t>τις ώρες που είναι διαθέσιμο</w:t>
      </w:r>
      <w:r w:rsidRPr="00850AB9">
        <w:rPr>
          <w:rFonts w:asciiTheme="minorHAnsi" w:hAnsiTheme="minorHAnsi" w:cstheme="minorHAnsi"/>
        </w:rPr>
        <w:t>ι</w:t>
      </w:r>
      <w:r w:rsidR="00CD4066" w:rsidRPr="00850AB9">
        <w:rPr>
          <w:rFonts w:asciiTheme="minorHAnsi" w:hAnsiTheme="minorHAnsi" w:cstheme="minorHAnsi"/>
        </w:rPr>
        <w:t xml:space="preserve"> για τους φοιτητές </w:t>
      </w:r>
      <w:r w:rsidRPr="00850AB9">
        <w:rPr>
          <w:rFonts w:asciiTheme="minorHAnsi" w:hAnsiTheme="minorHAnsi" w:cstheme="minorHAnsi"/>
        </w:rPr>
        <w:t xml:space="preserve">και τις φοιτήτριες </w:t>
      </w:r>
    </w:p>
    <w:p w14:paraId="11502332" w14:textId="23928BC1" w:rsidR="00BD7876" w:rsidRPr="00850AB9" w:rsidRDefault="00BD7876">
      <w:pPr>
        <w:rPr>
          <w:rFonts w:asciiTheme="minorHAnsi" w:hAnsiTheme="minorHAnsi" w:cstheme="minorHAnsi"/>
        </w:rPr>
      </w:pPr>
    </w:p>
    <w:p w14:paraId="715339F7" w14:textId="4858E550" w:rsidR="00BD31A1" w:rsidRPr="00850AB9" w:rsidRDefault="00BD31A1" w:rsidP="00BD31A1">
      <w:pPr>
        <w:spacing w:line="360" w:lineRule="auto"/>
        <w:jc w:val="both"/>
        <w:rPr>
          <w:rFonts w:asciiTheme="minorHAnsi" w:hAnsiTheme="minorHAnsi" w:cstheme="minorHAnsi"/>
        </w:rPr>
      </w:pPr>
      <w:r w:rsidRPr="00850AB9">
        <w:rPr>
          <w:rFonts w:asciiTheme="minorHAnsi" w:hAnsiTheme="minorHAnsi" w:cstheme="minorHAnsi"/>
        </w:rPr>
        <w:t>Για την ουσιαστική υποστήριξη των φοιτητών σε ό,τι αφορά τις σπουδές τους, οι Σύμβουλοι  Σπουδών κάθε Τμήματος συνεργάζονται όπου αυτό απαιτείται με τις ακόλουθες δομές του Πανεπιστημίου Θεσσαλίας:</w:t>
      </w:r>
    </w:p>
    <w:p w14:paraId="20E3AD8C" w14:textId="600F0D4F" w:rsidR="00BD31A1" w:rsidRPr="00850AB9" w:rsidRDefault="00BD31A1" w:rsidP="00884B29">
      <w:pPr>
        <w:spacing w:line="360" w:lineRule="auto"/>
        <w:ind w:left="709" w:hanging="283"/>
        <w:jc w:val="both"/>
        <w:rPr>
          <w:rFonts w:asciiTheme="minorHAnsi" w:hAnsiTheme="minorHAnsi" w:cstheme="minorHAnsi"/>
        </w:rPr>
      </w:pPr>
      <w:r w:rsidRPr="00850AB9">
        <w:rPr>
          <w:rFonts w:asciiTheme="minorHAnsi" w:hAnsiTheme="minorHAnsi" w:cstheme="minorHAnsi"/>
        </w:rPr>
        <w:t>1.</w:t>
      </w:r>
      <w:r w:rsidRPr="00850AB9">
        <w:rPr>
          <w:rFonts w:asciiTheme="minorHAnsi" w:hAnsiTheme="minorHAnsi" w:cstheme="minorHAnsi"/>
        </w:rPr>
        <w:tab/>
        <w:t>Δομή Υποστήριξης Φοιτητών &amp; Φοιτητριών με Αναπηρία ή/και Ειδικές Εκπαιδευτικές Ανάγκες</w:t>
      </w:r>
      <w:r w:rsidR="00884B29" w:rsidRPr="00850AB9">
        <w:rPr>
          <w:rFonts w:asciiTheme="minorHAnsi" w:hAnsiTheme="minorHAnsi" w:cstheme="minorHAnsi"/>
        </w:rPr>
        <w:t xml:space="preserve"> -</w:t>
      </w:r>
      <w:r w:rsidRPr="00850AB9">
        <w:rPr>
          <w:rFonts w:asciiTheme="minorHAnsi" w:hAnsiTheme="minorHAnsi" w:cstheme="minorHAnsi"/>
        </w:rPr>
        <w:t xml:space="preserve"> «ΠΡΟΣΒΑΣΗ»</w:t>
      </w:r>
    </w:p>
    <w:p w14:paraId="59858E3A" w14:textId="3C718458" w:rsidR="00BD31A1" w:rsidRPr="00850AB9" w:rsidRDefault="00000000" w:rsidP="00884B29">
      <w:pPr>
        <w:spacing w:line="360" w:lineRule="auto"/>
        <w:ind w:left="709" w:hanging="283"/>
        <w:jc w:val="center"/>
        <w:rPr>
          <w:rFonts w:asciiTheme="minorHAnsi" w:hAnsiTheme="minorHAnsi" w:cstheme="minorHAnsi"/>
        </w:rPr>
      </w:pPr>
      <w:hyperlink r:id="rId48" w:history="1">
        <w:r w:rsidR="00BD31A1" w:rsidRPr="00850AB9">
          <w:rPr>
            <w:rStyle w:val="-"/>
            <w:rFonts w:asciiTheme="minorHAnsi" w:hAnsiTheme="minorHAnsi" w:cstheme="minorHAnsi"/>
          </w:rPr>
          <w:t>http://prosvasi.uth.gr/</w:t>
        </w:r>
      </w:hyperlink>
    </w:p>
    <w:p w14:paraId="73AE3403" w14:textId="77777777" w:rsidR="00BD31A1" w:rsidRPr="00850AB9" w:rsidRDefault="00BD31A1" w:rsidP="00884B29">
      <w:pPr>
        <w:spacing w:line="360" w:lineRule="auto"/>
        <w:ind w:left="709" w:hanging="283"/>
        <w:jc w:val="both"/>
        <w:rPr>
          <w:rFonts w:asciiTheme="minorHAnsi" w:hAnsiTheme="minorHAnsi" w:cstheme="minorHAnsi"/>
        </w:rPr>
      </w:pPr>
    </w:p>
    <w:p w14:paraId="74668671" w14:textId="36EF778D" w:rsidR="00BD31A1" w:rsidRPr="00850AB9" w:rsidRDefault="00884B29" w:rsidP="00F577DE">
      <w:pPr>
        <w:pStyle w:val="a5"/>
        <w:numPr>
          <w:ilvl w:val="0"/>
          <w:numId w:val="43"/>
        </w:numPr>
        <w:spacing w:line="360" w:lineRule="auto"/>
        <w:jc w:val="both"/>
        <w:rPr>
          <w:rFonts w:asciiTheme="minorHAnsi" w:hAnsiTheme="minorHAnsi" w:cstheme="minorHAnsi"/>
        </w:rPr>
      </w:pPr>
      <w:r w:rsidRPr="00850AB9">
        <w:rPr>
          <w:rFonts w:asciiTheme="minorHAnsi" w:hAnsiTheme="minorHAnsi" w:cstheme="minorHAnsi"/>
        </w:rPr>
        <w:t>Δομή</w:t>
      </w:r>
      <w:r w:rsidR="00BD31A1" w:rsidRPr="00850AB9">
        <w:rPr>
          <w:rFonts w:asciiTheme="minorHAnsi" w:hAnsiTheme="minorHAnsi" w:cstheme="minorHAnsi"/>
        </w:rPr>
        <w:t xml:space="preserve"> Υποστήριξης </w:t>
      </w:r>
      <w:r w:rsidRPr="00850AB9">
        <w:rPr>
          <w:rFonts w:asciiTheme="minorHAnsi" w:hAnsiTheme="minorHAnsi" w:cstheme="minorHAnsi"/>
        </w:rPr>
        <w:t>για τις περιπτώσεις Παρενόχλησης και εκφοβισμού</w:t>
      </w:r>
    </w:p>
    <w:p w14:paraId="2C4A3C13" w14:textId="77777777" w:rsidR="00884B29" w:rsidRPr="00850AB9" w:rsidRDefault="00884B29" w:rsidP="00884B29">
      <w:pPr>
        <w:pStyle w:val="a5"/>
        <w:spacing w:line="360" w:lineRule="auto"/>
        <w:ind w:left="786" w:firstLine="0"/>
        <w:jc w:val="both"/>
        <w:rPr>
          <w:rFonts w:asciiTheme="minorHAnsi" w:hAnsiTheme="minorHAnsi" w:cstheme="minorHAnsi"/>
        </w:rPr>
      </w:pPr>
    </w:p>
    <w:p w14:paraId="7D0E5B56" w14:textId="69EEFBB5" w:rsidR="00BD31A1" w:rsidRPr="00850AB9" w:rsidRDefault="00000000" w:rsidP="00884B29">
      <w:pPr>
        <w:spacing w:line="360" w:lineRule="auto"/>
        <w:ind w:left="709" w:hanging="283"/>
        <w:jc w:val="center"/>
        <w:rPr>
          <w:rFonts w:asciiTheme="minorHAnsi" w:hAnsiTheme="minorHAnsi" w:cstheme="minorHAnsi"/>
        </w:rPr>
      </w:pPr>
      <w:hyperlink r:id="rId49" w:history="1">
        <w:r w:rsidR="00BD31A1" w:rsidRPr="00850AB9">
          <w:rPr>
            <w:rStyle w:val="-"/>
            <w:rFonts w:asciiTheme="minorHAnsi" w:hAnsiTheme="minorHAnsi" w:cstheme="minorHAnsi"/>
          </w:rPr>
          <w:t>https://www.uth.gr/zoi/ypostirixi/parenohlisi-ekfobismos</w:t>
        </w:r>
      </w:hyperlink>
    </w:p>
    <w:p w14:paraId="2AD2E303" w14:textId="77777777" w:rsidR="00BD31A1" w:rsidRPr="00850AB9" w:rsidRDefault="00BD31A1" w:rsidP="00884B29">
      <w:pPr>
        <w:spacing w:line="360" w:lineRule="auto"/>
        <w:ind w:left="709" w:hanging="283"/>
        <w:jc w:val="both"/>
        <w:rPr>
          <w:rFonts w:asciiTheme="minorHAnsi" w:hAnsiTheme="minorHAnsi" w:cstheme="minorHAnsi"/>
        </w:rPr>
      </w:pPr>
    </w:p>
    <w:p w14:paraId="775BABCD" w14:textId="77777777" w:rsidR="00BD31A1" w:rsidRPr="00850AB9" w:rsidRDefault="00BD31A1" w:rsidP="00884B29">
      <w:pPr>
        <w:spacing w:line="360" w:lineRule="auto"/>
        <w:ind w:left="709" w:hanging="283"/>
        <w:jc w:val="both"/>
        <w:rPr>
          <w:rFonts w:asciiTheme="minorHAnsi" w:hAnsiTheme="minorHAnsi" w:cstheme="minorHAnsi"/>
        </w:rPr>
      </w:pPr>
      <w:r w:rsidRPr="00850AB9">
        <w:rPr>
          <w:rFonts w:asciiTheme="minorHAnsi" w:hAnsiTheme="minorHAnsi" w:cstheme="minorHAnsi"/>
        </w:rPr>
        <w:t>3.</w:t>
      </w:r>
      <w:r w:rsidRPr="00850AB9">
        <w:rPr>
          <w:rFonts w:asciiTheme="minorHAnsi" w:hAnsiTheme="minorHAnsi" w:cstheme="minorHAnsi"/>
        </w:rPr>
        <w:tab/>
        <w:t xml:space="preserve">Υπηρεσία Συμβουλευτικής Φοιτητών/ριών του Εργαστηρίου Ψυχολογίας και Εφαρμογών στην Εκπαίδευση </w:t>
      </w:r>
    </w:p>
    <w:p w14:paraId="480833A5" w14:textId="103B437F" w:rsidR="00370C78" w:rsidRPr="00850AB9" w:rsidRDefault="00000000" w:rsidP="00BD31A1">
      <w:pPr>
        <w:spacing w:line="360" w:lineRule="auto"/>
        <w:jc w:val="center"/>
        <w:rPr>
          <w:rFonts w:asciiTheme="minorHAnsi" w:hAnsiTheme="minorHAnsi" w:cstheme="minorHAnsi"/>
        </w:rPr>
      </w:pPr>
      <w:hyperlink r:id="rId50" w:history="1">
        <w:r w:rsidR="00BD31A1" w:rsidRPr="00850AB9">
          <w:rPr>
            <w:rStyle w:val="-"/>
            <w:rFonts w:asciiTheme="minorHAnsi" w:hAnsiTheme="minorHAnsi" w:cstheme="minorHAnsi"/>
          </w:rPr>
          <w:t>https://www.uth.gr/zoi/ypostirixi/symboyleytiki</w:t>
        </w:r>
      </w:hyperlink>
    </w:p>
    <w:bookmarkEnd w:id="76"/>
    <w:p w14:paraId="750FEC52" w14:textId="77777777" w:rsidR="00BD7876" w:rsidRPr="00850AB9" w:rsidRDefault="00BD7876" w:rsidP="00BD31A1">
      <w:pPr>
        <w:spacing w:line="360" w:lineRule="auto"/>
        <w:jc w:val="both"/>
        <w:rPr>
          <w:rFonts w:asciiTheme="minorHAnsi" w:eastAsia="Times New Roman" w:hAnsiTheme="minorHAnsi" w:cstheme="minorHAnsi"/>
          <w:b/>
          <w:bCs/>
          <w:kern w:val="36"/>
        </w:rPr>
      </w:pPr>
    </w:p>
    <w:p w14:paraId="7EE9FE0C" w14:textId="5D9A4DD2" w:rsidR="00BD7876" w:rsidRPr="00850AB9" w:rsidRDefault="00BD7876" w:rsidP="00E109F1">
      <w:pPr>
        <w:pStyle w:val="11"/>
        <w:jc w:val="left"/>
        <w:rPr>
          <w:rFonts w:asciiTheme="minorHAnsi" w:hAnsiTheme="minorHAnsi" w:cstheme="minorHAnsi"/>
        </w:rPr>
      </w:pPr>
      <w:bookmarkStart w:id="77" w:name="_Toc157543215"/>
      <w:r w:rsidRPr="00850AB9">
        <w:rPr>
          <w:rFonts w:asciiTheme="minorHAnsi" w:hAnsiTheme="minorHAnsi" w:cstheme="minorHAnsi"/>
        </w:rPr>
        <w:t>ΠΑΡΕΝΟΧΛΗΣΗ ΕΚΦΟΒΙΣΜΟΣ</w:t>
      </w:r>
      <w:bookmarkEnd w:id="77"/>
    </w:p>
    <w:p w14:paraId="02B69C35" w14:textId="77777777" w:rsidR="003E19DB" w:rsidRPr="00850AB9" w:rsidRDefault="003E19DB" w:rsidP="003E19DB">
      <w:pPr>
        <w:pStyle w:val="6"/>
        <w:rPr>
          <w:rFonts w:asciiTheme="minorHAnsi" w:hAnsiTheme="minorHAnsi" w:cstheme="minorHAnsi"/>
          <w:sz w:val="28"/>
          <w:szCs w:val="28"/>
        </w:rPr>
      </w:pPr>
    </w:p>
    <w:p w14:paraId="7B255E8F" w14:textId="77777777" w:rsidR="00BD7876" w:rsidRPr="00850AB9" w:rsidRDefault="00BD7876" w:rsidP="00BD7876">
      <w:pPr>
        <w:spacing w:line="360" w:lineRule="auto"/>
        <w:jc w:val="both"/>
        <w:rPr>
          <w:rFonts w:asciiTheme="minorHAnsi" w:hAnsiTheme="minorHAnsi" w:cstheme="minorHAnsi"/>
        </w:rPr>
      </w:pPr>
      <w:r w:rsidRPr="00850AB9">
        <w:rPr>
          <w:rFonts w:asciiTheme="minorHAnsi" w:hAnsiTheme="minorHAnsi" w:cstheme="minorHAnsi"/>
        </w:rPr>
        <w:t xml:space="preserve">Στο Πανεπιστήμιο Θεσσαλίας δεν γίνεται ανεκτή καμία μορφή άμεσης ή έμμεσης διάκρισης, θυματοποίησης, εκφοβισμού ή παρενόχλησης και διασφαλίζεται η αρχή της ίσης μεταχείρισης. Η πολιτική του Πανεπιστημίου Θεσσαλίας για την αντιμετώπιση των ανωτέρω θεμάτων στοχεύει στην ανάπτυξη ενός ακαδημαϊκού και εργασιακού περιβάλλοντος στο οποίο η παρενόχληση και ο εκφοβισμός δεν έχουν θέση και όπου όλα τα μέλη της ακαδημαϊκής κοινότητας θα έχουν τη βεβαιότητα ότι το πρόβλημά τους θα αντιμετωπιστεί διακριτικά και με υπευθυνότητα από το Ίδρυμα. Εάν αντιμετωπίσετε προβλήματα εκφοβισμού, παρενόχλησης ή αρνητικής συμπεριφοράς, παρακαλούμε στείλτε ηλεκτρονικό μήνυμα στη </w:t>
      </w:r>
      <w:r w:rsidRPr="00850AB9">
        <w:rPr>
          <w:rFonts w:asciiTheme="minorHAnsi" w:hAnsiTheme="minorHAnsi" w:cstheme="minorHAnsi"/>
        </w:rPr>
        <w:lastRenderedPageBreak/>
        <w:t>διεύθυνση</w:t>
      </w:r>
    </w:p>
    <w:p w14:paraId="7A40FDF3" w14:textId="77777777" w:rsidR="00BD7876" w:rsidRPr="00850AB9" w:rsidRDefault="00BD7876" w:rsidP="00BD7876">
      <w:pPr>
        <w:spacing w:line="360" w:lineRule="auto"/>
        <w:jc w:val="both"/>
        <w:rPr>
          <w:rFonts w:asciiTheme="minorHAnsi" w:hAnsiTheme="minorHAnsi" w:cstheme="minorHAnsi"/>
        </w:rPr>
      </w:pPr>
    </w:p>
    <w:p w14:paraId="2A5B3FED" w14:textId="6CF70036" w:rsidR="00BD7876" w:rsidRPr="00850AB9" w:rsidRDefault="00000000" w:rsidP="00BD7876">
      <w:pPr>
        <w:spacing w:line="360" w:lineRule="auto"/>
        <w:jc w:val="center"/>
        <w:rPr>
          <w:rFonts w:asciiTheme="minorHAnsi" w:hAnsiTheme="minorHAnsi" w:cstheme="minorHAnsi"/>
        </w:rPr>
      </w:pPr>
      <w:hyperlink r:id="rId51" w:history="1">
        <w:r w:rsidR="00BD7876" w:rsidRPr="00850AB9">
          <w:rPr>
            <w:rFonts w:asciiTheme="minorHAnsi" w:hAnsiTheme="minorHAnsi" w:cstheme="minorHAnsi"/>
            <w:color w:val="0000FF"/>
            <w:u w:val="single"/>
          </w:rPr>
          <w:t>respect@uth.gr</w:t>
        </w:r>
      </w:hyperlink>
    </w:p>
    <w:p w14:paraId="462BB1BA" w14:textId="77777777" w:rsidR="00BD7876" w:rsidRPr="00850AB9" w:rsidRDefault="00BD7876" w:rsidP="00BD7876">
      <w:pPr>
        <w:spacing w:line="360" w:lineRule="auto"/>
        <w:jc w:val="both"/>
        <w:rPr>
          <w:rFonts w:asciiTheme="minorHAnsi" w:hAnsiTheme="minorHAnsi" w:cstheme="minorHAnsi"/>
        </w:rPr>
      </w:pPr>
    </w:p>
    <w:p w14:paraId="0E450801" w14:textId="09B02943" w:rsidR="00BD7876" w:rsidRPr="00850AB9" w:rsidRDefault="00BD7876" w:rsidP="00BD7876">
      <w:pPr>
        <w:spacing w:line="360" w:lineRule="auto"/>
        <w:jc w:val="both"/>
        <w:rPr>
          <w:rFonts w:asciiTheme="minorHAnsi" w:hAnsiTheme="minorHAnsi" w:cstheme="minorHAnsi"/>
        </w:rPr>
      </w:pPr>
      <w:r w:rsidRPr="00850AB9">
        <w:rPr>
          <w:rFonts w:asciiTheme="minorHAnsi" w:hAnsiTheme="minorHAnsi" w:cstheme="minorHAnsi"/>
        </w:rPr>
        <w:t>καταγράφοντας το θέμα και βασικά στοιχεία επικοινωνίας σας ή μπορείτε να επικοινωνήσετε άμεσα στη γραμμή 2421074024 καθημερινά από 9.00-15.00 (εργάσιμες ημέρες) .</w:t>
      </w:r>
    </w:p>
    <w:p w14:paraId="3CE141C1" w14:textId="7FFC03F6" w:rsidR="004A6B50" w:rsidRPr="00850AB9" w:rsidRDefault="004A6B50" w:rsidP="00BD7876">
      <w:pPr>
        <w:spacing w:line="360" w:lineRule="auto"/>
        <w:jc w:val="both"/>
        <w:rPr>
          <w:rFonts w:asciiTheme="minorHAnsi" w:hAnsiTheme="minorHAnsi" w:cstheme="minorHAnsi"/>
        </w:rPr>
      </w:pPr>
      <w:r w:rsidRPr="00850AB9">
        <w:rPr>
          <w:rFonts w:asciiTheme="minorHAnsi" w:hAnsiTheme="minorHAnsi" w:cstheme="minorHAnsi"/>
        </w:rPr>
        <w:t xml:space="preserve">Για περισσότερες πληροφορίες μπορείτε να επισκεφθείτε την διεύθυνση : </w:t>
      </w:r>
    </w:p>
    <w:p w14:paraId="66BD1C85" w14:textId="77777777" w:rsidR="004A6B50" w:rsidRPr="00850AB9" w:rsidRDefault="004A6B50" w:rsidP="00BD7876">
      <w:pPr>
        <w:spacing w:line="360" w:lineRule="auto"/>
        <w:jc w:val="both"/>
        <w:rPr>
          <w:rFonts w:asciiTheme="minorHAnsi" w:hAnsiTheme="minorHAnsi" w:cstheme="minorHAnsi"/>
        </w:rPr>
      </w:pPr>
    </w:p>
    <w:p w14:paraId="0230F8EB" w14:textId="6FEAF7BF" w:rsidR="004A6B50" w:rsidRPr="00850AB9" w:rsidRDefault="00000000" w:rsidP="00C901B9">
      <w:pPr>
        <w:spacing w:line="360" w:lineRule="auto"/>
        <w:jc w:val="center"/>
        <w:rPr>
          <w:rFonts w:asciiTheme="minorHAnsi" w:hAnsiTheme="minorHAnsi" w:cstheme="minorHAnsi"/>
        </w:rPr>
      </w:pPr>
      <w:hyperlink r:id="rId52" w:history="1">
        <w:r w:rsidR="00C901B9" w:rsidRPr="00850AB9">
          <w:rPr>
            <w:rStyle w:val="-"/>
            <w:rFonts w:asciiTheme="minorHAnsi" w:hAnsiTheme="minorHAnsi" w:cstheme="minorHAnsi"/>
          </w:rPr>
          <w:t>https://www.uth.gr/zoi/ypostirixi/parenohlisi-ekfobismos</w:t>
        </w:r>
      </w:hyperlink>
    </w:p>
    <w:p w14:paraId="51C2AB8C" w14:textId="77777777" w:rsidR="00C901B9" w:rsidRPr="00850AB9" w:rsidRDefault="00C901B9" w:rsidP="00BD7876">
      <w:pPr>
        <w:spacing w:line="360" w:lineRule="auto"/>
        <w:jc w:val="both"/>
        <w:rPr>
          <w:rFonts w:asciiTheme="minorHAnsi" w:hAnsiTheme="minorHAnsi" w:cstheme="minorHAnsi"/>
        </w:rPr>
      </w:pPr>
    </w:p>
    <w:p w14:paraId="41554A10" w14:textId="77777777" w:rsidR="00925209" w:rsidRPr="00850AB9" w:rsidRDefault="00925209" w:rsidP="0001231E">
      <w:pPr>
        <w:rPr>
          <w:rFonts w:asciiTheme="minorHAnsi" w:hAnsiTheme="minorHAnsi" w:cstheme="minorHAnsi"/>
        </w:rPr>
      </w:pPr>
      <w:r w:rsidRPr="00850AB9">
        <w:rPr>
          <w:rFonts w:asciiTheme="minorHAnsi" w:hAnsiTheme="minorHAnsi" w:cstheme="minorHAnsi"/>
        </w:rPr>
        <w:br w:type="page"/>
      </w:r>
    </w:p>
    <w:p w14:paraId="41837C6F" w14:textId="77777777" w:rsidR="00483EA3" w:rsidRPr="00850AB9" w:rsidRDefault="00483EA3">
      <w:pPr>
        <w:jc w:val="both"/>
        <w:rPr>
          <w:rFonts w:asciiTheme="minorHAnsi" w:hAnsiTheme="minorHAnsi" w:cstheme="minorHAnsi"/>
        </w:rPr>
        <w:sectPr w:rsidR="00483EA3" w:rsidRPr="00850AB9" w:rsidSect="00D05DA8">
          <w:pgSz w:w="11910" w:h="16850"/>
          <w:pgMar w:top="1361" w:right="1140" w:bottom="1503" w:left="1298" w:header="0" w:footer="1242" w:gutter="0"/>
          <w:cols w:space="720"/>
        </w:sectPr>
      </w:pPr>
    </w:p>
    <w:p w14:paraId="066AD99C" w14:textId="41A6D49C" w:rsidR="00525503" w:rsidRPr="00850AB9" w:rsidRDefault="00525503" w:rsidP="00A74F18">
      <w:pPr>
        <w:keepNext/>
        <w:widowControl/>
        <w:autoSpaceDE/>
        <w:autoSpaceDN/>
        <w:spacing w:before="240" w:after="60"/>
        <w:ind w:right="1150"/>
        <w:outlineLvl w:val="0"/>
        <w:rPr>
          <w:rFonts w:asciiTheme="minorHAnsi" w:eastAsia="Times New Roman" w:hAnsiTheme="minorHAnsi" w:cstheme="minorHAnsi"/>
          <w:b/>
          <w:bCs/>
          <w:kern w:val="32"/>
          <w:sz w:val="28"/>
          <w:szCs w:val="28"/>
          <w:lang w:bidi="ar-SA"/>
        </w:rPr>
      </w:pPr>
      <w:bookmarkStart w:id="78" w:name="ΚΑΝΟΝΙΣΜΟΣ_ΣΠΟΥΔΩΝ_ΤΜΗΜΑΤΟΣ_ΜΑΘΗΜΑΤΙΚΩΝ"/>
      <w:bookmarkStart w:id="79" w:name="_bookmark11"/>
      <w:bookmarkStart w:id="80" w:name="_Toc157543216"/>
      <w:bookmarkEnd w:id="78"/>
      <w:bookmarkEnd w:id="79"/>
      <w:r w:rsidRPr="00850AB9">
        <w:rPr>
          <w:rFonts w:asciiTheme="minorHAnsi" w:eastAsia="Times New Roman" w:hAnsiTheme="minorHAnsi" w:cstheme="minorHAnsi"/>
          <w:b/>
          <w:bCs/>
          <w:kern w:val="32"/>
          <w:sz w:val="28"/>
          <w:szCs w:val="28"/>
          <w:lang w:bidi="ar-SA"/>
        </w:rPr>
        <w:lastRenderedPageBreak/>
        <w:t>ΚΑΝΟΝΙΣΜΟΣ ΣΠΟΥΔΩΝ ΤΜΗΜΑΤΟΣ ΦΥΣΙΚΗΣ</w:t>
      </w:r>
      <w:bookmarkEnd w:id="80"/>
      <w:r w:rsidR="00911275">
        <w:rPr>
          <w:rStyle w:val="a7"/>
          <w:rFonts w:asciiTheme="minorHAnsi" w:eastAsia="Times New Roman" w:hAnsiTheme="minorHAnsi" w:cstheme="minorHAnsi"/>
          <w:b/>
          <w:bCs/>
          <w:kern w:val="32"/>
          <w:sz w:val="28"/>
          <w:szCs w:val="28"/>
          <w:lang w:bidi="ar-SA"/>
        </w:rPr>
        <w:footnoteReference w:id="3"/>
      </w:r>
      <w:r w:rsidR="00477AC2">
        <w:rPr>
          <w:rFonts w:asciiTheme="minorHAnsi" w:eastAsia="Times New Roman" w:hAnsiTheme="minorHAnsi" w:cstheme="minorHAnsi"/>
          <w:b/>
          <w:bCs/>
          <w:kern w:val="32"/>
          <w:sz w:val="28"/>
          <w:szCs w:val="28"/>
          <w:lang w:bidi="ar-SA"/>
        </w:rPr>
        <w:t xml:space="preserve"> </w:t>
      </w:r>
    </w:p>
    <w:p w14:paraId="4C2AE447" w14:textId="77777777" w:rsidR="00525503" w:rsidRPr="00850AB9" w:rsidRDefault="00525503" w:rsidP="00A74F18">
      <w:pPr>
        <w:keepNext/>
        <w:widowControl/>
        <w:autoSpaceDE/>
        <w:autoSpaceDN/>
        <w:spacing w:before="240" w:after="60"/>
        <w:ind w:right="1150"/>
        <w:outlineLvl w:val="0"/>
        <w:rPr>
          <w:rFonts w:asciiTheme="minorHAnsi" w:eastAsia="Times New Roman" w:hAnsiTheme="minorHAnsi" w:cstheme="minorHAnsi"/>
          <w:b/>
          <w:bCs/>
          <w:kern w:val="32"/>
          <w:sz w:val="28"/>
          <w:szCs w:val="28"/>
          <w:lang w:bidi="ar-SA"/>
        </w:rPr>
      </w:pPr>
      <w:bookmarkStart w:id="81" w:name="_Toc157543217"/>
      <w:r w:rsidRPr="00850AB9">
        <w:rPr>
          <w:rFonts w:asciiTheme="minorHAnsi" w:eastAsia="Times New Roman" w:hAnsiTheme="minorHAnsi" w:cstheme="minorHAnsi"/>
          <w:b/>
          <w:bCs/>
          <w:kern w:val="32"/>
          <w:sz w:val="28"/>
          <w:szCs w:val="28"/>
          <w:lang w:bidi="ar-SA"/>
        </w:rPr>
        <w:t>ΟΡΓΑΝΩΣΗ ΣΠΟΥΔΩΝ</w:t>
      </w:r>
      <w:bookmarkEnd w:id="81"/>
    </w:p>
    <w:p w14:paraId="248450E2" w14:textId="4093F802" w:rsidR="00525503" w:rsidRPr="00850AB9" w:rsidRDefault="00525503" w:rsidP="00A74F18">
      <w:pPr>
        <w:keepNext/>
        <w:widowControl/>
        <w:autoSpaceDE/>
        <w:autoSpaceDN/>
        <w:spacing w:before="240" w:after="60"/>
        <w:ind w:right="1150"/>
        <w:outlineLvl w:val="1"/>
        <w:rPr>
          <w:rFonts w:asciiTheme="minorHAnsi" w:eastAsia="Times New Roman" w:hAnsiTheme="minorHAnsi" w:cstheme="minorHAnsi"/>
          <w:b/>
          <w:bCs/>
          <w:iCs/>
          <w:sz w:val="24"/>
          <w:szCs w:val="24"/>
          <w:lang w:bidi="ar-SA"/>
        </w:rPr>
      </w:pPr>
      <w:bookmarkStart w:id="82" w:name="_Toc157543218"/>
      <w:r w:rsidRPr="00850AB9">
        <w:rPr>
          <w:rFonts w:asciiTheme="minorHAnsi" w:eastAsia="Times New Roman" w:hAnsiTheme="minorHAnsi" w:cstheme="minorHAnsi"/>
          <w:b/>
          <w:bCs/>
          <w:iCs/>
          <w:sz w:val="24"/>
          <w:szCs w:val="24"/>
          <w:lang w:bidi="ar-SA"/>
        </w:rPr>
        <w:t>ΑΚΑΔΗΜΑΪΚΟ ΗΜΕΡΟΛΟΓΙΟ</w:t>
      </w:r>
      <w:bookmarkEnd w:id="82"/>
    </w:p>
    <w:p w14:paraId="031FC6D2" w14:textId="77777777" w:rsidR="00525503" w:rsidRPr="00850AB9" w:rsidRDefault="00525503" w:rsidP="00A74F18">
      <w:pPr>
        <w:widowControl/>
        <w:autoSpaceDE/>
        <w:autoSpaceDN/>
        <w:spacing w:before="242"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Το ακαδημαϊκό έτος αρχίζει την 1η Σεπτεμβρίου κάθε χρόνου και λήγει την 31η Αυγούστου του επόμενου. Κάθε ακαδημαϊκό έτος χωρίζεται σε δύο διδακτικές περιόδους –εξάμηνα: το χειμερινό και το εαρινό. Οι ακριβείς ημερομηνίες έναρξης και λήξης των εξαμήνων καθορίζονται κάθε έτος από τη Σύγκλητο του Πανεπιστημίου Θεσσαλίας. Οι ακριβείς ημερομηνίες των εξετάσεων, η διάρκεια, καθώς και τυχόν μεταγενέστερη τροποποίηση τους για σοβαρούς λόγους αποφασίζονται από τη Σύγκλητο.</w:t>
      </w:r>
    </w:p>
    <w:p w14:paraId="751B1C29" w14:textId="77777777" w:rsidR="00525503" w:rsidRPr="00850AB9" w:rsidRDefault="00525503" w:rsidP="00A74F18">
      <w:pPr>
        <w:widowControl/>
        <w:autoSpaceDE/>
        <w:autoSpaceDN/>
        <w:spacing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Τέλος, οι Συνελεύσεις των Τμημάτων δύνανται να προβούν σε τροποποιήσεις όσον αφορά τις ημερομηνίες έναρξης και λήξης της διδακτικής και εξεταστικής περιόδου και εφόσον καταθέσουν στη Σύγκλητο αιτιολογημένη πρόταση διαφοροποίησης από το ανωτέρω ακαδημαϊκό ημερολόγιο.</w:t>
      </w:r>
    </w:p>
    <w:p w14:paraId="2C1441BE" w14:textId="77777777" w:rsidR="00525503" w:rsidRPr="00850AB9" w:rsidRDefault="00525503" w:rsidP="00A74F18">
      <w:pPr>
        <w:widowControl/>
        <w:autoSpaceDE/>
        <w:autoSpaceDN/>
        <w:spacing w:before="120" w:after="60"/>
        <w:ind w:right="1150"/>
        <w:outlineLvl w:val="5"/>
        <w:rPr>
          <w:rFonts w:asciiTheme="minorHAnsi" w:eastAsia="Times New Roman" w:hAnsiTheme="minorHAnsi" w:cstheme="minorHAnsi"/>
          <w:b/>
          <w:bCs/>
          <w:lang w:bidi="ar-SA"/>
        </w:rPr>
      </w:pPr>
    </w:p>
    <w:p w14:paraId="202ACF59" w14:textId="77777777" w:rsidR="00525503" w:rsidRPr="00850AB9" w:rsidRDefault="00525503" w:rsidP="00A74F18">
      <w:pPr>
        <w:widowControl/>
        <w:autoSpaceDE/>
        <w:autoSpaceDN/>
        <w:spacing w:before="120" w:after="60"/>
        <w:ind w:right="1150"/>
        <w:outlineLvl w:val="5"/>
        <w:rPr>
          <w:rFonts w:asciiTheme="minorHAnsi" w:eastAsia="Times New Roman" w:hAnsiTheme="minorHAnsi" w:cstheme="minorHAnsi"/>
          <w:b/>
          <w:bCs/>
          <w:sz w:val="24"/>
          <w:szCs w:val="24"/>
          <w:lang w:bidi="ar-SA"/>
        </w:rPr>
      </w:pPr>
      <w:r w:rsidRPr="00850AB9">
        <w:rPr>
          <w:rFonts w:asciiTheme="minorHAnsi" w:eastAsia="Times New Roman" w:hAnsiTheme="minorHAnsi" w:cstheme="minorHAnsi"/>
          <w:b/>
          <w:bCs/>
          <w:sz w:val="24"/>
          <w:szCs w:val="24"/>
          <w:lang w:bidi="ar-SA"/>
        </w:rPr>
        <w:t>ΕΛΑΧΙΣΤΗ ΔΙΑΡΚΕΙΑ ΣΠΟΥΔΩΝ</w:t>
      </w:r>
    </w:p>
    <w:p w14:paraId="25613B16" w14:textId="77777777" w:rsidR="00525503" w:rsidRPr="00850AB9" w:rsidRDefault="00525503" w:rsidP="00A74F18">
      <w:pPr>
        <w:widowControl/>
        <w:autoSpaceDE/>
        <w:autoSpaceDN/>
        <w:spacing w:before="120"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Η ελάχιστη διάρκεια των προπτυχιακών σπουδών στο Τμήμα είναι οκτώ (8) εξάμηνα. Η εκπαίδευση των φοιτητών/τριών  του Τμήματος γίνεται μέσω παραδόσεων, φροντιστηρίων, εργαστηριακών ασκήσεων, σεμιναρίων και εργασιών που τους ανατίθενται με σκοπό την εξάσκησή τους στη διδασκόμενη ύλη.</w:t>
      </w:r>
    </w:p>
    <w:p w14:paraId="0A020977" w14:textId="77777777" w:rsidR="00836C71" w:rsidRPr="00850AB9" w:rsidRDefault="00836C71" w:rsidP="00A74F18">
      <w:pPr>
        <w:keepNext/>
        <w:widowControl/>
        <w:autoSpaceDE/>
        <w:autoSpaceDN/>
        <w:spacing w:before="240" w:after="60"/>
        <w:ind w:right="1150"/>
        <w:outlineLvl w:val="1"/>
        <w:rPr>
          <w:rFonts w:asciiTheme="minorHAnsi" w:eastAsia="Times New Roman" w:hAnsiTheme="minorHAnsi" w:cstheme="minorHAnsi"/>
          <w:b/>
          <w:bCs/>
          <w:iCs/>
          <w:sz w:val="24"/>
          <w:szCs w:val="24"/>
          <w:lang w:bidi="ar-SA"/>
        </w:rPr>
      </w:pPr>
    </w:p>
    <w:p w14:paraId="1E2485D9" w14:textId="53694ED4" w:rsidR="00525503" w:rsidRPr="00850AB9" w:rsidRDefault="00525503" w:rsidP="00A74F18">
      <w:pPr>
        <w:keepNext/>
        <w:widowControl/>
        <w:autoSpaceDE/>
        <w:autoSpaceDN/>
        <w:spacing w:before="240" w:after="60"/>
        <w:ind w:right="1150"/>
        <w:outlineLvl w:val="1"/>
        <w:rPr>
          <w:rFonts w:asciiTheme="minorHAnsi" w:eastAsia="Times New Roman" w:hAnsiTheme="minorHAnsi" w:cstheme="minorHAnsi"/>
          <w:b/>
          <w:bCs/>
          <w:iCs/>
          <w:sz w:val="24"/>
          <w:szCs w:val="24"/>
          <w:lang w:bidi="ar-SA"/>
        </w:rPr>
      </w:pPr>
      <w:bookmarkStart w:id="83" w:name="_Toc157543219"/>
      <w:r w:rsidRPr="00850AB9">
        <w:rPr>
          <w:rFonts w:asciiTheme="minorHAnsi" w:eastAsia="Times New Roman" w:hAnsiTheme="minorHAnsi" w:cstheme="minorHAnsi"/>
          <w:b/>
          <w:bCs/>
          <w:iCs/>
          <w:sz w:val="24"/>
          <w:szCs w:val="24"/>
          <w:lang w:bidi="ar-SA"/>
        </w:rPr>
        <w:t>ΕΓΓΡΑΦΗ ΣΤΑ ΕΞΑΜΗΝΑ - ΔΗΛΩΣΗ ΜΑΘΗΜΑΤΩΝ</w:t>
      </w:r>
      <w:bookmarkEnd w:id="83"/>
    </w:p>
    <w:p w14:paraId="7A2F9AEA" w14:textId="77777777" w:rsidR="00525503" w:rsidRPr="00850AB9" w:rsidRDefault="00525503" w:rsidP="00A74F18">
      <w:pPr>
        <w:widowControl/>
        <w:autoSpaceDE/>
        <w:autoSpaceDN/>
        <w:spacing w:before="242"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Κάθε φοιτήτρια/τής έχει τη δυνατότητα να εγγραφεί, να παρακολουθήσει και να εξεταστεί σε συγκεκριμένο πλήθος μαθημάτων του χειμερινού και του εαρινού εξαμήνου τα οποία προσμετρούνται στην λήψη του πτυχίου. Το μέγιστο πλήθος μαθημάτων εξαρτάται από το εξάμηνο του ακαδημαϊκού έτους το οποίο διανύει η/ο φοιτήτρια/ητής και ορίζεται να είναι ίσος με:</w:t>
      </w:r>
    </w:p>
    <w:p w14:paraId="0F56EEFC" w14:textId="77777777" w:rsidR="00525503" w:rsidRPr="00850AB9" w:rsidRDefault="00525503" w:rsidP="00F577DE">
      <w:pPr>
        <w:widowControl/>
        <w:numPr>
          <w:ilvl w:val="0"/>
          <w:numId w:val="39"/>
        </w:numPr>
        <w:autoSpaceDE/>
        <w:autoSpaceDN/>
        <w:spacing w:line="256" w:lineRule="exact"/>
        <w:ind w:left="0" w:right="1150" w:firstLine="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5 μαθήματα υποχρεωτικά για το 1ο και το 2o εξάμηνο,</w:t>
      </w:r>
    </w:p>
    <w:p w14:paraId="151AE349" w14:textId="77777777" w:rsidR="00525503" w:rsidRPr="00850AB9" w:rsidRDefault="00525503" w:rsidP="00F577DE">
      <w:pPr>
        <w:widowControl/>
        <w:numPr>
          <w:ilvl w:val="0"/>
          <w:numId w:val="39"/>
        </w:numPr>
        <w:autoSpaceDE/>
        <w:autoSpaceDN/>
        <w:spacing w:before="131"/>
        <w:ind w:left="0" w:right="1150" w:firstLine="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9 (5+4) μαθήματα για το 3</w:t>
      </w:r>
      <w:r w:rsidRPr="00850AB9">
        <w:rPr>
          <w:rFonts w:asciiTheme="minorHAnsi" w:eastAsia="Times New Roman" w:hAnsiTheme="minorHAnsi" w:cstheme="minorHAnsi"/>
          <w:vertAlign w:val="superscript"/>
          <w:lang w:bidi="ar-SA"/>
        </w:rPr>
        <w:t>ο</w:t>
      </w:r>
      <w:r w:rsidRPr="00850AB9">
        <w:rPr>
          <w:rFonts w:asciiTheme="minorHAnsi" w:eastAsia="Times New Roman" w:hAnsiTheme="minorHAnsi" w:cstheme="minorHAnsi"/>
          <w:lang w:bidi="ar-SA"/>
        </w:rPr>
        <w:t>, 4</w:t>
      </w:r>
      <w:r w:rsidRPr="00850AB9">
        <w:rPr>
          <w:rFonts w:asciiTheme="minorHAnsi" w:eastAsia="Times New Roman" w:hAnsiTheme="minorHAnsi" w:cstheme="minorHAnsi"/>
          <w:vertAlign w:val="superscript"/>
          <w:lang w:bidi="ar-SA"/>
        </w:rPr>
        <w:t>ο</w:t>
      </w:r>
      <w:r w:rsidRPr="00850AB9">
        <w:rPr>
          <w:rFonts w:asciiTheme="minorHAnsi" w:eastAsia="Times New Roman" w:hAnsiTheme="minorHAnsi" w:cstheme="minorHAnsi"/>
          <w:lang w:bidi="ar-SA"/>
        </w:rPr>
        <w:t>,5</w:t>
      </w:r>
      <w:r w:rsidRPr="00850AB9">
        <w:rPr>
          <w:rFonts w:asciiTheme="minorHAnsi" w:eastAsia="Times New Roman" w:hAnsiTheme="minorHAnsi" w:cstheme="minorHAnsi"/>
          <w:vertAlign w:val="superscript"/>
          <w:lang w:bidi="ar-SA"/>
        </w:rPr>
        <w:t>ο</w:t>
      </w:r>
      <w:r w:rsidRPr="00850AB9">
        <w:rPr>
          <w:rFonts w:asciiTheme="minorHAnsi" w:eastAsia="Times New Roman" w:hAnsiTheme="minorHAnsi" w:cstheme="minorHAnsi"/>
          <w:lang w:bidi="ar-SA"/>
        </w:rPr>
        <w:t>, 6</w:t>
      </w:r>
      <w:r w:rsidRPr="00850AB9">
        <w:rPr>
          <w:rFonts w:asciiTheme="minorHAnsi" w:eastAsia="Times New Roman" w:hAnsiTheme="minorHAnsi" w:cstheme="minorHAnsi"/>
          <w:vertAlign w:val="superscript"/>
          <w:lang w:bidi="ar-SA"/>
        </w:rPr>
        <w:t>ο</w:t>
      </w:r>
      <w:r w:rsidRPr="00850AB9">
        <w:rPr>
          <w:rFonts w:asciiTheme="minorHAnsi" w:eastAsia="Times New Roman" w:hAnsiTheme="minorHAnsi" w:cstheme="minorHAnsi"/>
          <w:lang w:bidi="ar-SA"/>
        </w:rPr>
        <w:t>, 7</w:t>
      </w:r>
      <w:r w:rsidRPr="00850AB9">
        <w:rPr>
          <w:rFonts w:asciiTheme="minorHAnsi" w:eastAsia="Times New Roman" w:hAnsiTheme="minorHAnsi" w:cstheme="minorHAnsi"/>
          <w:vertAlign w:val="superscript"/>
          <w:lang w:bidi="ar-SA"/>
        </w:rPr>
        <w:t>ο</w:t>
      </w:r>
      <w:r w:rsidRPr="00850AB9">
        <w:rPr>
          <w:rFonts w:asciiTheme="minorHAnsi" w:eastAsia="Times New Roman" w:hAnsiTheme="minorHAnsi" w:cstheme="minorHAnsi"/>
          <w:lang w:bidi="ar-SA"/>
        </w:rPr>
        <w:t xml:space="preserve"> και 8</w:t>
      </w:r>
      <w:r w:rsidRPr="00850AB9">
        <w:rPr>
          <w:rFonts w:asciiTheme="minorHAnsi" w:eastAsia="Times New Roman" w:hAnsiTheme="minorHAnsi" w:cstheme="minorHAnsi"/>
          <w:vertAlign w:val="superscript"/>
          <w:lang w:bidi="ar-SA"/>
        </w:rPr>
        <w:t>ο</w:t>
      </w:r>
      <w:r w:rsidRPr="00850AB9">
        <w:rPr>
          <w:rFonts w:asciiTheme="minorHAnsi" w:eastAsia="Times New Roman" w:hAnsiTheme="minorHAnsi" w:cstheme="minorHAnsi"/>
          <w:lang w:bidi="ar-SA"/>
        </w:rPr>
        <w:t xml:space="preserve"> εξάμηνο,</w:t>
      </w:r>
    </w:p>
    <w:p w14:paraId="438E21AA" w14:textId="77777777" w:rsidR="00525503" w:rsidRPr="00850AB9" w:rsidRDefault="00525503" w:rsidP="00F577DE">
      <w:pPr>
        <w:widowControl/>
        <w:numPr>
          <w:ilvl w:val="0"/>
          <w:numId w:val="39"/>
        </w:numPr>
        <w:autoSpaceDE/>
        <w:autoSpaceDN/>
        <w:spacing w:before="131"/>
        <w:ind w:left="0" w:right="1150" w:firstLine="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Το σύνολο των μαθημάτων τα εξάμηνα που ακολουθούν το 8</w:t>
      </w:r>
      <w:r w:rsidRPr="00850AB9">
        <w:rPr>
          <w:rFonts w:asciiTheme="minorHAnsi" w:eastAsia="Times New Roman" w:hAnsiTheme="minorHAnsi" w:cstheme="minorHAnsi"/>
          <w:vertAlign w:val="superscript"/>
          <w:lang w:bidi="ar-SA"/>
        </w:rPr>
        <w:t>ο</w:t>
      </w:r>
      <w:r w:rsidRPr="00850AB9">
        <w:rPr>
          <w:rFonts w:asciiTheme="minorHAnsi" w:eastAsia="Times New Roman" w:hAnsiTheme="minorHAnsi" w:cstheme="minorHAnsi"/>
          <w:lang w:bidi="ar-SA"/>
        </w:rPr>
        <w:t>.</w:t>
      </w:r>
    </w:p>
    <w:p w14:paraId="3EAE4ECD" w14:textId="77777777" w:rsidR="00525503" w:rsidRPr="00850AB9" w:rsidRDefault="00525503" w:rsidP="00A74F18">
      <w:pPr>
        <w:widowControl/>
        <w:tabs>
          <w:tab w:val="left" w:pos="9498"/>
        </w:tabs>
        <w:autoSpaceDE/>
        <w:autoSpaceDN/>
        <w:spacing w:before="128" w:line="360" w:lineRule="auto"/>
        <w:ind w:right="1150"/>
        <w:jc w:val="both"/>
        <w:rPr>
          <w:rFonts w:asciiTheme="minorHAnsi" w:eastAsia="Times New Roman" w:hAnsiTheme="minorHAnsi" w:cstheme="minorHAnsi"/>
          <w:sz w:val="24"/>
          <w:szCs w:val="24"/>
          <w:lang w:bidi="ar-SA"/>
        </w:rPr>
      </w:pPr>
      <w:r w:rsidRPr="00850AB9">
        <w:rPr>
          <w:rFonts w:asciiTheme="minorHAnsi" w:eastAsia="Times New Roman" w:hAnsiTheme="minorHAnsi" w:cstheme="minorHAnsi"/>
          <w:lang w:bidi="ar-SA"/>
        </w:rPr>
        <w:t xml:space="preserve">Στον περιορισμό των δηλώσεων δεν υπάγονται τα μαθήματα ελεύθερης επιλογής και τα μαθήματα της ξένης γλώσσας. Ειδικά για τα μαθήματα ελεύθερης επιλογής, τα οποία απαιτούνται για να μπορούν οι </w:t>
      </w:r>
      <w:r w:rsidRPr="00850AB9">
        <w:rPr>
          <w:rFonts w:asciiTheme="minorHAnsi" w:eastAsia="Times New Roman" w:hAnsiTheme="minorHAnsi" w:cstheme="minorHAnsi"/>
          <w:lang w:bidi="ar-SA"/>
        </w:rPr>
        <w:lastRenderedPageBreak/>
        <w:t>φοιτητές ή οι φοιτήτριες να δηλώσουν  και να ολοκληρώσουν  πρακτική άσκηση σε σχολικές μονάδες κατά το τέταρτο έτος των σπουδών τους, προτείνεται να δηλώνονται  από το 1</w:t>
      </w:r>
      <w:r w:rsidRPr="00850AB9">
        <w:rPr>
          <w:rFonts w:asciiTheme="minorHAnsi" w:eastAsia="Times New Roman" w:hAnsiTheme="minorHAnsi" w:cstheme="minorHAnsi"/>
          <w:vertAlign w:val="superscript"/>
          <w:lang w:bidi="ar-SA"/>
        </w:rPr>
        <w:t>ο</w:t>
      </w:r>
      <w:r w:rsidRPr="00850AB9">
        <w:rPr>
          <w:rFonts w:asciiTheme="minorHAnsi" w:eastAsia="Times New Roman" w:hAnsiTheme="minorHAnsi" w:cstheme="minorHAnsi"/>
          <w:lang w:bidi="ar-SA"/>
        </w:rPr>
        <w:t xml:space="preserve"> εξάμηνο ώστε να ολοκληρώνονται έως και το 6</w:t>
      </w:r>
      <w:r w:rsidRPr="00850AB9">
        <w:rPr>
          <w:rFonts w:asciiTheme="minorHAnsi" w:eastAsia="Times New Roman" w:hAnsiTheme="minorHAnsi" w:cstheme="minorHAnsi"/>
          <w:vertAlign w:val="superscript"/>
          <w:lang w:bidi="ar-SA"/>
        </w:rPr>
        <w:t>ο</w:t>
      </w:r>
      <w:r w:rsidRPr="00850AB9">
        <w:rPr>
          <w:rFonts w:asciiTheme="minorHAnsi" w:eastAsia="Times New Roman" w:hAnsiTheme="minorHAnsi" w:cstheme="minorHAnsi"/>
          <w:lang w:bidi="ar-SA"/>
        </w:rPr>
        <w:t xml:space="preserve"> εξάμηνο δίνοντας τις απαραίτητες γνώσεις.</w:t>
      </w:r>
    </w:p>
    <w:p w14:paraId="4011D25C" w14:textId="77777777" w:rsidR="00525503" w:rsidRPr="00850AB9" w:rsidRDefault="00525503" w:rsidP="00A74F18">
      <w:pPr>
        <w:widowControl/>
        <w:tabs>
          <w:tab w:val="left" w:pos="9498"/>
        </w:tabs>
        <w:autoSpaceDE/>
        <w:autoSpaceDN/>
        <w:spacing w:before="1"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Ο πλήρης κατάλογος μαθημάτων περιλαμβάνεται στο Πρόγραμμα Σπουδών του Τμήματος. </w:t>
      </w:r>
    </w:p>
    <w:p w14:paraId="06BFDCA1" w14:textId="77777777" w:rsidR="00525503" w:rsidRPr="00850AB9" w:rsidRDefault="00525503" w:rsidP="00A74F18">
      <w:pPr>
        <w:widowControl/>
        <w:tabs>
          <w:tab w:val="left" w:pos="9498"/>
        </w:tabs>
        <w:autoSpaceDE/>
        <w:autoSpaceDN/>
        <w:spacing w:line="362"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Οι δηλώσεις μαθημάτων γίνονται  μέσω της ηλεκτρονικής Γραμματείας στη</w:t>
      </w:r>
      <w:r w:rsidRPr="00850AB9">
        <w:rPr>
          <w:rFonts w:asciiTheme="minorHAnsi" w:eastAsia="Times New Roman" w:hAnsiTheme="minorHAnsi" w:cstheme="minorHAnsi"/>
          <w:spacing w:val="-3"/>
          <w:lang w:bidi="ar-SA"/>
        </w:rPr>
        <w:t xml:space="preserve"> </w:t>
      </w:r>
      <w:r w:rsidRPr="00850AB9">
        <w:rPr>
          <w:rFonts w:asciiTheme="minorHAnsi" w:eastAsia="Times New Roman" w:hAnsiTheme="minorHAnsi" w:cstheme="minorHAnsi"/>
          <w:lang w:bidi="ar-SA"/>
        </w:rPr>
        <w:t>διεύθυνση:</w:t>
      </w:r>
    </w:p>
    <w:p w14:paraId="097FD1BA" w14:textId="77777777" w:rsidR="00525503" w:rsidRPr="00850AB9" w:rsidRDefault="00525503" w:rsidP="00A74F18">
      <w:pPr>
        <w:widowControl/>
        <w:tabs>
          <w:tab w:val="left" w:pos="9498"/>
        </w:tabs>
        <w:autoSpaceDE/>
        <w:autoSpaceDN/>
        <w:ind w:right="1150"/>
        <w:rPr>
          <w:rFonts w:asciiTheme="minorHAnsi" w:eastAsia="Times New Roman" w:hAnsiTheme="minorHAnsi" w:cstheme="minorHAnsi"/>
          <w:lang w:bidi="ar-SA"/>
        </w:rPr>
      </w:pPr>
    </w:p>
    <w:p w14:paraId="079D79C1" w14:textId="77777777" w:rsidR="00525503" w:rsidRPr="00850AB9" w:rsidRDefault="00000000" w:rsidP="00A74F18">
      <w:pPr>
        <w:widowControl/>
        <w:tabs>
          <w:tab w:val="left" w:pos="9498"/>
        </w:tabs>
        <w:autoSpaceDE/>
        <w:autoSpaceDN/>
        <w:ind w:right="1150"/>
        <w:jc w:val="both"/>
        <w:rPr>
          <w:rFonts w:asciiTheme="minorHAnsi" w:eastAsia="Times New Roman" w:hAnsiTheme="minorHAnsi" w:cstheme="minorHAnsi"/>
          <w:lang w:bidi="ar-SA"/>
        </w:rPr>
      </w:pPr>
      <w:hyperlink r:id="rId53" w:history="1">
        <w:r w:rsidR="00525503" w:rsidRPr="00850AB9">
          <w:rPr>
            <w:rFonts w:asciiTheme="minorHAnsi" w:eastAsia="Times New Roman" w:hAnsiTheme="minorHAnsi" w:cstheme="minorHAnsi"/>
            <w:color w:val="0000FF"/>
            <w:u w:val="single"/>
            <w:lang w:bidi="ar-SA"/>
          </w:rPr>
          <w:t>https://euniversity.uth.gr/unistudent/getDepartment.asp?mnuID=depart&amp;depID=615</w:t>
        </w:r>
      </w:hyperlink>
    </w:p>
    <w:p w14:paraId="3F54A8E5" w14:textId="77777777" w:rsidR="00525503" w:rsidRPr="00850AB9" w:rsidRDefault="00525503" w:rsidP="00A74F18">
      <w:pPr>
        <w:widowControl/>
        <w:tabs>
          <w:tab w:val="left" w:pos="9498"/>
        </w:tabs>
        <w:autoSpaceDE/>
        <w:autoSpaceDN/>
        <w:ind w:right="1150"/>
        <w:rPr>
          <w:rFonts w:asciiTheme="minorHAnsi" w:eastAsia="Times New Roman" w:hAnsiTheme="minorHAnsi" w:cstheme="minorHAnsi"/>
          <w:lang w:bidi="ar-SA"/>
        </w:rPr>
      </w:pPr>
    </w:p>
    <w:p w14:paraId="2DE0337B" w14:textId="77777777" w:rsidR="00525503" w:rsidRPr="00850AB9" w:rsidRDefault="00525503" w:rsidP="00A74F18">
      <w:pPr>
        <w:widowControl/>
        <w:tabs>
          <w:tab w:val="left" w:pos="9498"/>
        </w:tabs>
        <w:autoSpaceDE/>
        <w:autoSpaceDN/>
        <w:ind w:right="1150"/>
        <w:rPr>
          <w:rFonts w:asciiTheme="minorHAnsi" w:eastAsia="Times New Roman" w:hAnsiTheme="minorHAnsi" w:cstheme="minorHAnsi"/>
          <w:sz w:val="24"/>
          <w:szCs w:val="24"/>
          <w:lang w:bidi="ar-SA"/>
        </w:rPr>
      </w:pPr>
    </w:p>
    <w:p w14:paraId="0D23CACE" w14:textId="77777777" w:rsidR="00525503" w:rsidRPr="00850AB9" w:rsidRDefault="00525503" w:rsidP="00A74F18">
      <w:pPr>
        <w:keepNext/>
        <w:widowControl/>
        <w:autoSpaceDE/>
        <w:autoSpaceDN/>
        <w:spacing w:after="60"/>
        <w:ind w:right="1150"/>
        <w:outlineLvl w:val="1"/>
        <w:rPr>
          <w:rFonts w:asciiTheme="minorHAnsi" w:eastAsia="Times New Roman" w:hAnsiTheme="minorHAnsi" w:cstheme="minorHAnsi"/>
          <w:b/>
          <w:bCs/>
          <w:iCs/>
          <w:sz w:val="24"/>
          <w:szCs w:val="24"/>
          <w:lang w:bidi="ar-SA"/>
        </w:rPr>
      </w:pPr>
      <w:bookmarkStart w:id="84" w:name="_Toc157543220"/>
      <w:r w:rsidRPr="00850AB9">
        <w:rPr>
          <w:rFonts w:asciiTheme="minorHAnsi" w:eastAsia="Times New Roman" w:hAnsiTheme="minorHAnsi" w:cstheme="minorHAnsi"/>
          <w:b/>
          <w:bCs/>
          <w:iCs/>
          <w:sz w:val="24"/>
          <w:szCs w:val="24"/>
          <w:lang w:bidi="ar-SA"/>
        </w:rPr>
        <w:t>ΕΞΕΤΑΣΕΙΣ ΜΑΘΗΜΑΤΩΝ</w:t>
      </w:r>
      <w:bookmarkEnd w:id="84"/>
    </w:p>
    <w:p w14:paraId="31280180" w14:textId="77777777" w:rsidR="00525503" w:rsidRPr="00850AB9" w:rsidRDefault="00525503" w:rsidP="00A74F18">
      <w:pPr>
        <w:widowControl/>
        <w:tabs>
          <w:tab w:val="left" w:pos="9498"/>
        </w:tabs>
        <w:autoSpaceDE/>
        <w:autoSpaceDN/>
        <w:spacing w:line="360" w:lineRule="auto"/>
        <w:ind w:right="1150"/>
        <w:jc w:val="both"/>
        <w:rPr>
          <w:rFonts w:asciiTheme="minorHAnsi" w:eastAsia="Times New Roman" w:hAnsiTheme="minorHAnsi" w:cstheme="minorHAnsi"/>
          <w:b/>
          <w:bCs/>
          <w:sz w:val="24"/>
          <w:szCs w:val="24"/>
          <w:lang w:bidi="ar-SA"/>
        </w:rPr>
      </w:pPr>
      <w:r w:rsidRPr="00850AB9">
        <w:rPr>
          <w:rFonts w:asciiTheme="minorHAnsi" w:eastAsia="Times New Roman" w:hAnsiTheme="minorHAnsi" w:cstheme="minorHAnsi"/>
          <w:b/>
          <w:bCs/>
          <w:sz w:val="24"/>
          <w:szCs w:val="24"/>
          <w:lang w:bidi="ar-SA"/>
        </w:rPr>
        <w:t xml:space="preserve">Οι εξετάσεις των μαθημάτων </w:t>
      </w:r>
    </w:p>
    <w:p w14:paraId="66CE5BF9" w14:textId="77777777" w:rsidR="00525503" w:rsidRPr="00850AB9" w:rsidRDefault="00525503" w:rsidP="00A74F18">
      <w:pPr>
        <w:widowControl/>
        <w:tabs>
          <w:tab w:val="left" w:pos="9498"/>
        </w:tabs>
        <w:autoSpaceDE/>
        <w:autoSpaceDN/>
        <w:spacing w:before="120"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Πραγματοποιούνται σε τρεις περιόδους: Ιανουάριο/Φεβρουάριο για τα μαθήματα χειμερινού εξαμήνου, Ιούνιο/Ιούλιο για τα μαθήματα εαρινού εξαμήνου και συμπληρωματικά για τα μαθήματα και των δύο εξαμήνων τον Σεπτέμβριο κάθε ακαδημαϊκού έτους όπου αυτό ολοκληρώνεται.</w:t>
      </w:r>
    </w:p>
    <w:p w14:paraId="15AB3C72" w14:textId="77777777" w:rsidR="00525503" w:rsidRPr="00850AB9" w:rsidRDefault="00525503" w:rsidP="00A74F18">
      <w:pPr>
        <w:widowControl/>
        <w:tabs>
          <w:tab w:val="left" w:pos="9498"/>
        </w:tabs>
        <w:autoSpaceDE/>
        <w:autoSpaceDN/>
        <w:spacing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Οι εξετάσεις των μαθημάτων γίνονται από τους διδάσκοντες / τις διδάσκουσες στο τέλος του εξαμήνου σε ύλη που έχει ανακοινωθεί έγκαιρα. Η βαθμολογία των μαθημάτων εκφράζεται στην κλίμακα μηδέν (0) έως δέκα (10) με βάση επιτυχίας το πέντε (5) και ακρίβεια δεκάτου. Το πτυχίο αναγράφει έναν από τους ακόλουθους χαρακτηρισμούς: Καλώς (βαθμολογία 5-6,4), Λίαν Καλώς (βαθμολογία 6,5-8,4)και Άριστα (Βαθμολογία 8,5-10). Σε περίπτωση αποτυχίας ο φοιτητής έχει τη δυνατότητα μίας συμπληρωματικής εξέτασης το Σεπτέμβριο. Εάν αποτύχει και στη συμπληρωματική εξέταση, θα πρέπει να επανεγγραφεί στο μάθημα και να το παρακολουθήσει σε επόμενο ακαδημαϊκό</w:t>
      </w:r>
      <w:r w:rsidRPr="00850AB9">
        <w:rPr>
          <w:rFonts w:asciiTheme="minorHAnsi" w:eastAsia="Times New Roman" w:hAnsiTheme="minorHAnsi" w:cstheme="minorHAnsi"/>
          <w:spacing w:val="-1"/>
          <w:lang w:bidi="ar-SA"/>
        </w:rPr>
        <w:t xml:space="preserve"> </w:t>
      </w:r>
      <w:r w:rsidRPr="00850AB9">
        <w:rPr>
          <w:rFonts w:asciiTheme="minorHAnsi" w:eastAsia="Times New Roman" w:hAnsiTheme="minorHAnsi" w:cstheme="minorHAnsi"/>
          <w:lang w:bidi="ar-SA"/>
        </w:rPr>
        <w:t>έτος.</w:t>
      </w:r>
    </w:p>
    <w:p w14:paraId="653AA4D9" w14:textId="77777777" w:rsidR="00525503" w:rsidRPr="00850AB9" w:rsidRDefault="00525503" w:rsidP="00A74F18">
      <w:pPr>
        <w:widowControl/>
        <w:tabs>
          <w:tab w:val="left" w:pos="9498"/>
        </w:tabs>
        <w:autoSpaceDE/>
        <w:autoSpaceDN/>
        <w:spacing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Κατά την επαναληπτική εξεταστική, οι φοιτητές δικαιούνται να εξετάζονται σε μαθήματα και εκπαιδευτικές δραστηριότητες ανεξαρτήτως του ακαδημαϊκού εξαμήνου στη διάρκεια του οποίου παρέχονται σύμφωνα με το εγκεκριμένο πρόγραμμα σπουδών, αν δεν έχουν αξιολογηθεί επιτυχώς σε αυτά. Ειδικώς οι φοιτητές και οι φοιτήτριες που έχουν συμπληρώσει την περίοδο κανονικής φοίτησης, που ισούται με τον ελάχιστο αριθμό των αναγκαίων για την απονομή του τίτλου σπουδών ακαδημαϊκών εξαμήνων, δικαιούνται να εξετάζονται κατά την εξεταστική περίοδο κάθε ακαδημαϊκού εξαμήνου.</w:t>
      </w:r>
    </w:p>
    <w:p w14:paraId="15D304F5" w14:textId="18E8A70B" w:rsidR="00525503" w:rsidRPr="00850AB9" w:rsidRDefault="00525503" w:rsidP="00A74F18">
      <w:pPr>
        <w:widowControl/>
        <w:tabs>
          <w:tab w:val="left" w:pos="9498"/>
        </w:tabs>
        <w:autoSpaceDE/>
        <w:autoSpaceDN/>
        <w:spacing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Ο ανώτατος αριθμός μαθημάτων και λοιπών εκπαιδευτικών δραστηριοτήτων, στις οποίες δύναται να αιτηθεί την αξιολόγησή του κάθε φοιτητής/</w:t>
      </w:r>
      <w:r w:rsidR="0080560C" w:rsidRPr="00850AB9">
        <w:rPr>
          <w:rFonts w:asciiTheme="minorHAnsi" w:eastAsia="Times New Roman" w:hAnsiTheme="minorHAnsi" w:cstheme="minorHAnsi"/>
          <w:lang w:bidi="ar-SA"/>
        </w:rPr>
        <w:t>τρία</w:t>
      </w:r>
      <w:r w:rsidRPr="00850AB9">
        <w:rPr>
          <w:rFonts w:asciiTheme="minorHAnsi" w:eastAsia="Times New Roman" w:hAnsiTheme="minorHAnsi" w:cstheme="minorHAnsi"/>
          <w:lang w:bidi="ar-SA"/>
        </w:rPr>
        <w:t xml:space="preserve"> του 1</w:t>
      </w:r>
      <w:r w:rsidRPr="00850AB9">
        <w:rPr>
          <w:rFonts w:asciiTheme="minorHAnsi" w:eastAsia="Times New Roman" w:hAnsiTheme="minorHAnsi" w:cstheme="minorHAnsi"/>
          <w:vertAlign w:val="superscript"/>
          <w:lang w:bidi="ar-SA"/>
        </w:rPr>
        <w:t>ου</w:t>
      </w:r>
      <w:r w:rsidRPr="00850AB9">
        <w:rPr>
          <w:rFonts w:asciiTheme="minorHAnsi" w:eastAsia="Times New Roman" w:hAnsiTheme="minorHAnsi" w:cstheme="minorHAnsi"/>
          <w:lang w:bidi="ar-SA"/>
        </w:rPr>
        <w:t xml:space="preserve"> έως και του 8</w:t>
      </w:r>
      <w:r w:rsidRPr="00850AB9">
        <w:rPr>
          <w:rFonts w:asciiTheme="minorHAnsi" w:eastAsia="Times New Roman" w:hAnsiTheme="minorHAnsi" w:cstheme="minorHAnsi"/>
          <w:vertAlign w:val="superscript"/>
          <w:lang w:bidi="ar-SA"/>
        </w:rPr>
        <w:t>ου</w:t>
      </w:r>
      <w:r w:rsidRPr="00850AB9">
        <w:rPr>
          <w:rFonts w:asciiTheme="minorHAnsi" w:eastAsia="Times New Roman" w:hAnsiTheme="minorHAnsi" w:cstheme="minorHAnsi"/>
          <w:lang w:bidi="ar-SA"/>
        </w:rPr>
        <w:t xml:space="preserve"> εξαμήνου ανά ακαδημαϊκό εξάμηνο, ορίζεται σε 5 + 4 μαθήματα (όπου 5= μαθήματα κορμού εξαμήνου, +4 = μαθήματα προηγούμενων τα οποία δεν έχουν εξετασθεί επιτυχώς και στην περίπτωση που ο φοιτητής ή η φοιτήτρια έχει επιτυχώς ολοκληρώσει τα μαθήματα του εξαμήνου μαθήματα από την λίστα μαθημάτων επιλογής που προτείνεται για κάθε έτος. Για τους φοιτητές/φοιτήτριες που φοιτούν πέραν του 8</w:t>
      </w:r>
      <w:r w:rsidRPr="00850AB9">
        <w:rPr>
          <w:rFonts w:asciiTheme="minorHAnsi" w:eastAsia="Times New Roman" w:hAnsiTheme="minorHAnsi" w:cstheme="minorHAnsi"/>
          <w:vertAlign w:val="superscript"/>
          <w:lang w:bidi="ar-SA"/>
        </w:rPr>
        <w:t>ου</w:t>
      </w:r>
      <w:r w:rsidRPr="00850AB9">
        <w:rPr>
          <w:rFonts w:asciiTheme="minorHAnsi" w:eastAsia="Times New Roman" w:hAnsiTheme="minorHAnsi" w:cstheme="minorHAnsi"/>
          <w:lang w:bidi="ar-SA"/>
        </w:rPr>
        <w:t xml:space="preserve"> εξαμήνου ισχύουν όσα αναφέρονται ισχύουν οι προβλέψεις του κανονισμού. Όλα τα μαθήματα θα πρέπει να έχουν δηλωθεί στην ηλεκτρονική γραμματεία).  </w:t>
      </w:r>
    </w:p>
    <w:p w14:paraId="418E2F43" w14:textId="77777777" w:rsidR="00E75C28" w:rsidRPr="00850AB9" w:rsidRDefault="00525503" w:rsidP="00A74F18">
      <w:pPr>
        <w:widowControl/>
        <w:tabs>
          <w:tab w:val="left" w:pos="9498"/>
        </w:tabs>
        <w:autoSpaceDE/>
        <w:autoSpaceDN/>
        <w:spacing w:line="360" w:lineRule="auto"/>
        <w:ind w:right="1150"/>
        <w:jc w:val="both"/>
        <w:rPr>
          <w:rFonts w:asciiTheme="minorHAnsi" w:eastAsia="Times New Roman" w:hAnsiTheme="minorHAnsi" w:cstheme="minorHAnsi"/>
          <w:sz w:val="24"/>
          <w:szCs w:val="24"/>
          <w:lang w:bidi="ar-SA"/>
        </w:rPr>
      </w:pPr>
      <w:r w:rsidRPr="00850AB9">
        <w:rPr>
          <w:rFonts w:asciiTheme="minorHAnsi" w:eastAsia="Times New Roman" w:hAnsiTheme="minorHAnsi" w:cstheme="minorHAnsi"/>
          <w:b/>
          <w:bCs/>
          <w:sz w:val="24"/>
          <w:szCs w:val="24"/>
          <w:lang w:bidi="ar-SA"/>
        </w:rPr>
        <w:lastRenderedPageBreak/>
        <w:t>Προϋποθέσεις για τη συμμετοχή στις εξετάσεις</w:t>
      </w:r>
      <w:r w:rsidRPr="00850AB9">
        <w:rPr>
          <w:rFonts w:asciiTheme="minorHAnsi" w:eastAsia="Times New Roman" w:hAnsiTheme="minorHAnsi" w:cstheme="minorHAnsi"/>
          <w:sz w:val="24"/>
          <w:szCs w:val="24"/>
          <w:lang w:bidi="ar-SA"/>
        </w:rPr>
        <w:t xml:space="preserve"> </w:t>
      </w:r>
    </w:p>
    <w:p w14:paraId="3B0EFF3E" w14:textId="5A955141" w:rsidR="00525503" w:rsidRPr="00850AB9" w:rsidRDefault="00E75C28" w:rsidP="00A74F18">
      <w:pPr>
        <w:widowControl/>
        <w:tabs>
          <w:tab w:val="left" w:pos="9498"/>
        </w:tabs>
        <w:autoSpaceDE/>
        <w:autoSpaceDN/>
        <w:spacing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Ε</w:t>
      </w:r>
      <w:r w:rsidR="00525503" w:rsidRPr="00850AB9">
        <w:rPr>
          <w:rFonts w:asciiTheme="minorHAnsi" w:eastAsia="Times New Roman" w:hAnsiTheme="minorHAnsi" w:cstheme="minorHAnsi"/>
          <w:lang w:bidi="ar-SA"/>
        </w:rPr>
        <w:t>ίναι :</w:t>
      </w:r>
    </w:p>
    <w:p w14:paraId="4962CA6F" w14:textId="77777777" w:rsidR="00525503" w:rsidRPr="00850AB9" w:rsidRDefault="00525503" w:rsidP="00A74F18">
      <w:pPr>
        <w:widowControl/>
        <w:tabs>
          <w:tab w:val="left" w:pos="9498"/>
        </w:tabs>
        <w:autoSpaceDE/>
        <w:autoSpaceDN/>
        <w:spacing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α) η δήλωση των μαθημάτων στην ηλεκτρονική γραμματεία, </w:t>
      </w:r>
    </w:p>
    <w:p w14:paraId="6DFCE727" w14:textId="77777777" w:rsidR="00525503" w:rsidRPr="00850AB9" w:rsidRDefault="00525503" w:rsidP="00A74F18">
      <w:pPr>
        <w:widowControl/>
        <w:tabs>
          <w:tab w:val="left" w:pos="9498"/>
        </w:tabs>
        <w:autoSpaceDE/>
        <w:autoSpaceDN/>
        <w:spacing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β) η εκπλήρωση των υποχρεώσεων (π.χ. παρουσιών) στις εργαστηριακές ασκήσεις (όπου υπάρχουν), </w:t>
      </w:r>
    </w:p>
    <w:p w14:paraId="1A3CB36A" w14:textId="77777777" w:rsidR="00525503" w:rsidRPr="00850AB9" w:rsidRDefault="00525503" w:rsidP="00A74F18">
      <w:pPr>
        <w:widowControl/>
        <w:tabs>
          <w:tab w:val="left" w:pos="9498"/>
        </w:tabs>
        <w:autoSpaceDE/>
        <w:autoSpaceDN/>
        <w:spacing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γ) η δήλωση του μαθήματος στον διδάσκοντα - εάν αυτό έχει οριστεί και ανακοινωθεί εκ των προτέρων (π.χ. για τον καθορισμό ομάδων στις εξετάσεις εργαστηριακών ασκήσεων),</w:t>
      </w:r>
    </w:p>
    <w:p w14:paraId="25BBA0E2" w14:textId="77777777" w:rsidR="00525503" w:rsidRPr="00850AB9" w:rsidRDefault="00525503" w:rsidP="00A74F18">
      <w:pPr>
        <w:widowControl/>
        <w:tabs>
          <w:tab w:val="left" w:pos="9498"/>
        </w:tabs>
        <w:autoSpaceDE/>
        <w:autoSpaceDN/>
        <w:spacing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δ) η επίδειξη ακαδημαϊκής (φοιτητικής) ταυτότητας ή άλλου επίσημου εγγράφου (όπως ταυτότητα, διαβατήριο) για τον έλεγχο της ταυτοπροσωπίας από τους επιτηρητές. </w:t>
      </w:r>
    </w:p>
    <w:p w14:paraId="2A17BA7F" w14:textId="77777777" w:rsidR="00525503" w:rsidRPr="00850AB9" w:rsidRDefault="00525503" w:rsidP="00A74F18">
      <w:pPr>
        <w:widowControl/>
        <w:tabs>
          <w:tab w:val="left" w:pos="9498"/>
        </w:tabs>
        <w:autoSpaceDE/>
        <w:autoSpaceDN/>
        <w:spacing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Σε διαφορετική περίπτωση οι φοιτητές και οι φοιτήτριες δεν θα γίνονται δεκτοί στις εξετάσεις.</w:t>
      </w:r>
    </w:p>
    <w:p w14:paraId="6B5A5D0C" w14:textId="77777777" w:rsidR="00525503" w:rsidRPr="00850AB9" w:rsidRDefault="00525503" w:rsidP="00A74F18">
      <w:pPr>
        <w:widowControl/>
        <w:tabs>
          <w:tab w:val="left" w:pos="9498"/>
        </w:tabs>
        <w:autoSpaceDE/>
        <w:autoSpaceDN/>
        <w:spacing w:line="360" w:lineRule="auto"/>
        <w:ind w:right="1150"/>
        <w:jc w:val="both"/>
        <w:rPr>
          <w:rFonts w:asciiTheme="minorHAnsi" w:eastAsia="Times New Roman" w:hAnsiTheme="minorHAnsi" w:cstheme="minorHAnsi"/>
          <w:sz w:val="24"/>
          <w:szCs w:val="24"/>
          <w:lang w:bidi="ar-SA"/>
        </w:rPr>
      </w:pPr>
    </w:p>
    <w:p w14:paraId="04B07712" w14:textId="77777777" w:rsidR="00525503" w:rsidRPr="00850AB9" w:rsidRDefault="00525503" w:rsidP="00A74F18">
      <w:pPr>
        <w:widowControl/>
        <w:tabs>
          <w:tab w:val="left" w:pos="9498"/>
        </w:tabs>
        <w:autoSpaceDE/>
        <w:autoSpaceDN/>
        <w:spacing w:line="360" w:lineRule="auto"/>
        <w:ind w:right="1150"/>
        <w:jc w:val="both"/>
        <w:rPr>
          <w:rFonts w:asciiTheme="minorHAnsi" w:eastAsia="Times New Roman" w:hAnsiTheme="minorHAnsi" w:cstheme="minorHAnsi"/>
          <w:b/>
          <w:bCs/>
          <w:sz w:val="24"/>
          <w:szCs w:val="24"/>
          <w:lang w:bidi="ar-SA"/>
        </w:rPr>
      </w:pPr>
      <w:r w:rsidRPr="00850AB9">
        <w:rPr>
          <w:rFonts w:asciiTheme="minorHAnsi" w:eastAsia="Times New Roman" w:hAnsiTheme="minorHAnsi" w:cstheme="minorHAnsi"/>
          <w:b/>
          <w:bCs/>
          <w:sz w:val="24"/>
          <w:szCs w:val="24"/>
          <w:lang w:bidi="ar-SA"/>
        </w:rPr>
        <w:t xml:space="preserve">Τρόπος εξέτασης </w:t>
      </w:r>
    </w:p>
    <w:p w14:paraId="00D49BA0" w14:textId="77777777" w:rsidR="00525503" w:rsidRPr="00850AB9" w:rsidRDefault="00525503" w:rsidP="00A74F18">
      <w:pPr>
        <w:widowControl/>
        <w:autoSpaceDE/>
        <w:autoSpaceDN/>
        <w:spacing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Ο διδάσκων/ η διδάσκουσα  επιλέγει την μέθοδο αξιολόγησης που θεωρεί ως καταλληλότερη για την αξιολόγηση των φοιτητών / φοιτητριών . Η αξιολόγηση και η βαθμολόγηση σε κάθε μάθημα είναι αποκλειστική αρμοδιότητα του διδάσκοντος καθηγητή ή διδάσκουσας καθηγήτριας, με σαφώς προσδιορισμένα κριτήρια αξιολόγησης.</w:t>
      </w:r>
    </w:p>
    <w:p w14:paraId="7762F16F" w14:textId="77777777" w:rsidR="00525503" w:rsidRPr="00850AB9" w:rsidRDefault="00525503" w:rsidP="00A74F18">
      <w:pPr>
        <w:widowControl/>
        <w:autoSpaceDE/>
        <w:autoSpaceDN/>
        <w:spacing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Οι μέθοδοι αξιολόγησης είναι αυτοί που αναγράφονται υποχρεωτικά στο περίγραμμα κάθε μαθήματος και, σε περίπτωση τροποποίησης τους, ο διδάσκων/ η διδάσκουσα οφείλει να επικαιροποιεί εγκαίρως το περίγραμμα. </w:t>
      </w:r>
    </w:p>
    <w:p w14:paraId="29D524E4" w14:textId="77777777" w:rsidR="00525503" w:rsidRPr="00850AB9" w:rsidRDefault="00525503" w:rsidP="00A74F18">
      <w:pPr>
        <w:widowControl/>
        <w:tabs>
          <w:tab w:val="left" w:pos="9498"/>
        </w:tabs>
        <w:autoSpaceDE/>
        <w:autoSpaceDN/>
        <w:spacing w:line="360" w:lineRule="auto"/>
        <w:ind w:right="1150"/>
        <w:jc w:val="both"/>
        <w:rPr>
          <w:rFonts w:asciiTheme="minorHAnsi" w:eastAsia="Times New Roman" w:hAnsiTheme="minorHAnsi" w:cstheme="minorHAnsi"/>
          <w:b/>
          <w:bCs/>
          <w:sz w:val="24"/>
          <w:szCs w:val="24"/>
          <w:lang w:bidi="ar-SA"/>
        </w:rPr>
      </w:pPr>
    </w:p>
    <w:p w14:paraId="70F4FDB1" w14:textId="77777777" w:rsidR="00525503" w:rsidRPr="00850AB9" w:rsidRDefault="00525503" w:rsidP="00A74F18">
      <w:pPr>
        <w:widowControl/>
        <w:tabs>
          <w:tab w:val="left" w:pos="9498"/>
        </w:tabs>
        <w:autoSpaceDE/>
        <w:autoSpaceDN/>
        <w:spacing w:line="360" w:lineRule="auto"/>
        <w:ind w:right="1150"/>
        <w:jc w:val="both"/>
        <w:rPr>
          <w:rFonts w:asciiTheme="minorHAnsi" w:eastAsia="Times New Roman" w:hAnsiTheme="minorHAnsi" w:cstheme="minorHAnsi"/>
          <w:b/>
          <w:bCs/>
          <w:sz w:val="24"/>
          <w:szCs w:val="24"/>
          <w:lang w:bidi="ar-SA"/>
        </w:rPr>
      </w:pPr>
      <w:r w:rsidRPr="00850AB9">
        <w:rPr>
          <w:rFonts w:asciiTheme="minorHAnsi" w:eastAsia="Times New Roman" w:hAnsiTheme="minorHAnsi" w:cstheme="minorHAnsi"/>
          <w:b/>
          <w:bCs/>
          <w:sz w:val="24"/>
          <w:szCs w:val="24"/>
          <w:lang w:bidi="ar-SA"/>
        </w:rPr>
        <w:t xml:space="preserve">Εξέταση από Τριμελή Επιτροπή </w:t>
      </w:r>
    </w:p>
    <w:p w14:paraId="01B5585B" w14:textId="77777777" w:rsidR="00525503" w:rsidRPr="00850AB9" w:rsidRDefault="00525503" w:rsidP="00A74F18">
      <w:pPr>
        <w:widowControl/>
        <w:tabs>
          <w:tab w:val="left" w:pos="9498"/>
        </w:tabs>
        <w:autoSpaceDE/>
        <w:autoSpaceDN/>
        <w:spacing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Φοιτητής ή φοιτήτρια δύναται να ζητήσει εξέταση από Τριμελή Επιτροπή σε περίπτωση που αποτύχει περισσότερες από τρεις (3) φορές στο ίδιο μάθημα (τουλάχιστον τέσσερις αποτυχίες) με αίτησή του προς τον Πρόεδρο του Τμήματος. Στην περίπτωση η αξιολόγηση γίνεται από τριμελή επιτροπή, η οποία αποτελείται από διδακτικό προσωπικό του ίδιου ή άλλου Τμήματος του ΑΕΙ με γνωστικό αντικείμενο ίδιο ή συναφές με αυτό του προς εξέταση μαθήματος, στην οποία δεν δύναται να συμμετέχει ο διδάσκων του μαθήματος. Αν ο Πρόεδρος του Τμήματος δεν ορίσει τα μέλη της επιτροπής εντός ενός (1) μηνός από την υποβολή της αίτησης, ο φοιτητής δύναται να ζητήσει τον ορισμό τους από τον Κοσμήτορα της Σχολής, και αν πρόκειται για Μονοτμηματική Σχολή, από τον Πρύτανη του Ιδρύματος. Αν δεν ορισθεί επιτροπή από κανένα από τα αρμόδια όργανα εντός εξήντα (60) ημερών από την υποβολή του αιτήματος, ο φοιτητής υποβάλλει την αίτησή του στο Υπουργείο Παιδείας και Θρησκευμάτων, το οποίο ελέγχει τον Πρύτανη για τη μη υλοποίηση του αιτήματος. Η αξιολόγηση από την τριμελή επιτροπή πραγματοποιείται οποτεδήποτε εντός του ακαδημαϊκού έτους.</w:t>
      </w:r>
    </w:p>
    <w:p w14:paraId="250B41A6" w14:textId="77777777" w:rsidR="00525503" w:rsidRPr="00850AB9" w:rsidRDefault="00525503" w:rsidP="00A74F18">
      <w:pPr>
        <w:widowControl/>
        <w:tabs>
          <w:tab w:val="left" w:pos="9498"/>
        </w:tabs>
        <w:autoSpaceDE/>
        <w:autoSpaceDN/>
        <w:spacing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Ο τρόπος αξιολόγησης του φοιτητή αποφασίζεται από την Τριμελή Εξεταστική Επιτροπή. Σε περίπτωση αποτυχίας κατά την αξιολόγηση από την Τριμελή επιτροπή, ο φοιτητής επανέρχεται στο καθεστώς </w:t>
      </w:r>
      <w:r w:rsidRPr="00850AB9">
        <w:rPr>
          <w:rFonts w:asciiTheme="minorHAnsi" w:eastAsia="Times New Roman" w:hAnsiTheme="minorHAnsi" w:cstheme="minorHAnsi"/>
          <w:lang w:bidi="ar-SA"/>
        </w:rPr>
        <w:lastRenderedPageBreak/>
        <w:t>εξέτασης που ισχύει και για τους υπόλοιπους φοιτητές. Αν υπάρξουν και πάλι τουλάχιστον τέσσερις ανεπιτυχείς προσπάθειες εξέτασης στο ίδιο μάθημα, έχει δικαίωμα αξιολόγησης, ύστερα από αίτησή του, και πάλι από Τριμελή Επιτροπή. Η μη προσέλευση του φοιτητή στην προγραμματισμένη εξέταση για σημαντικούς λόγους που αποδεικνύονται επαρκώς, δεν θα θεωρείται ως ανεπιτυχής εξέταση και θα ορίζεται νέα ημερομηνία εξέτασης.</w:t>
      </w:r>
    </w:p>
    <w:p w14:paraId="3BE245B0" w14:textId="77777777" w:rsidR="00525503" w:rsidRPr="00850AB9" w:rsidRDefault="00525503" w:rsidP="00A74F18">
      <w:pPr>
        <w:widowControl/>
        <w:tabs>
          <w:tab w:val="left" w:pos="9498"/>
        </w:tabs>
        <w:autoSpaceDE/>
        <w:autoSpaceDN/>
        <w:spacing w:line="360" w:lineRule="auto"/>
        <w:ind w:right="1150"/>
        <w:jc w:val="both"/>
        <w:rPr>
          <w:rFonts w:asciiTheme="minorHAnsi" w:eastAsia="Times New Roman" w:hAnsiTheme="minorHAnsi" w:cstheme="minorHAnsi"/>
          <w:sz w:val="24"/>
          <w:szCs w:val="24"/>
          <w:lang w:bidi="ar-SA"/>
        </w:rPr>
      </w:pPr>
    </w:p>
    <w:p w14:paraId="72984D3F" w14:textId="77777777" w:rsidR="00525503" w:rsidRPr="00850AB9" w:rsidRDefault="00525503" w:rsidP="00A74F18">
      <w:pPr>
        <w:widowControl/>
        <w:autoSpaceDE/>
        <w:autoSpaceDN/>
        <w:spacing w:line="360" w:lineRule="auto"/>
        <w:ind w:right="1150"/>
        <w:jc w:val="both"/>
        <w:rPr>
          <w:rFonts w:asciiTheme="minorHAnsi" w:eastAsia="Times New Roman" w:hAnsiTheme="minorHAnsi" w:cstheme="minorHAnsi"/>
          <w:b/>
          <w:bCs/>
          <w:sz w:val="24"/>
          <w:szCs w:val="24"/>
          <w:lang w:bidi="ar-SA"/>
        </w:rPr>
      </w:pPr>
      <w:r w:rsidRPr="00850AB9">
        <w:rPr>
          <w:rFonts w:asciiTheme="minorHAnsi" w:eastAsia="Times New Roman" w:hAnsiTheme="minorHAnsi" w:cstheme="minorHAnsi"/>
          <w:b/>
          <w:bCs/>
          <w:sz w:val="24"/>
          <w:szCs w:val="24"/>
          <w:lang w:bidi="ar-SA"/>
        </w:rPr>
        <w:t>Αξιολόγηση φοιτητών και φοιτητών με αναπηρία και ειδικές εκπαιδευτικές ανάγκες</w:t>
      </w:r>
    </w:p>
    <w:p w14:paraId="57D861B2" w14:textId="77777777" w:rsidR="00525503" w:rsidRPr="00850AB9" w:rsidRDefault="00525503" w:rsidP="00A74F18">
      <w:pPr>
        <w:widowControl/>
        <w:autoSpaceDE/>
        <w:autoSpaceDN/>
        <w:spacing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Η αξιολόγηση των φοιτητών δύναται να πραγματοποιείται με γραπτές ή προφορικές εξετάσεις, ενδιάμεσες εξετάσεις προόδου, γραπτές εργασίες, εργαστηριακές ασκήσεις, συνδυασμό διαφορετικών μεθόδων αξιολόγησης ή άλλες μεθόδους αξιολόγησης που συνάδουν με το είδος κάθε εκπαιδευτικής διαδικασίας. Ακολουθούνται οι εξατομικευμένες οδηγίες, για κάθε φοιτητή/ φοιτήτρια, της Μονάδας Ισότιμης Πρόσβασης ατόμων με αναπηρία και ατόμων με ειδικές εκπαιδευτικές ανάγκες</w:t>
      </w:r>
      <w:r w:rsidRPr="00850AB9">
        <w:rPr>
          <w:rFonts w:asciiTheme="minorHAnsi" w:eastAsia="Times New Roman" w:hAnsiTheme="minorHAnsi" w:cstheme="minorHAnsi"/>
          <w:vertAlign w:val="superscript"/>
          <w:lang w:bidi="ar-SA"/>
        </w:rPr>
        <w:footnoteReference w:id="4"/>
      </w:r>
      <w:r w:rsidRPr="00850AB9">
        <w:rPr>
          <w:rFonts w:asciiTheme="minorHAnsi" w:eastAsia="Times New Roman" w:hAnsiTheme="minorHAnsi" w:cstheme="minorHAnsi"/>
          <w:lang w:bidi="ar-SA"/>
        </w:rPr>
        <w:t xml:space="preserve">. Κατά τη διεξαγωγή γραπτών ή προφορικών εξετάσεων, εξασφαλίζεται υποχρεωτικά το αδιάβλητο της διαδικασίας. </w:t>
      </w:r>
    </w:p>
    <w:p w14:paraId="2328D497" w14:textId="77777777" w:rsidR="00525503" w:rsidRPr="00850AB9" w:rsidRDefault="00525503" w:rsidP="00A74F18">
      <w:pPr>
        <w:widowControl/>
        <w:autoSpaceDE/>
        <w:autoSpaceDN/>
        <w:spacing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 Ο διδάσκων/ η διδάσκουσα  επιλέγει την μέθοδο αξιολόγησης που θεωρεί ως καταλληλότερη για την αξιολόγηση των φοιτητών / φοιτητριών . Η αξιολόγηση και η βαθμολόγηση σε κάθε μάθημα είναι αποκλειστική αρμοδιότητα του διδάσκοντος καθηγητή ή διδάσκουσας καθηγήτριας, με σαφώς προσδιορισμένα κριτήρια αξιολόγησης.</w:t>
      </w:r>
    </w:p>
    <w:p w14:paraId="2221993B" w14:textId="77777777" w:rsidR="00525503" w:rsidRPr="00850AB9" w:rsidRDefault="00525503" w:rsidP="00A74F18">
      <w:pPr>
        <w:widowControl/>
        <w:tabs>
          <w:tab w:val="left" w:pos="9498"/>
        </w:tabs>
        <w:autoSpaceDE/>
        <w:autoSpaceDN/>
        <w:spacing w:line="360" w:lineRule="auto"/>
        <w:ind w:right="1150"/>
        <w:jc w:val="both"/>
        <w:rPr>
          <w:rFonts w:asciiTheme="minorHAnsi" w:eastAsia="Times New Roman" w:hAnsiTheme="minorHAnsi" w:cstheme="minorHAnsi"/>
          <w:b/>
          <w:bCs/>
          <w:sz w:val="24"/>
          <w:szCs w:val="24"/>
          <w:lang w:bidi="ar-SA"/>
        </w:rPr>
      </w:pPr>
    </w:p>
    <w:p w14:paraId="7E00436C" w14:textId="77777777" w:rsidR="00525503" w:rsidRPr="00850AB9" w:rsidRDefault="00525503" w:rsidP="00A74F18">
      <w:pPr>
        <w:widowControl/>
        <w:tabs>
          <w:tab w:val="left" w:pos="9498"/>
        </w:tabs>
        <w:autoSpaceDE/>
        <w:autoSpaceDN/>
        <w:spacing w:line="360" w:lineRule="auto"/>
        <w:ind w:right="1150"/>
        <w:jc w:val="both"/>
        <w:rPr>
          <w:rFonts w:asciiTheme="minorHAnsi" w:eastAsia="Times New Roman" w:hAnsiTheme="minorHAnsi" w:cstheme="minorHAnsi"/>
          <w:b/>
          <w:bCs/>
          <w:sz w:val="24"/>
          <w:szCs w:val="24"/>
          <w:lang w:bidi="ar-SA"/>
        </w:rPr>
      </w:pPr>
      <w:r w:rsidRPr="00850AB9">
        <w:rPr>
          <w:rFonts w:asciiTheme="minorHAnsi" w:eastAsia="Times New Roman" w:hAnsiTheme="minorHAnsi" w:cstheme="minorHAnsi"/>
          <w:b/>
          <w:bCs/>
          <w:sz w:val="24"/>
          <w:szCs w:val="24"/>
          <w:lang w:bidi="ar-SA"/>
        </w:rPr>
        <w:t>Μέτρα πρόνοιας για την αξιολόγηση ασθενών φοιτητών</w:t>
      </w:r>
    </w:p>
    <w:p w14:paraId="6B278203" w14:textId="77777777" w:rsidR="00525503" w:rsidRPr="00850AB9" w:rsidRDefault="00525503" w:rsidP="00A74F18">
      <w:pPr>
        <w:widowControl/>
        <w:tabs>
          <w:tab w:val="left" w:pos="9498"/>
        </w:tabs>
        <w:autoSpaceDE/>
        <w:autoSpaceDN/>
        <w:spacing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Στην περίπτωση που κάποιος φοιτητής αποδεδειγμένα, με σχετική γνωμάτευση δημόσιου φορέα, έχει ασθενήσει ή αναρρώνει από βαριά ασθένεια κατά τη διάρκεια της εξεταστικής περιόδου, ο διδάσκων οφείλει να τον εξετάσει σε άλλη προγραμματισμένη ημερομηνία, αμέσως μόλις εκλείψει ο λόγος αδυναμίας συμμετοχής του φοιτητή στις εξετάσεις</w:t>
      </w:r>
    </w:p>
    <w:p w14:paraId="65B3AFFD" w14:textId="77777777" w:rsidR="00525503" w:rsidRPr="00850AB9" w:rsidRDefault="00525503" w:rsidP="00A74F18">
      <w:pPr>
        <w:widowControl/>
        <w:autoSpaceDE/>
        <w:autoSpaceDN/>
        <w:spacing w:line="360" w:lineRule="auto"/>
        <w:ind w:right="1150"/>
        <w:jc w:val="both"/>
        <w:rPr>
          <w:rFonts w:asciiTheme="minorHAnsi" w:eastAsia="Times New Roman" w:hAnsiTheme="minorHAnsi" w:cstheme="minorHAnsi"/>
          <w:sz w:val="24"/>
          <w:szCs w:val="24"/>
          <w:lang w:bidi="ar-SA"/>
        </w:rPr>
      </w:pPr>
    </w:p>
    <w:p w14:paraId="39736356" w14:textId="77777777" w:rsidR="00525503" w:rsidRPr="00850AB9" w:rsidRDefault="00525503" w:rsidP="00A74F18">
      <w:pPr>
        <w:widowControl/>
        <w:autoSpaceDE/>
        <w:autoSpaceDN/>
        <w:spacing w:line="360" w:lineRule="auto"/>
        <w:ind w:right="1150"/>
        <w:jc w:val="both"/>
        <w:rPr>
          <w:rFonts w:asciiTheme="minorHAnsi" w:eastAsia="Times New Roman" w:hAnsiTheme="minorHAnsi" w:cstheme="minorHAnsi"/>
          <w:b/>
          <w:bCs/>
          <w:sz w:val="24"/>
          <w:szCs w:val="24"/>
          <w:lang w:bidi="ar-SA"/>
        </w:rPr>
      </w:pPr>
      <w:r w:rsidRPr="00850AB9">
        <w:rPr>
          <w:rFonts w:asciiTheme="minorHAnsi" w:eastAsia="Times New Roman" w:hAnsiTheme="minorHAnsi" w:cstheme="minorHAnsi"/>
          <w:b/>
          <w:bCs/>
          <w:sz w:val="24"/>
          <w:szCs w:val="24"/>
          <w:lang w:bidi="ar-SA"/>
        </w:rPr>
        <w:t xml:space="preserve">Η παρακολούθηση Εργαστηρίων </w:t>
      </w:r>
    </w:p>
    <w:p w14:paraId="1AB6BFB3" w14:textId="77777777" w:rsidR="00525503" w:rsidRPr="00850AB9" w:rsidRDefault="00525503" w:rsidP="00A74F18">
      <w:pPr>
        <w:widowControl/>
        <w:autoSpaceDE/>
        <w:autoSpaceDN/>
        <w:spacing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Τα εργαστήρια των μαθημάτων είναι υποχρεωτικά για όλους τους φοιτητές/φοιτήτριες του Τμήματος. Στις εργαστηριακές ασκήσεις δικαιολογείται αριθμός απουσιών που προβλέπεται από το κανονισμό του εργαστηρίου. Οι εργαστηριακές ασκήσεις που οφείλονται σε απουσίες αναπληρώνονται με απόφαση του συντονιστή του εργαστηρίου. </w:t>
      </w:r>
    </w:p>
    <w:p w14:paraId="3B888F6A" w14:textId="77777777" w:rsidR="00525503" w:rsidRPr="00850AB9" w:rsidRDefault="00525503" w:rsidP="00A74F18">
      <w:pPr>
        <w:keepNext/>
        <w:widowControl/>
        <w:autoSpaceDE/>
        <w:autoSpaceDN/>
        <w:spacing w:before="240" w:after="60"/>
        <w:ind w:right="1150"/>
        <w:outlineLvl w:val="1"/>
        <w:rPr>
          <w:rFonts w:asciiTheme="minorHAnsi" w:eastAsia="Times New Roman" w:hAnsiTheme="minorHAnsi" w:cstheme="minorHAnsi"/>
          <w:b/>
          <w:bCs/>
          <w:iCs/>
          <w:sz w:val="24"/>
          <w:szCs w:val="24"/>
          <w:lang w:bidi="ar-SA"/>
        </w:rPr>
      </w:pPr>
      <w:bookmarkStart w:id="85" w:name="_Toc157543221"/>
      <w:r w:rsidRPr="00850AB9">
        <w:rPr>
          <w:rFonts w:asciiTheme="minorHAnsi" w:eastAsia="Times New Roman" w:hAnsiTheme="minorHAnsi" w:cstheme="minorHAnsi"/>
          <w:b/>
          <w:bCs/>
          <w:iCs/>
          <w:sz w:val="24"/>
          <w:szCs w:val="24"/>
          <w:lang w:bidi="ar-SA"/>
        </w:rPr>
        <w:lastRenderedPageBreak/>
        <w:t>ΠΙΣΤΩΤΙΚΕΣ ΜΟΝΑΔΕΣ</w:t>
      </w:r>
      <w:bookmarkEnd w:id="85"/>
    </w:p>
    <w:p w14:paraId="00F2B771" w14:textId="77777777" w:rsidR="00525503" w:rsidRPr="00850AB9" w:rsidRDefault="00525503" w:rsidP="00A74F18">
      <w:pPr>
        <w:widowControl/>
        <w:autoSpaceDE/>
        <w:autoSpaceDN/>
        <w:spacing w:before="239"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Σε κάθε μάθημα του Προγράμματος Σπουδών αντιστοιχεί αριθμός πιστωτικών μονάδων του. Οι πιστωτικές μονάδες (ECTS) που αποδίδονται σε κάθε μάθημα και στην Πρακτική Άσκηση, εκφράζουν το φόρτο εργασίας που απαιτείται ώστε να επιτευχθούν οι αντικειμενικοί στόχοι που επιδιώκονται, σε σχέση με το συνολικό φόρτο εργασίας που απαιτείται για την ολοκλήρωση ενός ακαδημαϊκού έτους πλήρους φοίτησης. Κάθε ακαδημαϊκό εξάμηνο περιλαμβάνει εκπαιδευτικές δραστηριότητες που αντιστοιχούν σε 30 ECTS.</w:t>
      </w:r>
    </w:p>
    <w:p w14:paraId="7A742D09" w14:textId="77777777" w:rsidR="00525503" w:rsidRPr="00850AB9" w:rsidRDefault="00525503" w:rsidP="00A74F18">
      <w:pPr>
        <w:widowControl/>
        <w:autoSpaceDE/>
        <w:autoSpaceDN/>
        <w:spacing w:before="1"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Το προπτυχιακό Πρόγραμμα Σπουδών στο Τμήμα Φυσικής της Σ.Θ.Ε. του Π.Θ. συνίσταται στην επιτυχή παρακολούθηση μαθημάτων που αντιστοιχούν σε 240 ECTS (30 ECTS σε καθένα από τα οκτώ εξάμηνα σπουδών).</w:t>
      </w:r>
    </w:p>
    <w:p w14:paraId="0A7511DB" w14:textId="77777777" w:rsidR="00525503" w:rsidRPr="00850AB9" w:rsidRDefault="00525503" w:rsidP="00A74F18">
      <w:pPr>
        <w:keepNext/>
        <w:widowControl/>
        <w:autoSpaceDE/>
        <w:autoSpaceDN/>
        <w:spacing w:before="240" w:after="60"/>
        <w:ind w:right="1150"/>
        <w:outlineLvl w:val="0"/>
        <w:rPr>
          <w:rFonts w:asciiTheme="minorHAnsi" w:eastAsia="Times New Roman" w:hAnsiTheme="minorHAnsi" w:cstheme="minorHAnsi"/>
          <w:b/>
          <w:bCs/>
          <w:kern w:val="32"/>
          <w:sz w:val="24"/>
          <w:szCs w:val="24"/>
          <w:lang w:bidi="ar-SA"/>
        </w:rPr>
      </w:pPr>
      <w:bookmarkStart w:id="86" w:name="_Toc157543222"/>
      <w:r w:rsidRPr="00850AB9">
        <w:rPr>
          <w:rFonts w:asciiTheme="minorHAnsi" w:eastAsia="Times New Roman" w:hAnsiTheme="minorHAnsi" w:cstheme="minorHAnsi"/>
          <w:b/>
          <w:bCs/>
          <w:kern w:val="32"/>
          <w:sz w:val="24"/>
          <w:szCs w:val="24"/>
          <w:lang w:bidi="ar-SA"/>
        </w:rPr>
        <w:t>ΠΤΥΧΙΑΚΗ ΕΡΓΑΣΙΑ</w:t>
      </w:r>
      <w:bookmarkEnd w:id="86"/>
      <w:r w:rsidRPr="00850AB9">
        <w:rPr>
          <w:rFonts w:asciiTheme="minorHAnsi" w:eastAsia="Times New Roman" w:hAnsiTheme="minorHAnsi" w:cstheme="minorHAnsi"/>
          <w:b/>
          <w:bCs/>
          <w:kern w:val="32"/>
          <w:sz w:val="24"/>
          <w:szCs w:val="24"/>
          <w:lang w:bidi="ar-SA"/>
        </w:rPr>
        <w:t xml:space="preserve"> </w:t>
      </w:r>
    </w:p>
    <w:p w14:paraId="483AAD2A" w14:textId="77777777" w:rsidR="00525503" w:rsidRPr="00850AB9" w:rsidRDefault="00525503" w:rsidP="00A74F18">
      <w:pPr>
        <w:widowControl/>
        <w:autoSpaceDE/>
        <w:autoSpaceDN/>
        <w:spacing w:before="1"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Η εκπόνηση μίας πτυχιακής εργασίας κρίνεται ιδιαίτερα σημαντική γιατί αποτελεί μία δραστηριότητα μέσα από την οποία οι φοιτητές/τριες έχουν τη δυνατότητα να αποκτήσουν ποικίλες γνώσεις και δεξιότητες. Ειδικότερα, η πτυχιακή εργασία είτε αποτελεί μία κριτική συζήτηση των απόψεων της βιβλιογραφίας είτε μία πειραματική διερεύνηση ενός θέματος, βοηθάει τους φοιτητές/τριες να μάθουν πως να αναζητούν βιβλιογραφικές πηγές, να μελετούν με κριτικό τρόπο, να σχεδιάζουν και να εκπονούν μία ερευνητική μελέτη, να τη συγγράφουν και να την παρουσιάζουν σε εξειδικευμένο και ευρύ κοινό .</w:t>
      </w:r>
    </w:p>
    <w:p w14:paraId="0E11FD5A" w14:textId="77777777" w:rsidR="00525503" w:rsidRPr="00850AB9" w:rsidRDefault="00525503" w:rsidP="00A74F18">
      <w:pPr>
        <w:widowControl/>
        <w:autoSpaceDE/>
        <w:autoSpaceDN/>
        <w:spacing w:before="1"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Επίσης, η πτυχιακή εργασία κρίνεται ιδιαίτερα σημαντική για τη μελλοντική πορεία των φοιτητών/τριών, επειδή προσφέρει πολύτιμα εφόδια για τη συνέχεια των σπουδών τους καθώς και για την επαγγελματική τους εξέλιξη και την ικανότητά τους να ανταποκρίνονται στο ρόλο του εκπαιδευτικού.</w:t>
      </w:r>
    </w:p>
    <w:p w14:paraId="24AA9810" w14:textId="77777777" w:rsidR="00525503" w:rsidRPr="00850AB9" w:rsidRDefault="00525503" w:rsidP="00A74F18">
      <w:pPr>
        <w:widowControl/>
        <w:autoSpaceDE/>
        <w:autoSpaceDN/>
        <w:spacing w:before="1" w:line="360" w:lineRule="auto"/>
        <w:ind w:right="1150"/>
        <w:jc w:val="both"/>
        <w:rPr>
          <w:rFonts w:asciiTheme="minorHAnsi" w:eastAsia="Times New Roman" w:hAnsiTheme="minorHAnsi" w:cstheme="minorHAnsi"/>
          <w:sz w:val="24"/>
          <w:szCs w:val="24"/>
          <w:lang w:bidi="ar-SA"/>
        </w:rPr>
      </w:pPr>
    </w:p>
    <w:p w14:paraId="3F986691" w14:textId="77777777" w:rsidR="00525503" w:rsidRPr="00850AB9" w:rsidRDefault="00525503" w:rsidP="00A74F18">
      <w:pPr>
        <w:widowControl/>
        <w:autoSpaceDE/>
        <w:autoSpaceDN/>
        <w:spacing w:before="1" w:line="360" w:lineRule="auto"/>
        <w:ind w:right="1150"/>
        <w:jc w:val="both"/>
        <w:rPr>
          <w:rFonts w:asciiTheme="minorHAnsi" w:eastAsia="Times New Roman" w:hAnsiTheme="minorHAnsi" w:cstheme="minorHAnsi"/>
          <w:b/>
          <w:bCs/>
          <w:sz w:val="24"/>
          <w:szCs w:val="24"/>
          <w:lang w:bidi="ar-SA"/>
        </w:rPr>
      </w:pPr>
      <w:r w:rsidRPr="00850AB9">
        <w:rPr>
          <w:rFonts w:asciiTheme="minorHAnsi" w:eastAsia="Times New Roman" w:hAnsiTheme="minorHAnsi" w:cstheme="minorHAnsi"/>
          <w:b/>
          <w:bCs/>
          <w:sz w:val="24"/>
          <w:szCs w:val="24"/>
          <w:lang w:bidi="ar-SA"/>
        </w:rPr>
        <w:t xml:space="preserve">ΚΑΝΟΝΙΣΜΟΣ ΕΚΠΟΝΗΣΗΣ ΠΤΥΧΙΑΚΗΣ ΕΡΓΑΣΙΑΣ </w:t>
      </w:r>
    </w:p>
    <w:p w14:paraId="54A3B0D3" w14:textId="77777777" w:rsidR="00525503" w:rsidRPr="00850AB9" w:rsidRDefault="00525503" w:rsidP="00A74F18">
      <w:pPr>
        <w:widowControl/>
        <w:autoSpaceDE/>
        <w:autoSpaceDN/>
        <w:spacing w:before="1"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1. Η πτυχιακή εργασία είναι μία εκτεταμένη εργασία σε θέμα που σχετίζεται με τα γνωστικά αντικείμενα του Τμήματος και μπορεί να είναι είτε κριτική συζήτηση απόψεων της βιβλιογραφίας είτε πειραματική διερεύνηση ενός θέματος. Εκπονείται σε μια από τις κατευθύνσεις του Τμήματος Φυσικής, σε γνωστικό αντικείμενο της επιλογής του φοιτητή ή της φοιτήτριας, το οποίο ανήκει στην ευρύτερη επιστημονική περιοχή συγκεκριμένης κατεύθυνσης, υπό την επίβλεψη μέλους ΔΕΠ που διδάσκει το συγγενέστερο με το περιεχόμενό της μάθημα.   </w:t>
      </w:r>
    </w:p>
    <w:p w14:paraId="26C37AED" w14:textId="77777777" w:rsidR="00525503" w:rsidRPr="00850AB9" w:rsidRDefault="00525503" w:rsidP="00A74F18">
      <w:pPr>
        <w:widowControl/>
        <w:autoSpaceDE/>
        <w:autoSpaceDN/>
        <w:spacing w:before="1"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Οι φοιτήτριες και οι φοιτητές του Τμήματος. Φυσικής έχουν επίσης τη δυνατότητα εκπόνησης πτυχιακής εργασίας σε συνεργαζόμενα με το Τμήμα Φυσικής Ερευνητικά Ινστιτούτα, στο πλαίσιο συνεργαζόμενων Τομέων ή/και Σχολών και στο πλαίσιο του προγράμματος ERASMUS+.  Στην περίπτωση όπου εμπλέκεται φορέας της αλλοδαπής, μέρος ή ολόκληρη η ΠΕ μπορεί να συγγραφεί στην Αγγλική γλώσσα.</w:t>
      </w:r>
    </w:p>
    <w:p w14:paraId="6D125EE7" w14:textId="77777777" w:rsidR="00525503" w:rsidRPr="00850AB9" w:rsidRDefault="00525503" w:rsidP="00A74F18">
      <w:pPr>
        <w:widowControl/>
        <w:autoSpaceDE/>
        <w:autoSpaceDN/>
        <w:spacing w:before="1"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lastRenderedPageBreak/>
        <w:t>2. Η εκπόνηση της πτυχιακής εργασίας είναι προαιρετική και ατομική για τους φοιτητές/τριες του 4</w:t>
      </w:r>
      <w:r w:rsidRPr="00850AB9">
        <w:rPr>
          <w:rFonts w:asciiTheme="minorHAnsi" w:eastAsia="Times New Roman" w:hAnsiTheme="minorHAnsi" w:cstheme="minorHAnsi"/>
          <w:vertAlign w:val="superscript"/>
          <w:lang w:bidi="ar-SA"/>
        </w:rPr>
        <w:t>ου</w:t>
      </w:r>
      <w:r w:rsidRPr="00850AB9">
        <w:rPr>
          <w:rFonts w:asciiTheme="minorHAnsi" w:eastAsia="Times New Roman" w:hAnsiTheme="minorHAnsi" w:cstheme="minorHAnsi"/>
          <w:lang w:bidi="ar-SA"/>
        </w:rPr>
        <w:t xml:space="preserve"> έτους.</w:t>
      </w:r>
    </w:p>
    <w:p w14:paraId="6236447C" w14:textId="77777777" w:rsidR="00525503" w:rsidRPr="00850AB9" w:rsidRDefault="00525503" w:rsidP="00A74F18">
      <w:pPr>
        <w:widowControl/>
        <w:autoSpaceDE/>
        <w:autoSpaceDN/>
        <w:spacing w:before="1"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3. Με  την έναρξη του  εαρινού  εξαμήνου  του  3ου έτους  (6ο  εξάμηνο)  τα  μέλη  Δ.Ε.Π.  του  Τμήματος ανακοινώνουν τις θεματικές ενότητες στις οποίες μπορεί να εκπονηθεί μία πτυχιακή εργασία και τα κριτήρια με βάση τα οποία θα γίνεται η επιλογή των φοιτητών/τριών. </w:t>
      </w:r>
    </w:p>
    <w:p w14:paraId="56EE4474" w14:textId="77777777" w:rsidR="00525503" w:rsidRPr="00850AB9" w:rsidRDefault="00525503" w:rsidP="00F577DE">
      <w:pPr>
        <w:widowControl/>
        <w:numPr>
          <w:ilvl w:val="0"/>
          <w:numId w:val="57"/>
        </w:numPr>
        <w:autoSpaceDE/>
        <w:autoSpaceDN/>
        <w:spacing w:before="1"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Η επιλογή θέματος της πτυχιακής εργασίας από τους φοιτητές μπορεί να γίνει με: </w:t>
      </w:r>
    </w:p>
    <w:p w14:paraId="0DC4F634" w14:textId="77777777" w:rsidR="00525503" w:rsidRPr="00850AB9" w:rsidRDefault="00525503" w:rsidP="00A74F18">
      <w:pPr>
        <w:widowControl/>
        <w:autoSpaceDE/>
        <w:autoSpaceDN/>
        <w:spacing w:before="1"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Επιλογή από κατάλογο με προτεινόμενα θέματα που εισηγούνται τα μέλη ΔΕΠ του Τμήματος, και ο οποίος κατατίθεται στη Γραμματεία και μέσω αυτής γνωστοποιείται στους φοιτητές.  </w:t>
      </w:r>
    </w:p>
    <w:p w14:paraId="5825D71F" w14:textId="77777777" w:rsidR="00525503" w:rsidRPr="00850AB9" w:rsidRDefault="00525503" w:rsidP="00F577DE">
      <w:pPr>
        <w:widowControl/>
        <w:numPr>
          <w:ilvl w:val="0"/>
          <w:numId w:val="57"/>
        </w:numPr>
        <w:autoSpaceDE/>
        <w:autoSpaceDN/>
        <w:spacing w:before="1"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Πρόταση του φοιτητή, εφ’ όσον αυτή γίνει δεκτή από το μέλος ΔΕΠ </w:t>
      </w:r>
    </w:p>
    <w:p w14:paraId="3EBA9CE0" w14:textId="77777777" w:rsidR="00525503" w:rsidRPr="00850AB9" w:rsidRDefault="00525503" w:rsidP="00A74F18">
      <w:pPr>
        <w:widowControl/>
        <w:autoSpaceDE/>
        <w:autoSpaceDN/>
        <w:spacing w:before="1"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Καθήκοντα επιβλέποντος των πτυχιακών εργασιών μπορούν να αναλάβουν :</w:t>
      </w:r>
    </w:p>
    <w:p w14:paraId="18210456" w14:textId="77777777" w:rsidR="00525503" w:rsidRPr="00850AB9" w:rsidRDefault="00525503" w:rsidP="00A74F18">
      <w:pPr>
        <w:widowControl/>
        <w:autoSpaceDE/>
        <w:autoSpaceDN/>
        <w:spacing w:before="1"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w:t>
      </w:r>
      <w:r w:rsidRPr="00850AB9">
        <w:rPr>
          <w:rFonts w:asciiTheme="minorHAnsi" w:eastAsia="Times New Roman" w:hAnsiTheme="minorHAnsi" w:cstheme="minorHAnsi"/>
          <w:lang w:bidi="ar-SA"/>
        </w:rPr>
        <w:tab/>
        <w:t xml:space="preserve">Τα μέλη ΔΕΠ του Τμήματος Φυσικής </w:t>
      </w:r>
    </w:p>
    <w:p w14:paraId="45B00B3E" w14:textId="77777777" w:rsidR="00525503" w:rsidRPr="00850AB9" w:rsidRDefault="00525503" w:rsidP="00F577DE">
      <w:pPr>
        <w:widowControl/>
        <w:numPr>
          <w:ilvl w:val="0"/>
          <w:numId w:val="57"/>
        </w:numPr>
        <w:autoSpaceDE/>
        <w:autoSpaceDN/>
        <w:spacing w:before="1" w:line="360" w:lineRule="auto"/>
        <w:ind w:left="0" w:right="1150" w:firstLine="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Ομότιμοι καθηγητές του Πανεπιστημίου Θεσσαλίας, οι οποίοι διδάσκουν στο Τμήμα Φυσικής σύμφωνα με το εκάστοτε ισχύον θεσμικό πλαίσιο</w:t>
      </w:r>
    </w:p>
    <w:p w14:paraId="0DAC259D" w14:textId="77777777" w:rsidR="00525503" w:rsidRPr="00850AB9" w:rsidRDefault="00525503" w:rsidP="00F577DE">
      <w:pPr>
        <w:widowControl/>
        <w:numPr>
          <w:ilvl w:val="0"/>
          <w:numId w:val="57"/>
        </w:numPr>
        <w:autoSpaceDE/>
        <w:autoSpaceDN/>
        <w:spacing w:before="1" w:line="360" w:lineRule="auto"/>
        <w:ind w:left="0" w:right="1150" w:firstLine="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Διδάσκοντες Προπτυχιακών ή και Μεταπτυχιακών μαθημάτων, κάτοχοι διδακτορικού διπλώματος, που συνδέονται με το Τμήμα Φυσικής με σχέση εργασίας (ΠΔ407/80, Απόκτηση ακαδημαϊκής εμπειρίας) με συνεπιβλέποντα μέλος ΔΕΠ του Τμήματος Φυσικής</w:t>
      </w:r>
    </w:p>
    <w:p w14:paraId="202BB494" w14:textId="77777777" w:rsidR="00525503" w:rsidRPr="00850AB9" w:rsidRDefault="00525503" w:rsidP="00A74F18">
      <w:pPr>
        <w:widowControl/>
        <w:autoSpaceDE/>
        <w:autoSpaceDN/>
        <w:spacing w:before="1"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w:t>
      </w:r>
      <w:r w:rsidRPr="00850AB9">
        <w:rPr>
          <w:rFonts w:asciiTheme="minorHAnsi" w:eastAsia="Times New Roman" w:hAnsiTheme="minorHAnsi" w:cstheme="minorHAnsi"/>
          <w:lang w:bidi="ar-SA"/>
        </w:rPr>
        <w:tab/>
        <w:t xml:space="preserve">Μέλη ΕΔΙΠ του τμήματος Φυσικής ΠΘ με την προϋπόθεση ότι είναι κάτοχοι διδακτορικού διπλώματος. </w:t>
      </w:r>
    </w:p>
    <w:p w14:paraId="47BB629D" w14:textId="77777777" w:rsidR="00525503" w:rsidRPr="00850AB9" w:rsidRDefault="00525503" w:rsidP="00A74F18">
      <w:pPr>
        <w:widowControl/>
        <w:autoSpaceDE/>
        <w:autoSpaceDN/>
        <w:spacing w:before="1"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w:t>
      </w:r>
      <w:r w:rsidRPr="00850AB9">
        <w:rPr>
          <w:rFonts w:asciiTheme="minorHAnsi" w:eastAsia="Times New Roman" w:hAnsiTheme="minorHAnsi" w:cstheme="minorHAnsi"/>
          <w:lang w:bidi="ar-SA"/>
        </w:rPr>
        <w:tab/>
        <w:t xml:space="preserve">Ερευνητές Α, Β και Γ βαθμίδας Ερευνητικών Κέντρων με τα οποία συνεργάζεται το Τμήμα Φυσικής, ως συν-επιβλέποντες. </w:t>
      </w:r>
    </w:p>
    <w:p w14:paraId="7AC2FA7F" w14:textId="77777777" w:rsidR="00525503" w:rsidRPr="00850AB9" w:rsidRDefault="00525503" w:rsidP="00A74F18">
      <w:pPr>
        <w:widowControl/>
        <w:autoSpaceDE/>
        <w:autoSpaceDN/>
        <w:spacing w:before="1"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w:t>
      </w:r>
      <w:r w:rsidRPr="00850AB9">
        <w:rPr>
          <w:rFonts w:asciiTheme="minorHAnsi" w:eastAsia="Times New Roman" w:hAnsiTheme="minorHAnsi" w:cstheme="minorHAnsi"/>
          <w:lang w:bidi="ar-SA"/>
        </w:rPr>
        <w:tab/>
        <w:t xml:space="preserve">Διδάσκοντες/ερευνητές της αλλοδαπής, στην περίπτωση κατά την οποία η πτυχιακή εργασία εκπονείται στο πλαίσιο του Erasmus, ως συνεπιβλέποντες </w:t>
      </w:r>
    </w:p>
    <w:p w14:paraId="2510D5B2" w14:textId="77777777" w:rsidR="00525503" w:rsidRPr="00850AB9" w:rsidRDefault="00525503" w:rsidP="00A74F18">
      <w:pPr>
        <w:widowControl/>
        <w:autoSpaceDE/>
        <w:autoSpaceDN/>
        <w:spacing w:before="1"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w:t>
      </w:r>
      <w:r w:rsidRPr="00850AB9">
        <w:rPr>
          <w:rFonts w:asciiTheme="minorHAnsi" w:eastAsia="Times New Roman" w:hAnsiTheme="minorHAnsi" w:cstheme="minorHAnsi"/>
          <w:lang w:bidi="ar-SA"/>
        </w:rPr>
        <w:tab/>
        <w:t xml:space="preserve">Μέλη ΔΕΠ άλλου Τμήματος/Σχολής του Πανεπιστημίου ή άλλου ΑΕΙ που διδάσκουν στο Τμήμα Φυσικής ΠΘ. </w:t>
      </w:r>
    </w:p>
    <w:p w14:paraId="11E2D560" w14:textId="77777777" w:rsidR="00525503" w:rsidRPr="00850AB9" w:rsidRDefault="00525503" w:rsidP="00A74F18">
      <w:pPr>
        <w:widowControl/>
        <w:autoSpaceDE/>
        <w:autoSpaceDN/>
        <w:spacing w:before="1"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 Το κάθε μέλος Δ.Ε.Π. ή Ε.ΔΙ.Π. δεν μπορεί να είναι πρώτος επιβλέπων/ουσα σε περισσότερες από 4 πτυχιακές εργασίες. Τα θέματα των διπλωματικών εργασιών και οι επιβλέποντες εγκρίνονται από τη Συνέλευση Τμήματος.</w:t>
      </w:r>
    </w:p>
    <w:p w14:paraId="6595749E" w14:textId="77777777" w:rsidR="00525503" w:rsidRPr="00850AB9" w:rsidRDefault="00525503" w:rsidP="00A74F18">
      <w:pPr>
        <w:widowControl/>
        <w:autoSpaceDE/>
        <w:autoSpaceDN/>
        <w:spacing w:before="1"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4. Η ανάθεση της πτυχιακής εργασίας μπορεί να γίνεται από την αρχή του 6ου εξαμήνου σπουδών και μέχρι την 30η Σεπτεμβρίου ο φοιτητής/τρια θα πρέπει να έχει ολοκληρώσει τη διαδικασία ορισμού του θέματος και να καταθέσει γραπτά την πρόταση της πτυχιακής του/της εργασίας (τίτλος στα ελληνικά και αγγλικά, πρώτος και δεύτερος επιβλέπων/ουσα και περίληψη - abstract) στη Γραμματεία. Το θέμα της πτυχιακής εργασίας εγκρίνεται από τη Συνέλευση του Τμήματος. Σε περίπτωση όπου δυό ή περισσότεροι φοιτητές ή φοιτήτριες ζητούν να εκπονήσουν το ίδιο θέμα από τον κατάλογο που έχει </w:t>
      </w:r>
      <w:r w:rsidRPr="00850AB9">
        <w:rPr>
          <w:rFonts w:asciiTheme="minorHAnsi" w:eastAsia="Times New Roman" w:hAnsiTheme="minorHAnsi" w:cstheme="minorHAnsi"/>
          <w:lang w:bidi="ar-SA"/>
        </w:rPr>
        <w:lastRenderedPageBreak/>
        <w:t xml:space="preserve">προταθεί η ανάθεση θέματος συζητείται στην συνέλευση του Τμήματος όπου σημαντικό ρόλο παίζει η εισήγηση των Ακαδημαϊκών Συμβούλων που παρακολουθούν την πορεία των φοιτητών. </w:t>
      </w:r>
    </w:p>
    <w:p w14:paraId="0A4C9EB9" w14:textId="77777777" w:rsidR="00525503" w:rsidRPr="00850AB9" w:rsidRDefault="00525503" w:rsidP="00A74F18">
      <w:pPr>
        <w:widowControl/>
        <w:autoSpaceDE/>
        <w:autoSpaceDN/>
        <w:spacing w:before="1"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5. Η πτυχιακή εργασία εκπονείται σε δύο (2) εξάμηνα και αντιστοιχεί σε 12 Πιστωτικές Μονάδες, δηλαδή σε 2 μαθήματα Επιλογής, που ορίζονται από τον 1ο επιβλέποντα βάσει της κατεύθυνσης που  εντάσσονται οι συνεπιβλέποντες την πτυχιακή εργασία.</w:t>
      </w:r>
    </w:p>
    <w:p w14:paraId="7F7BCE76" w14:textId="77777777" w:rsidR="00525503" w:rsidRPr="00850AB9" w:rsidRDefault="00525503" w:rsidP="00A74F18">
      <w:pPr>
        <w:widowControl/>
        <w:autoSpaceDE/>
        <w:autoSpaceDN/>
        <w:spacing w:before="1"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6. Οι δυο επιβλέποντες και ο/η φοιτητής/τρια πραγματοποιούν συναντήσεις σε τακτά χρονικά διαστήματα προκειμένου να υπάρχει συνεχής συνεργασία και να εξασφαλίζεται η ομαλή πορεία εκπόνησης της πτυχιακής εργασίας.</w:t>
      </w:r>
    </w:p>
    <w:p w14:paraId="341AF9A1" w14:textId="77777777" w:rsidR="00525503" w:rsidRPr="00850AB9" w:rsidRDefault="00525503" w:rsidP="00A74F18">
      <w:pPr>
        <w:widowControl/>
        <w:autoSpaceDE/>
        <w:autoSpaceDN/>
        <w:spacing w:before="1"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7. Οι φοιτητές/τριες που επιθυμούν να αξιολογηθεί η εργασία τους στο τέλος του εαρινού εξαμήνου πρέπει να την παραδώσουν μέχρι 31 Μαΐου στους δύο επιβλέποντες, ώστε να ολοκληρωθεί η αξιολόγηση μέχρι την ημερομηνία της τελικής της παράδοσης, την 25 Ιουνίου. Οι φοιτητές/τριες που επιθυμούν να αξιολογηθεί η εργασία τους κατά την εξεταστική περίοδο Σεπτεμβρίου πρέπει να την παραδώσουν στους δύο επιβλέποντες μέχρι τις 8 Σεπτεμβρίου ώστε να ολοκληρωθεί η αξιολόγηση μέχρι την ημερομηνία της τελικής της παράδοσης 25 Σεπτεμβρίου. Αν δεν την έχουν ολοκληρώσει ως τις 8 Σεπτεμβρίου, θα πρέπει να την υποβάλουν μέχρι τις 15 Ιανουαρίου του επόμενου ακαδημαϊκού έτους, προκειμένου να βαθμολογηθεί κατά την εξεταστική περίοδο Ιανουαρίου-Φεβρουαρίου. Μαζί με την κατάθεση της πτυχιακής εργασίας ο φοιτητής υποχρεούται να καταθέσει και υπεύθυνη δήλωση περί κειμενικής ομοιότητας.</w:t>
      </w:r>
    </w:p>
    <w:p w14:paraId="0E0E620C" w14:textId="77777777" w:rsidR="00525503" w:rsidRPr="00850AB9" w:rsidRDefault="00525503" w:rsidP="00A74F18">
      <w:pPr>
        <w:widowControl/>
        <w:autoSpaceDE/>
        <w:autoSpaceDN/>
        <w:spacing w:before="1"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8. Η πτυχιακή εργασία παρουσιάζεται προφορικά και δημόσια, και εξετάζεται από τριμελή επιτροπή αξιολόγησης στην οποία συμμετέχουν οι δύο επιβλέποντες,  σε ημερομηνία που καθορίζονται από το ακαδημαϊκό ημερολόγιο, στο πλαίσιο του προγράμματος που καταρτίζει η Γραμματεία του Τμήματος.  </w:t>
      </w:r>
    </w:p>
    <w:p w14:paraId="58D40D9F" w14:textId="77777777" w:rsidR="00525503" w:rsidRPr="00850AB9" w:rsidRDefault="00525503" w:rsidP="00A74F18">
      <w:pPr>
        <w:widowControl/>
        <w:autoSpaceDE/>
        <w:autoSpaceDN/>
        <w:spacing w:before="1"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Προκειμένου να εξετασθεί η διπλωματική εργασία απαιτείται</w:t>
      </w:r>
    </w:p>
    <w:p w14:paraId="5A1B6D7E" w14:textId="77777777" w:rsidR="00525503" w:rsidRPr="00850AB9" w:rsidRDefault="00525503" w:rsidP="00A74F18">
      <w:pPr>
        <w:widowControl/>
        <w:autoSpaceDE/>
        <w:autoSpaceDN/>
        <w:spacing w:before="1"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1)</w:t>
      </w:r>
      <w:r w:rsidRPr="00850AB9">
        <w:rPr>
          <w:rFonts w:asciiTheme="minorHAnsi" w:eastAsia="Times New Roman" w:hAnsiTheme="minorHAnsi" w:cstheme="minorHAnsi"/>
          <w:lang w:bidi="ar-SA"/>
        </w:rPr>
        <w:tab/>
        <w:t xml:space="preserve"> η έγκριση του επιβλέποντα (ή των συνεπιβλεπόντων) με έντυπο που κατατίθεται στη γραμματεία του Τμήματος.</w:t>
      </w:r>
    </w:p>
    <w:p w14:paraId="694467B8" w14:textId="77777777" w:rsidR="00525503" w:rsidRPr="00850AB9" w:rsidRDefault="00525503" w:rsidP="00A74F18">
      <w:pPr>
        <w:widowControl/>
        <w:autoSpaceDE/>
        <w:autoSpaceDN/>
        <w:spacing w:before="1"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2)</w:t>
      </w:r>
      <w:r w:rsidRPr="00850AB9">
        <w:rPr>
          <w:rFonts w:asciiTheme="minorHAnsi" w:eastAsia="Times New Roman" w:hAnsiTheme="minorHAnsi" w:cstheme="minorHAnsi"/>
          <w:lang w:bidi="ar-SA"/>
        </w:rPr>
        <w:tab/>
        <w:t>έλεγχος κειμενικής ομοιότητας της διπλωματικής εργασίας με τα εκάστοτε εγκεκριμένα εργαλεία που ορίζονται από το ΠΘ από τον επιβλέποντα.</w:t>
      </w:r>
    </w:p>
    <w:p w14:paraId="004BDBBC" w14:textId="77777777" w:rsidR="00525503" w:rsidRPr="00850AB9" w:rsidRDefault="00525503" w:rsidP="00A74F18">
      <w:pPr>
        <w:widowControl/>
        <w:autoSpaceDE/>
        <w:autoSpaceDN/>
        <w:spacing w:before="1"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 Η ανακοίνωση παρουσίασης και εξέτασης της πτυχιακής εργασίας αναρτάται με ευθύνη της Γραμματείας στην ιστοσελίδα ή/και στον Πίνακα Ανακοινώσεων του Τμήματος και αποστέλλεται με e-mail στα μέλη και του φοιτητές και φοιτήτριες του Τμήματος Φυσικής.  Η παρουσίαση πραγματοποιείται στην Αίθουσα Συνεδριάσεων του Τμήματος και μετά την ολοκλήρωση της, η τριμελής επιτροπή αξιολόγησης συμπληρώνει και υπογράφει το δελτίο βαθμολογίας, το οποίο αποστέλλεται, με ευθύνη του Επιβλέποντος, στη Γραμματεία του τμήματος.  Ο τελικός βαθμός της πτυχιακής εργασίας είναι ο μέσος όρος της βαθμολογίας των τριών μελών της επιτροπής αξιολόγησης, στρογγυλοποιημένος στην πλησιέστερη ακέραια ή μισή μονάδα. Βάση επιτυχούς εξέτασής της είναι ο βαθμός πέντε (5,0).  </w:t>
      </w:r>
    </w:p>
    <w:p w14:paraId="29086E60" w14:textId="77777777" w:rsidR="00525503" w:rsidRPr="00850AB9" w:rsidRDefault="00525503" w:rsidP="00A74F18">
      <w:pPr>
        <w:widowControl/>
        <w:autoSpaceDE/>
        <w:autoSpaceDN/>
        <w:spacing w:before="1"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lastRenderedPageBreak/>
        <w:t>9. Η έκταση της πτυχιακής εργασίας δεν μπορεί να είναι μικρότερη από 13.000 λέξεις. Αν είναι μικρότερη σε έκταση, πρέπει αυτό να δικαιολογείται επαρκώς. Η πτυχιακή εργασία παραδίδεται δεμένη με θερμοκόλληση και τυπωμένη στον υπολογιστή, με διάστημα 1,5 μεταξύ των σειρών και τύπο και μέγεθος γραμματοσειράς Times New Roman 12. Στο εξωτερικό φύλλο καθώς και στην πρώτη εσωτερική σελίδα της πτυχιακής εργασίας αναγράφονται τα εξής στοιχεία: α) το όνομα του Πανεπιστημίου, της Σχολής και του Τμήματος β) ο τίτλος της πτυχιακής εργασίας και το όνομα του φοιτητή/τριας γ) τα ονόματα του 1ου και 2ου επιβλέποντα/πουσας, και δ) ο τόπος και το έτος παράδοσης της πτυχιακής εργασίας.</w:t>
      </w:r>
    </w:p>
    <w:p w14:paraId="7F7F0288" w14:textId="1492261A" w:rsidR="00525503" w:rsidRPr="00850AB9" w:rsidRDefault="00525503" w:rsidP="00A74F18">
      <w:pPr>
        <w:widowControl/>
        <w:autoSpaceDE/>
        <w:autoSpaceDN/>
        <w:spacing w:before="1"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10. </w:t>
      </w:r>
      <w:r w:rsidRPr="00850AB9">
        <w:rPr>
          <w:rFonts w:asciiTheme="minorHAnsi" w:eastAsia="Times New Roman" w:hAnsiTheme="minorHAnsi" w:cstheme="minorHAnsi"/>
          <w:lang w:val="en-US" w:bidi="ar-SA"/>
        </w:rPr>
        <w:t>H</w:t>
      </w:r>
      <w:r w:rsidRPr="00850AB9">
        <w:rPr>
          <w:rFonts w:asciiTheme="minorHAnsi" w:eastAsia="Times New Roman" w:hAnsiTheme="minorHAnsi" w:cstheme="minorHAnsi"/>
          <w:lang w:bidi="ar-SA"/>
        </w:rPr>
        <w:t xml:space="preserve"> πτυχιακή εργασία  κατατίθεται ηλεκτρονικά σύμφωνα με τις πληροφορίες στο σύνδεσμο</w:t>
      </w:r>
      <w:hyperlink r:id="rId54" w:tgtFrame="_blank" w:history="1">
        <w:r w:rsidRPr="00850AB9">
          <w:rPr>
            <w:rFonts w:asciiTheme="minorHAnsi" w:eastAsia="Times New Roman" w:hAnsiTheme="minorHAnsi" w:cstheme="minorHAnsi"/>
            <w:b/>
            <w:bCs/>
            <w:color w:val="0000FF"/>
            <w:u w:val="single"/>
            <w:lang w:bidi="ar-SA"/>
          </w:rPr>
          <w:t xml:space="preserve"> </w:t>
        </w:r>
        <w:r w:rsidRPr="00850AB9">
          <w:rPr>
            <w:rFonts w:asciiTheme="minorHAnsi" w:eastAsia="Times New Roman" w:hAnsiTheme="minorHAnsi" w:cstheme="minorHAnsi"/>
            <w:bCs/>
            <w:color w:val="0000FF"/>
            <w:u w:val="single"/>
            <w:lang w:bidi="ar-SA"/>
          </w:rPr>
          <w:t>http://www.lib.uth.gr/LWS/el/contact/index.asp</w:t>
        </w:r>
      </w:hyperlink>
      <w:r w:rsidRPr="00850AB9">
        <w:rPr>
          <w:rFonts w:asciiTheme="minorHAnsi" w:eastAsia="Times New Roman" w:hAnsiTheme="minorHAnsi" w:cstheme="minorHAnsi"/>
          <w:lang w:bidi="ar-SA"/>
        </w:rPr>
        <w:t xml:space="preserve"> σχετικά με την ηλεκτρονική κατάθεση της στο ηλεκτρονικό αποθετήριο του ΠΘ ώστε να εκδοθούν οι βεβαίωση παραλαβής εργασιών-διατριβών.</w:t>
      </w:r>
    </w:p>
    <w:p w14:paraId="469117DD" w14:textId="77777777" w:rsidR="00525503" w:rsidRPr="00850AB9" w:rsidRDefault="00525503" w:rsidP="00A74F18">
      <w:pPr>
        <w:keepNext/>
        <w:widowControl/>
        <w:autoSpaceDE/>
        <w:autoSpaceDN/>
        <w:spacing w:before="240" w:after="60"/>
        <w:ind w:right="1150"/>
        <w:outlineLvl w:val="0"/>
        <w:rPr>
          <w:rFonts w:asciiTheme="minorHAnsi" w:eastAsia="Times New Roman" w:hAnsiTheme="minorHAnsi" w:cstheme="minorHAnsi"/>
          <w:b/>
          <w:bCs/>
          <w:kern w:val="32"/>
          <w:sz w:val="24"/>
          <w:lang w:bidi="ar-SA"/>
        </w:rPr>
      </w:pPr>
      <w:bookmarkStart w:id="87" w:name="_Toc157543223"/>
      <w:r w:rsidRPr="00850AB9">
        <w:rPr>
          <w:rFonts w:asciiTheme="minorHAnsi" w:eastAsia="Times New Roman" w:hAnsiTheme="minorHAnsi" w:cstheme="minorHAnsi"/>
          <w:b/>
          <w:bCs/>
          <w:kern w:val="32"/>
          <w:sz w:val="24"/>
          <w:lang w:bidi="ar-SA"/>
        </w:rPr>
        <w:t>ΠΡΑΚΤΙΚΗ ΑΣΚΗΣΗ</w:t>
      </w:r>
      <w:bookmarkEnd w:id="87"/>
    </w:p>
    <w:p w14:paraId="474D47E3" w14:textId="77777777" w:rsidR="00525503" w:rsidRPr="00850AB9" w:rsidRDefault="00525503" w:rsidP="00A74F18">
      <w:pPr>
        <w:widowControl/>
        <w:autoSpaceDE/>
        <w:autoSpaceDN/>
        <w:spacing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 Η Πρακτική Άσκηση παρέχει τη δυνατότητα σε φοιτητές και φοιτήτριες του Τμήματος Φυσικής της Σχολής Θετικών Επιστημών του Πανεπιστημίου Θεσσαλίας να ασκηθούν αμειβόμενοι σε πραγματικές συνθήκες εργασίας, σε δημόσιους και ιδιωτικούς φορείς συναφείς με το αντικείμενο της Φυσικής. Η πρακτική άσκηση χρηματοδοτείται μέσω της πράξης “Πρακτική Άσκηση Τριτοβάθμιας Εκπαίδευσης” στα πλαίσια του Επιχειρησιακού Προγράμματος “Ανάπτυξη Ανθρώπινου Δυναμικού, Εκπαίδευση, και Διά Βίου Μάθηση”. Η πρακτική άσκηση γίνεται στο τέταρτο έτος σπουδών, είναι προαιρετική, διαρκεί σε είναι 3 μήνες πλήρους απασχόλησης και λαμβάνει 15 </w:t>
      </w:r>
      <w:r w:rsidRPr="00850AB9">
        <w:rPr>
          <w:rFonts w:asciiTheme="minorHAnsi" w:eastAsia="Times New Roman" w:hAnsiTheme="minorHAnsi" w:cstheme="minorHAnsi"/>
          <w:lang w:val="en-US" w:bidi="ar-SA"/>
        </w:rPr>
        <w:t>ECTS</w:t>
      </w:r>
      <w:r w:rsidRPr="00850AB9">
        <w:rPr>
          <w:rFonts w:asciiTheme="minorHAnsi" w:eastAsia="Times New Roman" w:hAnsiTheme="minorHAnsi" w:cstheme="minorHAnsi"/>
          <w:lang w:bidi="ar-SA"/>
        </w:rPr>
        <w:t xml:space="preserve"> τα οποία αναγράφονται στο Παράρτημα Διπλώματος. </w:t>
      </w:r>
      <w:r w:rsidRPr="00850AB9">
        <w:rPr>
          <w:rFonts w:asciiTheme="minorHAnsi" w:eastAsia="Times New Roman" w:hAnsiTheme="minorHAnsi" w:cstheme="minorHAnsi"/>
          <w:b/>
          <w:lang w:bidi="ar-SA"/>
        </w:rPr>
        <w:t xml:space="preserve"> </w:t>
      </w:r>
    </w:p>
    <w:p w14:paraId="6F876566" w14:textId="305D0BF7" w:rsidR="00525503" w:rsidRPr="00850AB9" w:rsidRDefault="00525503" w:rsidP="00A74F18">
      <w:pPr>
        <w:widowControl/>
        <w:autoSpaceDE/>
        <w:autoSpaceDN/>
        <w:spacing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 Οι φοιτητές και φοιτήτριες μπορούν να επιλέξουν να ασκηθούν σε οποιονδήποτε φορέα που απασχολεί ή θα επιθυμούσε να απασχολήσει μελλοντικά πτυχιούχους Φυσικούς. Επειδή η Πρακτική Άσκηση απαραιτήτως λαμβάνει ECTS, απαραίτητη προϋπόθεση για την άσκησή των ενδιαφερομένων είναι τα εργασιακά τους καθήκοντα να είναι καλά ορισμένα και τέτοια ώστε είτε να οδηγούν σε άσκηση γνώσεων και δεξιοτήτων στις ενότητες Φυσικής  που έχουν αποκτηθεί μέσω του προγράμματος Σπουδών είτε σε κατάκτηση  νέων γνώσεων και δεξιοτήτων.  </w:t>
      </w:r>
    </w:p>
    <w:p w14:paraId="04ABBA6C" w14:textId="77777777" w:rsidR="00525503" w:rsidRPr="00850AB9" w:rsidRDefault="00525503" w:rsidP="00A74F18">
      <w:pPr>
        <w:widowControl/>
        <w:autoSpaceDE/>
        <w:autoSpaceDN/>
        <w:spacing w:line="360" w:lineRule="auto"/>
        <w:ind w:left="-5"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Οι φοιτητές και οι φοιτήτριες μπορούν είτε να αναζητήσουν μόνοι τους τον φορέα που θα ασκηθούν είτε να συμβουλευτούν κατάλογο φορέων πρακτικής άσκησης που διαθέτει το Τμήμα και μετά  από σχετική πρόσκληση φορέων, και ανταπόκρισή τους συντάσσει, ελέγχει και υποβάλλει το Τμήμα Φυσικής στο Γραφείο Πρακτικής Άσκησης του Πανεπιστημίου Θεσσαλίας μέσω του εκάστοτε ορισμένου μέλους ΔΕΠ ως Υπεύθυνου Πρακτικής Άσκησης. Ο έλεγχος νοείται ως προς το αν εκπληρώνεται η προϋπόθεση της προηγούμενης Παραγράφου. Η πρακτική άσκηση επιβλέπεται από πλευράς Φυσικού Τμήματος από μέλος ΔΕΠ τον οποίο επιλέγει ο φοιτητής ή η φοιτήτρια ενώ και ο φορέας προτείνει από την δική του πλευρά επιβλέποντα για τον ασκούμενο. Θα πρέπει να σημειωθεί </w:t>
      </w:r>
      <w:r w:rsidRPr="00850AB9">
        <w:rPr>
          <w:rFonts w:asciiTheme="minorHAnsi" w:eastAsia="Times New Roman" w:hAnsiTheme="minorHAnsi" w:cstheme="minorHAnsi"/>
          <w:lang w:bidi="ar-SA"/>
        </w:rPr>
        <w:lastRenderedPageBreak/>
        <w:t>ότι το Πανεπιστήμιο Θεσσαλίας δεν είναι αποδεκτός φορέας Πρακτικής Άσκησης των φοιτητών και φοιτητριών του αλλά η άσκηση μπορεί να γίνει σε άλλα Πανεπιστήμια της χώρας ερευνητικά Ινστιτούτα ή/και δημόσιους ή ιδιωτικούς φορείς.</w:t>
      </w:r>
    </w:p>
    <w:p w14:paraId="78F4494B" w14:textId="77777777" w:rsidR="00525503" w:rsidRPr="00850AB9" w:rsidRDefault="00525503" w:rsidP="00A74F18">
      <w:pPr>
        <w:widowControl/>
        <w:autoSpaceDE/>
        <w:autoSpaceDN/>
        <w:spacing w:line="360" w:lineRule="auto"/>
        <w:ind w:left="-5"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Πρακτική άσκηση μπορούν να κάνουν θεωρητικά όλοι οι φοιτητές και φοιτήτριες υποβάλλοντας αίτηση συμμετοχής. Τα κριτήρια επιλογής που ακολουθούν ισχύουν για την περίπτωση όπου οι διαθέσιμες θέσεις Πρακτικής Άσκησης που έχουν εγκριθεί, για άσκηση σε ιδιωτικό ή δημόσιο φορέα, είναι λιγότερες από τον αριθμό των ενδιαφερομένων. </w:t>
      </w:r>
    </w:p>
    <w:p w14:paraId="52878026" w14:textId="77777777" w:rsidR="00525503" w:rsidRPr="00850AB9" w:rsidRDefault="00525503" w:rsidP="00A74F18">
      <w:pPr>
        <w:widowControl/>
        <w:autoSpaceDE/>
        <w:autoSpaceDN/>
        <w:spacing w:line="360" w:lineRule="auto"/>
        <w:ind w:left="-5"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Κριτήρια επιλογής : </w:t>
      </w:r>
    </w:p>
    <w:p w14:paraId="334C1F0D" w14:textId="77777777" w:rsidR="00525503" w:rsidRPr="00850AB9" w:rsidRDefault="00525503" w:rsidP="00F577DE">
      <w:pPr>
        <w:widowControl/>
        <w:numPr>
          <w:ilvl w:val="0"/>
          <w:numId w:val="53"/>
        </w:numPr>
        <w:suppressAutoHyphens/>
        <w:autoSpaceDE/>
        <w:autoSpaceDN/>
        <w:spacing w:line="360" w:lineRule="auto"/>
        <w:ind w:right="1150"/>
        <w:contextualSpacing/>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Μέσος όρος των μαθημάτων όπως προκύπτει από την αναλυτική βαθμολογία έως την ημερομηνία κατάθεσης της αίτησης του ενδιαφερομένου (τρέχων μέσος όρος) σε ποσοστό 70%.  </w:t>
      </w:r>
    </w:p>
    <w:p w14:paraId="0A50091F" w14:textId="77777777" w:rsidR="00525503" w:rsidRPr="00850AB9" w:rsidRDefault="00525503" w:rsidP="00F577DE">
      <w:pPr>
        <w:widowControl/>
        <w:numPr>
          <w:ilvl w:val="0"/>
          <w:numId w:val="53"/>
        </w:numPr>
        <w:suppressAutoHyphens/>
        <w:autoSpaceDE/>
        <w:autoSpaceDN/>
        <w:spacing w:line="360" w:lineRule="auto"/>
        <w:ind w:right="1150"/>
        <w:contextualSpacing/>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Πιστωτικές μονάδες (Αθροιστικά) των μαθημάτων που ο υποψήφιος έχει περάσει σε σχέση με το αριθμό των ECTS που απαιτούνται για τη λήψη πτυχίου) σε ποσοστό 30% </w:t>
      </w:r>
    </w:p>
    <w:p w14:paraId="3B7AA41B" w14:textId="77777777" w:rsidR="00525503" w:rsidRPr="00850AB9" w:rsidRDefault="00525503" w:rsidP="00F577DE">
      <w:pPr>
        <w:widowControl/>
        <w:numPr>
          <w:ilvl w:val="0"/>
          <w:numId w:val="53"/>
        </w:numPr>
        <w:suppressAutoHyphens/>
        <w:autoSpaceDE/>
        <w:autoSpaceDN/>
        <w:spacing w:line="360" w:lineRule="auto"/>
        <w:ind w:right="1150"/>
        <w:contextualSpacing/>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lang w:bidi="ar-SA"/>
        </w:rPr>
        <w:t>Πρόταση</w:t>
      </w:r>
      <w:r w:rsidRPr="00850AB9">
        <w:rPr>
          <w:rFonts w:asciiTheme="minorHAnsi" w:eastAsia="Times New Roman" w:hAnsiTheme="minorHAnsi" w:cstheme="minorHAnsi"/>
          <w:vertAlign w:val="superscript"/>
          <w:lang w:bidi="ar-SA"/>
        </w:rPr>
        <w:footnoteReference w:id="5"/>
      </w:r>
      <w:r w:rsidRPr="00850AB9">
        <w:rPr>
          <w:rFonts w:asciiTheme="minorHAnsi" w:eastAsia="Times New Roman" w:hAnsiTheme="minorHAnsi" w:cstheme="minorHAnsi"/>
          <w:lang w:bidi="ar-SA"/>
        </w:rPr>
        <w:t xml:space="preserve"> φοιτητή ή της φοιτήτριας για την εκπόνηση πρακτικής η οποία συντάσσεται σε συνεργασία με τον επιβλέποντα καθηγητή και η οποία θα πρέπει :</w:t>
      </w:r>
    </w:p>
    <w:p w14:paraId="6AF68256" w14:textId="77777777" w:rsidR="00525503" w:rsidRPr="00850AB9" w:rsidRDefault="00525503" w:rsidP="00F577DE">
      <w:pPr>
        <w:widowControl/>
        <w:numPr>
          <w:ilvl w:val="0"/>
          <w:numId w:val="54"/>
        </w:numPr>
        <w:suppressAutoHyphens/>
        <w:autoSpaceDE/>
        <w:autoSpaceDN/>
        <w:spacing w:line="360" w:lineRule="auto"/>
        <w:ind w:right="1150"/>
        <w:contextualSpacing/>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Να συνυπογράφεται από τον προτεινόμενο επιβλέποντα. </w:t>
      </w:r>
    </w:p>
    <w:p w14:paraId="0DF317FA" w14:textId="77777777" w:rsidR="00525503" w:rsidRPr="00850AB9" w:rsidRDefault="00525503" w:rsidP="00F577DE">
      <w:pPr>
        <w:widowControl/>
        <w:numPr>
          <w:ilvl w:val="0"/>
          <w:numId w:val="54"/>
        </w:numPr>
        <w:suppressAutoHyphens/>
        <w:autoSpaceDE/>
        <w:autoSpaceDN/>
        <w:spacing w:line="360" w:lineRule="auto"/>
        <w:ind w:right="1150"/>
        <w:contextualSpacing/>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Να περιγράφει την συνάφεια της άσκησης με την Φυσική </w:t>
      </w:r>
    </w:p>
    <w:p w14:paraId="41EB99AD" w14:textId="77777777" w:rsidR="00525503" w:rsidRPr="00850AB9" w:rsidRDefault="00525503" w:rsidP="00F577DE">
      <w:pPr>
        <w:widowControl/>
        <w:numPr>
          <w:ilvl w:val="0"/>
          <w:numId w:val="54"/>
        </w:numPr>
        <w:suppressAutoHyphens/>
        <w:autoSpaceDE/>
        <w:autoSpaceDN/>
        <w:spacing w:line="360" w:lineRule="auto"/>
        <w:ind w:right="1150"/>
        <w:contextualSpacing/>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lang w:bidi="ar-SA"/>
        </w:rPr>
        <w:t>Να περιγράφει με σαφήνεια τα καθήκοντα τους</w:t>
      </w:r>
    </w:p>
    <w:p w14:paraId="0673631C" w14:textId="77777777" w:rsidR="00525503" w:rsidRPr="00850AB9" w:rsidRDefault="00525503" w:rsidP="00A74F18">
      <w:pPr>
        <w:widowControl/>
        <w:autoSpaceDE/>
        <w:autoSpaceDN/>
        <w:spacing w:line="360" w:lineRule="auto"/>
        <w:ind w:left="-5"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 Σε περίπτωση ισοβαθμίας υπερισχύει ο μεγαλύτερος μέσος όρος.</w:t>
      </w:r>
    </w:p>
    <w:p w14:paraId="0EA36D3E" w14:textId="77777777" w:rsidR="00525503" w:rsidRPr="00850AB9" w:rsidRDefault="00525503" w:rsidP="00A74F18">
      <w:pPr>
        <w:widowControl/>
        <w:autoSpaceDE/>
        <w:autoSpaceDN/>
        <w:spacing w:line="360" w:lineRule="auto"/>
        <w:ind w:left="-5"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Η μηνιαία αμοιβή για την Πρακτική Άσκηση θα ανέρχεται στα 230 ευρώ, συμπεριλαμβανομένης και της ασφάλισης, για πλήρη απασχόληση αρχίζει την 1 Ιουλίου και θα πρέπει να ολοκληρωθεί μέχρι τις 30 Σεπτεμβρίου. Η επιλογή της συγκεκριμένης Πρακτικής άσκησης δεν επιτρέπει την συμμετοχή στην  πρακτική άσκηση χωρίς αμοιβή.  </w:t>
      </w:r>
    </w:p>
    <w:p w14:paraId="2EA28A1D" w14:textId="77777777" w:rsidR="00525503" w:rsidRPr="00850AB9" w:rsidRDefault="00525503" w:rsidP="00A74F18">
      <w:pPr>
        <w:widowControl/>
        <w:autoSpaceDE/>
        <w:autoSpaceDN/>
        <w:spacing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b/>
          <w:lang w:bidi="ar-SA"/>
        </w:rPr>
        <w:t xml:space="preserve"> </w:t>
      </w:r>
    </w:p>
    <w:p w14:paraId="2C9942EB" w14:textId="77777777" w:rsidR="00525503" w:rsidRPr="00850AB9" w:rsidRDefault="00525503" w:rsidP="00A74F18">
      <w:pPr>
        <w:widowControl/>
        <w:autoSpaceDE/>
        <w:autoSpaceDN/>
        <w:spacing w:line="360" w:lineRule="auto"/>
        <w:ind w:right="1150"/>
        <w:jc w:val="both"/>
        <w:rPr>
          <w:rFonts w:asciiTheme="minorHAnsi" w:eastAsia="Times New Roman" w:hAnsiTheme="minorHAnsi" w:cstheme="minorHAnsi"/>
          <w:b/>
          <w:bCs/>
          <w:lang w:bidi="ar-SA"/>
        </w:rPr>
      </w:pPr>
      <w:r w:rsidRPr="00850AB9">
        <w:rPr>
          <w:rFonts w:asciiTheme="minorHAnsi" w:eastAsia="Times New Roman" w:hAnsiTheme="minorHAnsi" w:cstheme="minorHAnsi"/>
          <w:b/>
          <w:bCs/>
          <w:lang w:bidi="ar-SA"/>
        </w:rPr>
        <w:t>Βήματα που πρέπει να ακολουθήσουν οι φοιτητές που ενδιαφέρονται να συμμετάσχουν στην πρακτική Άσκηση</w:t>
      </w:r>
    </w:p>
    <w:p w14:paraId="0EA8F6AF" w14:textId="5A723A2E" w:rsidR="00525503" w:rsidRPr="00850AB9" w:rsidRDefault="00525503" w:rsidP="00F577DE">
      <w:pPr>
        <w:widowControl/>
        <w:numPr>
          <w:ilvl w:val="0"/>
          <w:numId w:val="55"/>
        </w:numPr>
        <w:suppressAutoHyphens/>
        <w:autoSpaceDE/>
        <w:autoSpaceDN/>
        <w:spacing w:line="360" w:lineRule="auto"/>
        <w:ind w:right="1150"/>
        <w:contextualSpacing/>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lang w:bidi="ar-SA"/>
        </w:rPr>
        <w:t>Εύρεση του φορέ</w:t>
      </w:r>
      <w:r w:rsidR="00BF4935">
        <w:rPr>
          <w:rFonts w:asciiTheme="minorHAnsi" w:eastAsia="Times New Roman" w:hAnsiTheme="minorHAnsi" w:cstheme="minorHAnsi"/>
          <w:lang w:bidi="ar-SA"/>
        </w:rPr>
        <w:t>α</w:t>
      </w:r>
      <w:r w:rsidRPr="00850AB9">
        <w:rPr>
          <w:rFonts w:asciiTheme="minorHAnsi" w:eastAsia="Times New Roman" w:hAnsiTheme="minorHAnsi" w:cstheme="minorHAnsi"/>
          <w:lang w:bidi="ar-SA"/>
        </w:rPr>
        <w:t xml:space="preserve"> στον οποίο επιθυμούν να ασκηθούν </w:t>
      </w:r>
    </w:p>
    <w:p w14:paraId="030C4BBA" w14:textId="77777777" w:rsidR="00525503" w:rsidRPr="00850AB9" w:rsidRDefault="00525503" w:rsidP="00F577DE">
      <w:pPr>
        <w:widowControl/>
        <w:numPr>
          <w:ilvl w:val="0"/>
          <w:numId w:val="55"/>
        </w:numPr>
        <w:suppressAutoHyphens/>
        <w:autoSpaceDE/>
        <w:autoSpaceDN/>
        <w:spacing w:line="360" w:lineRule="auto"/>
        <w:ind w:right="1150"/>
        <w:contextualSpacing/>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Εύρεση επιβλέποντα για την Πρακτική τους άσκηση στον επιλεγέντα φορέα </w:t>
      </w:r>
    </w:p>
    <w:p w14:paraId="09C1E23C" w14:textId="77777777" w:rsidR="00525503" w:rsidRPr="00850AB9" w:rsidRDefault="00525503" w:rsidP="00F577DE">
      <w:pPr>
        <w:widowControl/>
        <w:numPr>
          <w:ilvl w:val="0"/>
          <w:numId w:val="55"/>
        </w:numPr>
        <w:suppressAutoHyphens/>
        <w:autoSpaceDE/>
        <w:autoSpaceDN/>
        <w:spacing w:line="360" w:lineRule="auto"/>
        <w:ind w:right="1150"/>
        <w:contextualSpacing/>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Συνεργασία με το επιβλέποντα για τον προσδιορισμό του Προγράμματος της Πρακτικής Άσκησης </w:t>
      </w:r>
    </w:p>
    <w:p w14:paraId="6E10CC19" w14:textId="77777777" w:rsidR="00525503" w:rsidRPr="00850AB9" w:rsidRDefault="00525503" w:rsidP="00F577DE">
      <w:pPr>
        <w:widowControl/>
        <w:numPr>
          <w:ilvl w:val="0"/>
          <w:numId w:val="55"/>
        </w:numPr>
        <w:suppressAutoHyphens/>
        <w:autoSpaceDE/>
        <w:autoSpaceDN/>
        <w:spacing w:line="360" w:lineRule="auto"/>
        <w:ind w:right="1150"/>
        <w:contextualSpacing/>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lang w:bidi="ar-SA"/>
        </w:rPr>
        <w:t>Κατάθεση των εγγράφων :</w:t>
      </w:r>
    </w:p>
    <w:p w14:paraId="1572C3AD" w14:textId="77777777" w:rsidR="00525503" w:rsidRPr="00850AB9" w:rsidRDefault="00525503" w:rsidP="00F577DE">
      <w:pPr>
        <w:widowControl/>
        <w:numPr>
          <w:ilvl w:val="1"/>
          <w:numId w:val="55"/>
        </w:numPr>
        <w:suppressAutoHyphens/>
        <w:autoSpaceDE/>
        <w:autoSpaceDN/>
        <w:spacing w:line="360" w:lineRule="auto"/>
        <w:ind w:right="1150"/>
        <w:contextualSpacing/>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lang w:bidi="ar-SA"/>
        </w:rPr>
        <w:t>Αίτηση για Πρακτική Άσκηση</w:t>
      </w:r>
    </w:p>
    <w:p w14:paraId="6EC97E10" w14:textId="77777777" w:rsidR="00525503" w:rsidRPr="00850AB9" w:rsidRDefault="00525503" w:rsidP="00F577DE">
      <w:pPr>
        <w:widowControl/>
        <w:numPr>
          <w:ilvl w:val="1"/>
          <w:numId w:val="55"/>
        </w:numPr>
        <w:suppressAutoHyphens/>
        <w:autoSpaceDE/>
        <w:autoSpaceDN/>
        <w:spacing w:line="360" w:lineRule="auto"/>
        <w:ind w:right="1150"/>
        <w:contextualSpacing/>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lang w:bidi="ar-SA"/>
        </w:rPr>
        <w:t>Αναλυτική Κατάσταση Βαθμολογίας</w:t>
      </w:r>
    </w:p>
    <w:p w14:paraId="42F6312F" w14:textId="77777777" w:rsidR="00525503" w:rsidRPr="00850AB9" w:rsidRDefault="00525503" w:rsidP="00F577DE">
      <w:pPr>
        <w:widowControl/>
        <w:numPr>
          <w:ilvl w:val="1"/>
          <w:numId w:val="55"/>
        </w:numPr>
        <w:suppressAutoHyphens/>
        <w:autoSpaceDE/>
        <w:autoSpaceDN/>
        <w:spacing w:line="360" w:lineRule="auto"/>
        <w:ind w:right="1150"/>
        <w:contextualSpacing/>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lang w:bidi="ar-SA"/>
        </w:rPr>
        <w:lastRenderedPageBreak/>
        <w:t>Πρόταση φοιτητή για την εκπόνηση πρακτικής άσκησης</w:t>
      </w:r>
    </w:p>
    <w:p w14:paraId="79C9BE33" w14:textId="77777777" w:rsidR="00525503" w:rsidRPr="00850AB9" w:rsidRDefault="00525503" w:rsidP="00A74F18">
      <w:pPr>
        <w:widowControl/>
        <w:autoSpaceDE/>
        <w:autoSpaceDN/>
        <w:spacing w:line="360" w:lineRule="auto"/>
        <w:ind w:right="1150"/>
        <w:jc w:val="both"/>
        <w:rPr>
          <w:rFonts w:asciiTheme="minorHAnsi" w:eastAsia="Times New Roman" w:hAnsiTheme="minorHAnsi" w:cstheme="minorHAnsi"/>
          <w:lang w:bidi="ar-SA"/>
        </w:rPr>
      </w:pPr>
    </w:p>
    <w:p w14:paraId="4B929A78" w14:textId="77777777" w:rsidR="00525503" w:rsidRPr="00850AB9" w:rsidRDefault="00525503" w:rsidP="00A74F18">
      <w:pPr>
        <w:widowControl/>
        <w:autoSpaceDE/>
        <w:autoSpaceDN/>
        <w:spacing w:line="360" w:lineRule="auto"/>
        <w:ind w:right="1150"/>
        <w:jc w:val="both"/>
        <w:rPr>
          <w:rFonts w:asciiTheme="minorHAnsi" w:eastAsia="Times New Roman" w:hAnsiTheme="minorHAnsi" w:cstheme="minorHAnsi"/>
          <w:b/>
          <w:bCs/>
          <w:lang w:bidi="ar-SA"/>
        </w:rPr>
      </w:pPr>
      <w:r w:rsidRPr="00850AB9">
        <w:rPr>
          <w:rFonts w:asciiTheme="minorHAnsi" w:eastAsia="Times New Roman" w:hAnsiTheme="minorHAnsi" w:cstheme="minorHAnsi"/>
          <w:b/>
          <w:bCs/>
          <w:lang w:bidi="ar-SA"/>
        </w:rPr>
        <w:t xml:space="preserve">Βήματα που θα πρέπει να ακολουθεί το Τμήμα Φυσικής. </w:t>
      </w:r>
    </w:p>
    <w:p w14:paraId="523CD5D1" w14:textId="77777777" w:rsidR="00525503" w:rsidRPr="00850AB9" w:rsidRDefault="00525503" w:rsidP="00F577DE">
      <w:pPr>
        <w:widowControl/>
        <w:numPr>
          <w:ilvl w:val="0"/>
          <w:numId w:val="56"/>
        </w:numPr>
        <w:suppressAutoHyphens/>
        <w:autoSpaceDE/>
        <w:autoSpaceDN/>
        <w:spacing w:line="360" w:lineRule="auto"/>
        <w:ind w:right="1150"/>
        <w:contextualSpacing/>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lang w:bidi="ar-SA"/>
        </w:rPr>
        <w:t>Ορισμός Υπευθύνου Πρακτικής Άσκησης  (Νοέμβριος ακαδ. έτους)</w:t>
      </w:r>
    </w:p>
    <w:p w14:paraId="02E3A62B" w14:textId="77777777" w:rsidR="00525503" w:rsidRPr="00850AB9" w:rsidRDefault="00525503" w:rsidP="00F577DE">
      <w:pPr>
        <w:widowControl/>
        <w:numPr>
          <w:ilvl w:val="0"/>
          <w:numId w:val="56"/>
        </w:numPr>
        <w:suppressAutoHyphens/>
        <w:autoSpaceDE/>
        <w:autoSpaceDN/>
        <w:spacing w:line="360" w:lineRule="auto"/>
        <w:ind w:right="1150"/>
        <w:contextualSpacing/>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lang w:bidi="ar-SA"/>
        </w:rPr>
        <w:t>Πρόσκληση ενδιαφερομένων φορέων για υλοποίηση Πρακτικής Άσκησης)</w:t>
      </w:r>
    </w:p>
    <w:p w14:paraId="726A8108" w14:textId="77777777" w:rsidR="00525503" w:rsidRPr="00850AB9" w:rsidRDefault="00525503" w:rsidP="00F577DE">
      <w:pPr>
        <w:widowControl/>
        <w:numPr>
          <w:ilvl w:val="0"/>
          <w:numId w:val="56"/>
        </w:numPr>
        <w:suppressAutoHyphens/>
        <w:autoSpaceDE/>
        <w:autoSpaceDN/>
        <w:spacing w:line="360" w:lineRule="auto"/>
        <w:ind w:right="1150"/>
        <w:contextualSpacing/>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lang w:bidi="ar-SA"/>
        </w:rPr>
        <w:t>Επικοινωνία- Επίσκεψη στους φορείς</w:t>
      </w:r>
    </w:p>
    <w:p w14:paraId="7AE4FFB3" w14:textId="77777777" w:rsidR="00525503" w:rsidRPr="00850AB9" w:rsidRDefault="00525503" w:rsidP="00F577DE">
      <w:pPr>
        <w:widowControl/>
        <w:numPr>
          <w:ilvl w:val="0"/>
          <w:numId w:val="56"/>
        </w:numPr>
        <w:suppressAutoHyphens/>
        <w:autoSpaceDE/>
        <w:autoSpaceDN/>
        <w:spacing w:line="360" w:lineRule="auto"/>
        <w:ind w:right="1150"/>
        <w:contextualSpacing/>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Οριστικοποίηση του καταλόγου και υποβολή του στο Γραφείο Πρακτικής Άσκησης του ΠΘ ( Δεκέμβριος ακαδ. έτους) </w:t>
      </w:r>
    </w:p>
    <w:p w14:paraId="3E32673F" w14:textId="77777777" w:rsidR="00525503" w:rsidRPr="00850AB9" w:rsidRDefault="00525503" w:rsidP="00F577DE">
      <w:pPr>
        <w:widowControl/>
        <w:numPr>
          <w:ilvl w:val="0"/>
          <w:numId w:val="56"/>
        </w:numPr>
        <w:suppressAutoHyphens/>
        <w:autoSpaceDE/>
        <w:autoSpaceDN/>
        <w:spacing w:line="360" w:lineRule="auto"/>
        <w:ind w:right="1150"/>
        <w:contextualSpacing/>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lang w:bidi="ar-SA"/>
        </w:rPr>
        <w:t>Αιτήσεις φοιτητών &amp; φοιτητριών (Ιανουάριος )</w:t>
      </w:r>
    </w:p>
    <w:p w14:paraId="2EAFA10C" w14:textId="77777777" w:rsidR="00525503" w:rsidRPr="00850AB9" w:rsidRDefault="00525503" w:rsidP="00F577DE">
      <w:pPr>
        <w:widowControl/>
        <w:numPr>
          <w:ilvl w:val="0"/>
          <w:numId w:val="56"/>
        </w:numPr>
        <w:suppressAutoHyphens/>
        <w:autoSpaceDE/>
        <w:autoSpaceDN/>
        <w:spacing w:line="360" w:lineRule="auto"/>
        <w:ind w:right="1150"/>
        <w:contextualSpacing/>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lang w:bidi="ar-SA"/>
        </w:rPr>
        <w:t>Αποτελέσματα δημιουργία καταλόγου Ασκούμενων (1-15 Φεβρουαρίου ακαδ έτους)</w:t>
      </w:r>
    </w:p>
    <w:p w14:paraId="22C215F0" w14:textId="77777777" w:rsidR="00525503" w:rsidRPr="00850AB9" w:rsidRDefault="00525503" w:rsidP="00F577DE">
      <w:pPr>
        <w:widowControl/>
        <w:numPr>
          <w:ilvl w:val="0"/>
          <w:numId w:val="56"/>
        </w:numPr>
        <w:suppressAutoHyphens/>
        <w:autoSpaceDE/>
        <w:autoSpaceDN/>
        <w:spacing w:line="360" w:lineRule="auto"/>
        <w:ind w:right="1150"/>
        <w:contextualSpacing/>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Εξέταση ενστάσεων &amp; Οριστικού κατάλογοι ασκούμενων και εποπτών τους (16- 26 Φεβ ακαδ. έτους) </w:t>
      </w:r>
    </w:p>
    <w:p w14:paraId="0AD06418" w14:textId="77777777" w:rsidR="00525503" w:rsidRPr="00850AB9" w:rsidRDefault="00525503" w:rsidP="00F577DE">
      <w:pPr>
        <w:widowControl/>
        <w:numPr>
          <w:ilvl w:val="0"/>
          <w:numId w:val="56"/>
        </w:numPr>
        <w:suppressAutoHyphens/>
        <w:autoSpaceDE/>
        <w:autoSpaceDN/>
        <w:spacing w:line="360" w:lineRule="auto"/>
        <w:ind w:right="1150"/>
        <w:contextualSpacing/>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lang w:bidi="ar-SA"/>
        </w:rPr>
        <w:t>Επικοινωνία με φορείς και προετοιμασία (Μάρτιος ακαδ. Έτους)</w:t>
      </w:r>
    </w:p>
    <w:p w14:paraId="779CA044" w14:textId="77777777" w:rsidR="00525503" w:rsidRPr="00850AB9" w:rsidRDefault="00525503" w:rsidP="00F577DE">
      <w:pPr>
        <w:widowControl/>
        <w:numPr>
          <w:ilvl w:val="0"/>
          <w:numId w:val="56"/>
        </w:numPr>
        <w:suppressAutoHyphens/>
        <w:autoSpaceDE/>
        <w:autoSpaceDN/>
        <w:spacing w:line="360" w:lineRule="auto"/>
        <w:ind w:right="1150"/>
        <w:contextualSpacing/>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lang w:bidi="ar-SA"/>
        </w:rPr>
        <w:t>Πρακτική άσκηση – Εποπτεία (1 Ιουνίου - 31 Σεπτεμβρίου)</w:t>
      </w:r>
    </w:p>
    <w:p w14:paraId="4EBD4FB5" w14:textId="77777777" w:rsidR="00525503" w:rsidRPr="00850AB9" w:rsidRDefault="00525503" w:rsidP="00F577DE">
      <w:pPr>
        <w:widowControl/>
        <w:numPr>
          <w:ilvl w:val="0"/>
          <w:numId w:val="56"/>
        </w:numPr>
        <w:suppressAutoHyphens/>
        <w:autoSpaceDE/>
        <w:autoSpaceDN/>
        <w:spacing w:line="360" w:lineRule="auto"/>
        <w:ind w:right="1150"/>
        <w:contextualSpacing/>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Αξιολόγηση της Πρακτικής Άσκησης (Οκτώβριος ακαδ έτους)   </w:t>
      </w:r>
    </w:p>
    <w:p w14:paraId="4FA7A819" w14:textId="77777777" w:rsidR="00525503" w:rsidRPr="00850AB9" w:rsidRDefault="00525503" w:rsidP="00A74F18">
      <w:pPr>
        <w:widowControl/>
        <w:suppressAutoHyphens/>
        <w:autoSpaceDE/>
        <w:autoSpaceDN/>
        <w:spacing w:line="360" w:lineRule="auto"/>
        <w:ind w:right="1150"/>
        <w:contextualSpacing/>
        <w:jc w:val="both"/>
        <w:textAlignment w:val="baseline"/>
        <w:rPr>
          <w:rFonts w:asciiTheme="minorHAnsi" w:eastAsia="Times New Roman" w:hAnsiTheme="minorHAnsi" w:cstheme="minorHAnsi"/>
          <w:sz w:val="24"/>
          <w:szCs w:val="24"/>
          <w:lang w:bidi="ar-SA"/>
        </w:rPr>
      </w:pPr>
    </w:p>
    <w:p w14:paraId="6DE89CA6" w14:textId="77777777" w:rsidR="00525503" w:rsidRPr="00850AB9" w:rsidRDefault="00525503" w:rsidP="00A74F18">
      <w:pPr>
        <w:widowControl/>
        <w:suppressAutoHyphens/>
        <w:autoSpaceDE/>
        <w:autoSpaceDN/>
        <w:spacing w:line="360" w:lineRule="auto"/>
        <w:ind w:right="1150"/>
        <w:contextualSpacing/>
        <w:jc w:val="both"/>
        <w:textAlignment w:val="baseline"/>
        <w:rPr>
          <w:rFonts w:asciiTheme="minorHAnsi" w:eastAsia="Times New Roman" w:hAnsiTheme="minorHAnsi" w:cstheme="minorHAnsi"/>
          <w:b/>
          <w:bCs/>
          <w:sz w:val="24"/>
          <w:szCs w:val="24"/>
          <w:lang w:bidi="ar-SA"/>
        </w:rPr>
      </w:pPr>
      <w:r w:rsidRPr="00850AB9">
        <w:rPr>
          <w:rFonts w:asciiTheme="minorHAnsi" w:eastAsia="Times New Roman" w:hAnsiTheme="minorHAnsi" w:cstheme="minorHAnsi"/>
          <w:b/>
          <w:bCs/>
          <w:sz w:val="24"/>
          <w:szCs w:val="24"/>
          <w:lang w:bidi="ar-SA"/>
        </w:rPr>
        <w:t xml:space="preserve">ΕΣΩΤΕΡΙΚΗ ΑΞΙΟΛΟΓΗΣΗ ΤΗΣ ΔΙΔΑΚΤΙΚΗΣ ΔΙΑΔΙΚΑΣΙΑΣ </w:t>
      </w:r>
      <w:r w:rsidRPr="00850AB9">
        <w:rPr>
          <w:rFonts w:asciiTheme="minorHAnsi" w:eastAsia="Times New Roman" w:hAnsiTheme="minorHAnsi" w:cstheme="minorHAnsi"/>
          <w:b/>
          <w:bCs/>
          <w:sz w:val="24"/>
          <w:szCs w:val="24"/>
          <w:vertAlign w:val="superscript"/>
          <w:lang w:bidi="ar-SA"/>
        </w:rPr>
        <w:footnoteReference w:id="6"/>
      </w:r>
      <w:r w:rsidRPr="00850AB9">
        <w:rPr>
          <w:rFonts w:asciiTheme="minorHAnsi" w:eastAsia="Times New Roman" w:hAnsiTheme="minorHAnsi" w:cstheme="minorHAnsi"/>
          <w:b/>
          <w:bCs/>
          <w:sz w:val="24"/>
          <w:szCs w:val="24"/>
          <w:lang w:bidi="ar-SA"/>
        </w:rPr>
        <w:t xml:space="preserve"> </w:t>
      </w:r>
    </w:p>
    <w:p w14:paraId="0FCE76C8" w14:textId="77777777" w:rsidR="00525503" w:rsidRPr="00850AB9" w:rsidRDefault="00525503" w:rsidP="00A74F18">
      <w:pPr>
        <w:widowControl/>
        <w:suppressAutoHyphens/>
        <w:autoSpaceDE/>
        <w:autoSpaceDN/>
        <w:spacing w:line="360" w:lineRule="auto"/>
        <w:ind w:right="1150"/>
        <w:contextualSpacing/>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lang w:bidi="ar-SA"/>
        </w:rPr>
        <w:t>Για την εσωτερική αξιολόγηση του Π.Θ συλλέγονται και χρησιμοποιούνται κρίσιμοι δείκτες της λειτουργίας του Ιδρύματος για την επίτευξη των στόχων του, όπως η αποτελεσματικότητα των διδασκόντων, τα στοιχεία της ταυτότητας του φοιτητικού πληθυσμού και οι διατιθέμενες εκπαιδευτικές υποδομές και το κόστος τους.</w:t>
      </w:r>
    </w:p>
    <w:p w14:paraId="7EAF8E79" w14:textId="77777777" w:rsidR="00525503" w:rsidRPr="00850AB9" w:rsidRDefault="00525503" w:rsidP="00A74F18">
      <w:pPr>
        <w:widowControl/>
        <w:suppressAutoHyphens/>
        <w:autoSpaceDE/>
        <w:autoSpaceDN/>
        <w:spacing w:line="360" w:lineRule="auto"/>
        <w:ind w:right="1150"/>
        <w:contextualSpacing/>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lang w:bidi="ar-SA"/>
        </w:rPr>
        <w:t>Κάθε εξάμηνο οι φοιτητές αξιολογούν ηλεκτρονικά τα μαθήματα που παρακολούθησαν, το διδακτικό και επικουρικό προσωπικό, τα εργαστήρια και τον εξοπλισμό τους, τις παρεχόμενες υπηρεσίες κ.α. Το υπάρχον πληροφοριακό σύστημα συλλογής των δεδομένων εξασφαλίζει την ανωνυμία των φοιτητών που συμπληρώνουν τις σχετικές φόρμες και την προστασία των προσωπικών δεδομένων με βάση τη σχετική νομοθεσία. Η συλλογή και η στατιστική επεξεργασία των πιο πάνω πληροφοριών γίνεται από την ομάδα υποστήριξης πληροφοριακού</w:t>
      </w:r>
      <w:r w:rsidRPr="00850AB9">
        <w:rPr>
          <w:rFonts w:asciiTheme="minorHAnsi" w:eastAsia="Times New Roman" w:hAnsiTheme="minorHAnsi" w:cstheme="minorHAnsi"/>
          <w:sz w:val="24"/>
          <w:szCs w:val="24"/>
          <w:lang w:bidi="ar-SA"/>
        </w:rPr>
        <w:t xml:space="preserve"> </w:t>
      </w:r>
      <w:r w:rsidRPr="00850AB9">
        <w:rPr>
          <w:rFonts w:asciiTheme="minorHAnsi" w:eastAsia="Times New Roman" w:hAnsiTheme="minorHAnsi" w:cstheme="minorHAnsi"/>
          <w:lang w:bidi="ar-SA"/>
        </w:rPr>
        <w:t>συστήματος της ΜΟΔΙΠ και κατόπιν τα αποτελέσματα αποστέλλονται στους διδάσκοντες και τον Πρόεδρο του κάθε Τμήματος για να λάβουν γνώση.</w:t>
      </w:r>
    </w:p>
    <w:p w14:paraId="2FF9C486" w14:textId="6AA8ADE7" w:rsidR="00525503" w:rsidRPr="00850AB9" w:rsidRDefault="00525503" w:rsidP="00A74F18">
      <w:pPr>
        <w:widowControl/>
        <w:suppressAutoHyphens/>
        <w:autoSpaceDE/>
        <w:autoSpaceDN/>
        <w:spacing w:line="360" w:lineRule="auto"/>
        <w:ind w:right="1150"/>
        <w:contextualSpacing/>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lang w:bidi="ar-SA"/>
        </w:rPr>
        <w:lastRenderedPageBreak/>
        <w:t xml:space="preserve">Σε περίπτωση χαμηλής βαθμολογίας ή αρνητικών σχολίων (τουλάχιστον από κρίσιμη μάζα αξιολογούντων φοιτητών </w:t>
      </w:r>
      <w:r w:rsidR="0080560C" w:rsidRPr="00850AB9">
        <w:rPr>
          <w:rFonts w:asciiTheme="minorHAnsi" w:eastAsia="Times New Roman" w:hAnsiTheme="minorHAnsi" w:cstheme="minorHAnsi"/>
          <w:lang w:bidi="ar-SA"/>
        </w:rPr>
        <w:t xml:space="preserve">και φοιτητριών </w:t>
      </w:r>
      <w:r w:rsidRPr="00850AB9">
        <w:rPr>
          <w:rFonts w:asciiTheme="minorHAnsi" w:eastAsia="Times New Roman" w:hAnsiTheme="minorHAnsi" w:cstheme="minorHAnsi"/>
          <w:lang w:bidi="ar-SA"/>
        </w:rPr>
        <w:t>το ποσοστό της οποίας καθορίζεται από το Τμήμα), ο Πρόεδρος συζητά με τον διδάσκοντα που τον αφορά και σε συνεργασία με την ΟΜΕΑ ή με σχετικό άτομο που έχει οριστεί από την Συνέλευση του Τμήματος παρεμβαίνουν για την επίλυση του θέματος σε επίπεδο Τμήματος.</w:t>
      </w:r>
    </w:p>
    <w:p w14:paraId="1BF5193B" w14:textId="77777777" w:rsidR="00525503" w:rsidRPr="00850AB9" w:rsidRDefault="00525503" w:rsidP="00A74F18">
      <w:pPr>
        <w:widowControl/>
        <w:suppressAutoHyphens/>
        <w:autoSpaceDE/>
        <w:autoSpaceDN/>
        <w:spacing w:line="360" w:lineRule="auto"/>
        <w:ind w:right="1150"/>
        <w:contextualSpacing/>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lang w:bidi="ar-SA"/>
        </w:rPr>
        <w:t>Ο Πρόεδρος ή/και η ΟΜΕΑ του Τμήματος αποφασίζουν κατά περίπτωση αν ο διδάσκων θα πρέπει να παραπεμφθεί περαιτέρω στην ανάλογη επιτροπή του Τμήματος ή του Ιδρύματος,</w:t>
      </w:r>
    </w:p>
    <w:p w14:paraId="24D5AA07" w14:textId="77777777" w:rsidR="00525503" w:rsidRPr="00850AB9" w:rsidRDefault="00525503" w:rsidP="00F577DE">
      <w:pPr>
        <w:widowControl/>
        <w:numPr>
          <w:ilvl w:val="0"/>
          <w:numId w:val="125"/>
        </w:numPr>
        <w:suppressAutoHyphens/>
        <w:autoSpaceDE/>
        <w:autoSpaceDN/>
        <w:spacing w:line="360" w:lineRule="auto"/>
        <w:ind w:right="1150"/>
        <w:contextualSpacing/>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lang w:bidi="ar-SA"/>
        </w:rPr>
        <w:t>Σε περίπτωση αρνητικών σχολίων που αφορούν στο εκπαιδευτικό σκέλος το θέμα παραπέμπεται στην Επιτροπή Σπουδών του Τμήματος.</w:t>
      </w:r>
    </w:p>
    <w:p w14:paraId="33E88DDC" w14:textId="77777777" w:rsidR="00525503" w:rsidRPr="00850AB9" w:rsidRDefault="00525503" w:rsidP="00F577DE">
      <w:pPr>
        <w:widowControl/>
        <w:numPr>
          <w:ilvl w:val="0"/>
          <w:numId w:val="125"/>
        </w:numPr>
        <w:suppressAutoHyphens/>
        <w:autoSpaceDE/>
        <w:autoSpaceDN/>
        <w:spacing w:line="360" w:lineRule="auto"/>
        <w:ind w:right="1150"/>
        <w:contextualSpacing/>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lang w:bidi="ar-SA"/>
        </w:rPr>
        <w:t>Σε περίπτωση αρνητικών σχολίων που αφορούν σε σεξιστική ή ρατσιστική συμπεριφορά του διδάσκοντα, το θέμα παραπέμπεται στην Επιτροπή Δεοντολογίας.</w:t>
      </w:r>
    </w:p>
    <w:p w14:paraId="7B96F70D" w14:textId="77777777" w:rsidR="00525503" w:rsidRPr="00850AB9" w:rsidRDefault="00525503" w:rsidP="00F577DE">
      <w:pPr>
        <w:widowControl/>
        <w:numPr>
          <w:ilvl w:val="0"/>
          <w:numId w:val="125"/>
        </w:numPr>
        <w:suppressAutoHyphens/>
        <w:autoSpaceDE/>
        <w:autoSpaceDN/>
        <w:spacing w:line="360" w:lineRule="auto"/>
        <w:ind w:right="1150"/>
        <w:contextualSpacing/>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lang w:bidi="ar-SA"/>
        </w:rPr>
        <w:t>Σε περίπτωση αρνητικών σχολίων που αφορούν στην απόδοση του διδάσκοντα το θέμα</w:t>
      </w:r>
    </w:p>
    <w:p w14:paraId="6990AE86" w14:textId="77777777" w:rsidR="00525503" w:rsidRPr="00850AB9" w:rsidRDefault="00525503" w:rsidP="00A74F18">
      <w:pPr>
        <w:widowControl/>
        <w:suppressAutoHyphens/>
        <w:autoSpaceDE/>
        <w:autoSpaceDN/>
        <w:spacing w:line="360" w:lineRule="auto"/>
        <w:ind w:right="1150" w:firstLine="709"/>
        <w:contextualSpacing/>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lang w:bidi="ar-SA"/>
        </w:rPr>
        <w:t>παραπέμπεται στο Γραφείο Υποστήριξης Διδασκαλίας του Ιδρύματος.</w:t>
      </w:r>
    </w:p>
    <w:p w14:paraId="6E842DCF" w14:textId="77777777" w:rsidR="00525503" w:rsidRPr="00850AB9" w:rsidRDefault="00525503" w:rsidP="00A74F18">
      <w:pPr>
        <w:widowControl/>
        <w:suppressAutoHyphens/>
        <w:autoSpaceDE/>
        <w:autoSpaceDN/>
        <w:spacing w:line="360" w:lineRule="auto"/>
        <w:ind w:right="1150"/>
        <w:contextualSpacing/>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lang w:bidi="ar-SA"/>
        </w:rPr>
        <w:t>Για όλες τις ανωτέρω περιπτώσεις καλείται ο διδάσκων να καταθέσει τις προτάσεις του για βελτίωση και ελέγχεται η πρόοδος στο επόμενο εξάμηνο από τον Πρόεδρο και την ΟΜΕΑ του Τμήματος.</w:t>
      </w:r>
    </w:p>
    <w:p w14:paraId="5FDE43F3" w14:textId="77777777" w:rsidR="00525503" w:rsidRPr="00850AB9" w:rsidRDefault="00525503" w:rsidP="00A74F18">
      <w:pPr>
        <w:widowControl/>
        <w:suppressAutoHyphens/>
        <w:autoSpaceDE/>
        <w:autoSpaceDN/>
        <w:spacing w:line="360" w:lineRule="auto"/>
        <w:ind w:right="1150"/>
        <w:contextualSpacing/>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lang w:bidi="ar-SA"/>
        </w:rPr>
        <w:t>Τέλος, σε επίπεδο Ιδρύματος κάθε έτος στο πλαίσιο των εσωτερικών αξιολογήσεων των Τμημάτων του η ΜΟΔΙΠ συνεδριάζει, μελετά τις εκθέσεις, εντοπίζει πιθανές δυσλειτουργίες και προτείνει στη διοίκηση του Ιδρύματος στρατηγικές επίλυσής τους. ».</w:t>
      </w:r>
    </w:p>
    <w:p w14:paraId="515B3EE8" w14:textId="77777777" w:rsidR="00525503" w:rsidRPr="00850AB9" w:rsidRDefault="00525503" w:rsidP="00A74F18">
      <w:pPr>
        <w:widowControl/>
        <w:autoSpaceDE/>
        <w:autoSpaceDN/>
        <w:ind w:right="1150"/>
        <w:rPr>
          <w:rFonts w:asciiTheme="minorHAnsi" w:eastAsia="Times New Roman" w:hAnsiTheme="minorHAnsi" w:cstheme="minorHAnsi"/>
          <w:sz w:val="24"/>
          <w:szCs w:val="24"/>
          <w:lang w:bidi="ar-SA"/>
        </w:rPr>
      </w:pPr>
    </w:p>
    <w:p w14:paraId="34892000" w14:textId="4F962460" w:rsidR="00525503" w:rsidRPr="00850AB9" w:rsidRDefault="00525503" w:rsidP="00A74F18">
      <w:pPr>
        <w:widowControl/>
        <w:autoSpaceDE/>
        <w:autoSpaceDN/>
        <w:spacing w:before="5"/>
        <w:ind w:right="1150"/>
        <w:rPr>
          <w:rFonts w:asciiTheme="minorHAnsi" w:eastAsia="Times New Roman" w:hAnsiTheme="minorHAnsi" w:cstheme="minorHAnsi"/>
          <w:b/>
          <w:bCs/>
          <w:sz w:val="24"/>
          <w:szCs w:val="24"/>
          <w:lang w:bidi="ar-SA"/>
        </w:rPr>
      </w:pPr>
      <w:r w:rsidRPr="00850AB9">
        <w:rPr>
          <w:rFonts w:asciiTheme="minorHAnsi" w:eastAsia="Times New Roman" w:hAnsiTheme="minorHAnsi" w:cstheme="minorHAnsi"/>
          <w:b/>
          <w:bCs/>
          <w:sz w:val="24"/>
          <w:szCs w:val="24"/>
          <w:lang w:bidi="ar-SA"/>
        </w:rPr>
        <w:t xml:space="preserve">ΠΡΟΥΠΟΘΕΣΕΙΣ ΑΠΟΚΤΗΣΗΣ ΚΑΙ ΒΑΘΜΟΣ ΠΤΥΧΙΟΥ </w:t>
      </w:r>
    </w:p>
    <w:p w14:paraId="4DFE52F6" w14:textId="77777777" w:rsidR="00E75C28" w:rsidRPr="00850AB9" w:rsidRDefault="00E75C28" w:rsidP="00A74F18">
      <w:pPr>
        <w:widowControl/>
        <w:autoSpaceDE/>
        <w:autoSpaceDN/>
        <w:spacing w:before="5"/>
        <w:ind w:right="1150"/>
        <w:rPr>
          <w:rFonts w:asciiTheme="minorHAnsi" w:eastAsia="Times New Roman" w:hAnsiTheme="minorHAnsi" w:cstheme="minorHAnsi"/>
          <w:b/>
          <w:bCs/>
          <w:sz w:val="24"/>
          <w:szCs w:val="24"/>
          <w:lang w:bidi="ar-SA"/>
        </w:rPr>
      </w:pPr>
    </w:p>
    <w:p w14:paraId="322D0C3A" w14:textId="43324625" w:rsidR="00525503" w:rsidRPr="00850AB9" w:rsidRDefault="00525503" w:rsidP="00E75C28">
      <w:pPr>
        <w:widowControl/>
        <w:autoSpaceDE/>
        <w:autoSpaceDN/>
        <w:spacing w:before="5" w:line="360" w:lineRule="auto"/>
        <w:ind w:right="1151"/>
        <w:jc w:val="both"/>
        <w:rPr>
          <w:rFonts w:asciiTheme="minorHAnsi" w:eastAsia="Times New Roman" w:hAnsiTheme="minorHAnsi" w:cstheme="minorHAnsi"/>
          <w:lang w:bidi="ar-SA"/>
        </w:rPr>
      </w:pPr>
      <w:r w:rsidRPr="00850AB9">
        <w:rPr>
          <w:rFonts w:asciiTheme="minorHAnsi" w:eastAsia="Times New Roman" w:hAnsiTheme="minorHAnsi" w:cstheme="minorHAnsi"/>
          <w:b/>
          <w:bCs/>
          <w:sz w:val="24"/>
          <w:szCs w:val="24"/>
          <w:lang w:bidi="ar-SA"/>
        </w:rPr>
        <w:t xml:space="preserve"> </w:t>
      </w:r>
      <w:r w:rsidRPr="00850AB9">
        <w:rPr>
          <w:rFonts w:asciiTheme="minorHAnsi" w:eastAsia="Times New Roman" w:hAnsiTheme="minorHAnsi" w:cstheme="minorHAnsi"/>
          <w:lang w:bidi="ar-SA"/>
        </w:rPr>
        <w:t>Για την λήψη του Πτυχίου του Τμήματος Φυσικής του Πανεπιστημίου Θεσσαλίας απαιτείται η επιτυχής παρακολούθηση και εξέταση σαράντα (40) μαθημάτων :</w:t>
      </w:r>
    </w:p>
    <w:p w14:paraId="053AED0F" w14:textId="77777777" w:rsidR="00525503" w:rsidRPr="00850AB9" w:rsidRDefault="00525503" w:rsidP="00F577DE">
      <w:pPr>
        <w:widowControl/>
        <w:numPr>
          <w:ilvl w:val="0"/>
          <w:numId w:val="48"/>
        </w:numPr>
        <w:tabs>
          <w:tab w:val="left" w:pos="2268"/>
          <w:tab w:val="left" w:pos="9473"/>
        </w:tabs>
        <w:autoSpaceDE/>
        <w:autoSpaceDN/>
        <w:adjustRightInd w:val="0"/>
        <w:spacing w:line="360" w:lineRule="auto"/>
        <w:ind w:right="1150"/>
        <w:jc w:val="both"/>
        <w:rPr>
          <w:rFonts w:asciiTheme="minorHAnsi" w:eastAsia="Calibri" w:hAnsiTheme="minorHAnsi" w:cstheme="minorHAnsi"/>
          <w:lang w:val="en-US" w:eastAsia="en-US" w:bidi="ar-SA"/>
        </w:rPr>
      </w:pPr>
      <w:r w:rsidRPr="00850AB9">
        <w:rPr>
          <w:rFonts w:asciiTheme="minorHAnsi" w:eastAsia="Calibri" w:hAnsiTheme="minorHAnsi" w:cstheme="minorHAnsi"/>
          <w:lang w:val="en-US" w:eastAsia="en-US" w:bidi="ar-SA"/>
        </w:rPr>
        <w:t>3</w:t>
      </w:r>
      <w:r w:rsidRPr="00850AB9">
        <w:rPr>
          <w:rFonts w:asciiTheme="minorHAnsi" w:eastAsia="Calibri" w:hAnsiTheme="minorHAnsi" w:cstheme="minorHAnsi"/>
          <w:lang w:eastAsia="en-US" w:bidi="ar-SA"/>
        </w:rPr>
        <w:t>1</w:t>
      </w:r>
      <w:r w:rsidRPr="00850AB9">
        <w:rPr>
          <w:rFonts w:asciiTheme="minorHAnsi" w:eastAsia="Calibri" w:hAnsiTheme="minorHAnsi" w:cstheme="minorHAnsi"/>
          <w:lang w:val="en-US" w:eastAsia="en-US" w:bidi="ar-SA"/>
        </w:rPr>
        <w:t xml:space="preserve"> υποχρεωτικά κορμού (Υ)</w:t>
      </w:r>
    </w:p>
    <w:p w14:paraId="40A4FFB6" w14:textId="77777777" w:rsidR="00525503" w:rsidRPr="00850AB9" w:rsidRDefault="00525503" w:rsidP="00F577DE">
      <w:pPr>
        <w:widowControl/>
        <w:numPr>
          <w:ilvl w:val="0"/>
          <w:numId w:val="48"/>
        </w:numPr>
        <w:tabs>
          <w:tab w:val="left" w:pos="2268"/>
          <w:tab w:val="left" w:pos="9473"/>
        </w:tabs>
        <w:autoSpaceDE/>
        <w:autoSpaceDN/>
        <w:adjustRightInd w:val="0"/>
        <w:spacing w:line="360" w:lineRule="auto"/>
        <w:ind w:right="1150"/>
        <w:rPr>
          <w:rFonts w:asciiTheme="minorHAnsi" w:eastAsia="Calibri" w:hAnsiTheme="minorHAnsi" w:cstheme="minorHAnsi"/>
          <w:lang w:val="en-US" w:eastAsia="en-US" w:bidi="ar-SA"/>
        </w:rPr>
      </w:pPr>
      <w:r w:rsidRPr="00850AB9">
        <w:rPr>
          <w:rFonts w:asciiTheme="minorHAnsi" w:eastAsia="Calibri" w:hAnsiTheme="minorHAnsi" w:cstheme="minorHAnsi"/>
          <w:lang w:val="en-US" w:eastAsia="en-US" w:bidi="ar-SA"/>
        </w:rPr>
        <w:t xml:space="preserve">3 υποχρεωτικά κατεύθυνσης (ΥΚ) </w:t>
      </w:r>
    </w:p>
    <w:p w14:paraId="14F2C9DA" w14:textId="77777777" w:rsidR="00525503" w:rsidRPr="00850AB9" w:rsidRDefault="00525503" w:rsidP="00A74F18">
      <w:pPr>
        <w:widowControl/>
        <w:tabs>
          <w:tab w:val="left" w:pos="2268"/>
          <w:tab w:val="left" w:pos="9473"/>
        </w:tabs>
        <w:autoSpaceDE/>
        <w:autoSpaceDN/>
        <w:adjustRightInd w:val="0"/>
        <w:spacing w:line="360" w:lineRule="auto"/>
        <w:ind w:left="1440" w:right="1150"/>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ένα από τα οποία είναι εργαστήριο κατεύθυνσης </w:t>
      </w:r>
    </w:p>
    <w:p w14:paraId="413676C7" w14:textId="77777777" w:rsidR="00525503" w:rsidRPr="00850AB9" w:rsidRDefault="00525503" w:rsidP="00F577DE">
      <w:pPr>
        <w:widowControl/>
        <w:numPr>
          <w:ilvl w:val="0"/>
          <w:numId w:val="48"/>
        </w:numPr>
        <w:tabs>
          <w:tab w:val="left" w:pos="709"/>
          <w:tab w:val="left" w:pos="2268"/>
          <w:tab w:val="left" w:pos="9473"/>
        </w:tabs>
        <w:autoSpaceDE/>
        <w:autoSpaceDN/>
        <w:adjustRightInd w:val="0"/>
        <w:spacing w:line="360" w:lineRule="auto"/>
        <w:ind w:right="1150"/>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4 επιλογής κατεύθυνσης (ΕΚ) και 2 βασικής επιλογής (</w:t>
      </w:r>
      <w:r w:rsidRPr="00850AB9">
        <w:rPr>
          <w:rFonts w:asciiTheme="minorHAnsi" w:eastAsia="Calibri" w:hAnsiTheme="minorHAnsi" w:cstheme="minorHAnsi"/>
          <w:lang w:val="en-US" w:eastAsia="en-US" w:bidi="ar-SA"/>
        </w:rPr>
        <w:t>BE</w:t>
      </w:r>
      <w:r w:rsidRPr="00850AB9">
        <w:rPr>
          <w:rFonts w:asciiTheme="minorHAnsi" w:eastAsia="Calibri" w:hAnsiTheme="minorHAnsi" w:cstheme="minorHAnsi"/>
          <w:lang w:eastAsia="en-US" w:bidi="ar-SA"/>
        </w:rPr>
        <w:t>)</w:t>
      </w:r>
    </w:p>
    <w:p w14:paraId="61778E2D" w14:textId="77777777" w:rsidR="00525503" w:rsidRPr="00850AB9" w:rsidRDefault="00525503" w:rsidP="00A74F18">
      <w:pPr>
        <w:widowControl/>
        <w:tabs>
          <w:tab w:val="left" w:pos="709"/>
          <w:tab w:val="left" w:pos="2268"/>
          <w:tab w:val="left" w:pos="9473"/>
        </w:tabs>
        <w:autoSpaceDE/>
        <w:autoSpaceDN/>
        <w:adjustRightInd w:val="0"/>
        <w:spacing w:line="360" w:lineRule="auto"/>
        <w:ind w:left="720" w:right="1150"/>
        <w:contextualSpacing/>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Ή</w:t>
      </w:r>
    </w:p>
    <w:p w14:paraId="4296450A" w14:textId="77777777" w:rsidR="00525503" w:rsidRPr="00850AB9" w:rsidRDefault="00525503" w:rsidP="00F577DE">
      <w:pPr>
        <w:widowControl/>
        <w:numPr>
          <w:ilvl w:val="0"/>
          <w:numId w:val="48"/>
        </w:numPr>
        <w:tabs>
          <w:tab w:val="left" w:pos="709"/>
          <w:tab w:val="left" w:pos="2268"/>
          <w:tab w:val="left" w:pos="9473"/>
        </w:tabs>
        <w:autoSpaceDE/>
        <w:autoSpaceDN/>
        <w:adjustRightInd w:val="0"/>
        <w:spacing w:line="360" w:lineRule="auto"/>
        <w:ind w:right="1150"/>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6 επιλογής κατεύθυνσης (ΕΚ)</w:t>
      </w:r>
    </w:p>
    <w:p w14:paraId="19E371AB" w14:textId="77777777" w:rsidR="00525503" w:rsidRPr="00850AB9" w:rsidRDefault="00525503" w:rsidP="00A74F18">
      <w:pPr>
        <w:widowControl/>
        <w:autoSpaceDE/>
        <w:autoSpaceDN/>
        <w:spacing w:before="5" w:line="360" w:lineRule="auto"/>
        <w:ind w:right="115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Κάθε μάθημα του Προπτυχιακού Προγράμματος Σπουδών χαρακτηρίζεται από τον ίδιο αριθμό πιστωτικών μονάδων (</w:t>
      </w:r>
      <w:r w:rsidRPr="00850AB9">
        <w:rPr>
          <w:rFonts w:asciiTheme="minorHAnsi" w:eastAsia="Times New Roman" w:hAnsiTheme="minorHAnsi" w:cstheme="minorHAnsi"/>
          <w:lang w:val="en-US" w:bidi="ar-SA"/>
        </w:rPr>
        <w:t>ECTS</w:t>
      </w:r>
      <w:r w:rsidRPr="00850AB9">
        <w:rPr>
          <w:rFonts w:asciiTheme="minorHAnsi" w:eastAsia="Times New Roman" w:hAnsiTheme="minorHAnsi" w:cstheme="minorHAnsi"/>
          <w:lang w:bidi="ar-SA"/>
        </w:rPr>
        <w:t>) και επομένως ο βαθμός πτυχίου καθορίζεται από τον τύπο</w:t>
      </w:r>
      <w:r w:rsidRPr="00850AB9">
        <w:rPr>
          <w:rFonts w:asciiTheme="minorHAnsi" w:eastAsia="Times New Roman" w:hAnsiTheme="minorHAnsi" w:cstheme="minorHAnsi"/>
          <w:vertAlign w:val="superscript"/>
          <w:lang w:bidi="ar-SA"/>
        </w:rPr>
        <w:footnoteReference w:id="7"/>
      </w:r>
      <w:r w:rsidRPr="00850AB9">
        <w:rPr>
          <w:rFonts w:asciiTheme="minorHAnsi" w:eastAsia="Times New Roman" w:hAnsiTheme="minorHAnsi" w:cstheme="minorHAnsi"/>
          <w:lang w:bidi="ar-SA"/>
        </w:rPr>
        <w:t xml:space="preserve"> με ακρίβεια ενός δεκαδικού ψηφίου</w:t>
      </w:r>
    </w:p>
    <w:p w14:paraId="458C6937" w14:textId="77777777" w:rsidR="00525503" w:rsidRPr="00850AB9" w:rsidRDefault="00525503" w:rsidP="00A74F18">
      <w:pPr>
        <w:widowControl/>
        <w:autoSpaceDE/>
        <w:autoSpaceDN/>
        <w:spacing w:before="5" w:line="360" w:lineRule="auto"/>
        <w:ind w:right="1150"/>
        <w:jc w:val="center"/>
        <w:rPr>
          <w:rFonts w:asciiTheme="minorHAnsi" w:eastAsia="Times New Roman" w:hAnsiTheme="minorHAnsi" w:cstheme="minorHAnsi"/>
          <w:sz w:val="24"/>
          <w:szCs w:val="24"/>
          <w:lang w:bidi="ar-SA"/>
        </w:rPr>
      </w:pPr>
      <m:oMathPara>
        <m:oMath>
          <m:r>
            <w:rPr>
              <w:rFonts w:ascii="Cambria Math" w:eastAsia="Times New Roman" w:hAnsi="Cambria Math" w:cstheme="minorHAnsi"/>
              <w:sz w:val="24"/>
              <w:szCs w:val="24"/>
              <w:lang w:bidi="ar-SA"/>
            </w:rPr>
            <w:lastRenderedPageBreak/>
            <m:t>ΒΠ=</m:t>
          </m:r>
          <m:f>
            <m:fPr>
              <m:ctrlPr>
                <w:rPr>
                  <w:rFonts w:ascii="Cambria Math" w:eastAsia="Times New Roman" w:hAnsi="Cambria Math" w:cstheme="minorHAnsi"/>
                  <w:i/>
                  <w:sz w:val="24"/>
                  <w:szCs w:val="24"/>
                  <w:lang w:bidi="ar-SA"/>
                </w:rPr>
              </m:ctrlPr>
            </m:fPr>
            <m:num>
              <m:r>
                <w:rPr>
                  <w:rFonts w:ascii="Cambria Math" w:eastAsia="Times New Roman" w:hAnsi="Cambria Math" w:cstheme="minorHAnsi"/>
                  <w:sz w:val="24"/>
                  <w:szCs w:val="24"/>
                  <w:lang w:bidi="ar-SA"/>
                </w:rPr>
                <m:t>1</m:t>
              </m:r>
            </m:num>
            <m:den>
              <m:r>
                <w:rPr>
                  <w:rFonts w:ascii="Cambria Math" w:eastAsia="Times New Roman" w:hAnsi="Cambria Math" w:cstheme="minorHAnsi"/>
                  <w:sz w:val="24"/>
                  <w:szCs w:val="24"/>
                  <w:lang w:bidi="ar-SA"/>
                </w:rPr>
                <m:t>240</m:t>
              </m:r>
            </m:den>
          </m:f>
          <m:r>
            <w:rPr>
              <w:rFonts w:ascii="Cambria Math" w:eastAsia="Times New Roman" w:hAnsi="Cambria Math" w:cstheme="minorHAnsi"/>
              <w:sz w:val="24"/>
              <w:szCs w:val="24"/>
              <w:lang w:bidi="ar-SA"/>
            </w:rPr>
            <m:t xml:space="preserve"> </m:t>
          </m:r>
          <m:nary>
            <m:naryPr>
              <m:chr m:val="∑"/>
              <m:limLoc m:val="undOvr"/>
              <m:ctrlPr>
                <w:rPr>
                  <w:rFonts w:ascii="Cambria Math" w:eastAsia="Times New Roman" w:hAnsi="Cambria Math" w:cstheme="minorHAnsi"/>
                  <w:i/>
                  <w:sz w:val="24"/>
                  <w:szCs w:val="24"/>
                  <w:lang w:bidi="ar-SA"/>
                </w:rPr>
              </m:ctrlPr>
            </m:naryPr>
            <m:sub>
              <m:r>
                <w:rPr>
                  <w:rFonts w:ascii="Cambria Math" w:eastAsia="Times New Roman" w:hAnsi="Cambria Math" w:cstheme="minorHAnsi"/>
                  <w:sz w:val="24"/>
                  <w:szCs w:val="24"/>
                  <w:lang w:bidi="ar-SA"/>
                </w:rPr>
                <m:t>ι=1</m:t>
              </m:r>
            </m:sub>
            <m:sup>
              <m:r>
                <w:rPr>
                  <w:rFonts w:ascii="Cambria Math" w:eastAsia="Times New Roman" w:hAnsi="Cambria Math" w:cstheme="minorHAnsi"/>
                  <w:sz w:val="24"/>
                  <w:szCs w:val="24"/>
                  <w:lang w:bidi="ar-SA"/>
                </w:rPr>
                <m:t>40</m:t>
              </m:r>
            </m:sup>
            <m:e>
              <m:sSub>
                <m:sSubPr>
                  <m:ctrlPr>
                    <w:rPr>
                      <w:rFonts w:ascii="Cambria Math" w:eastAsia="Times New Roman" w:hAnsi="Cambria Math" w:cstheme="minorHAnsi"/>
                      <w:i/>
                      <w:sz w:val="24"/>
                      <w:szCs w:val="24"/>
                      <w:lang w:bidi="ar-SA"/>
                    </w:rPr>
                  </m:ctrlPr>
                </m:sSubPr>
                <m:e>
                  <m:r>
                    <w:rPr>
                      <w:rFonts w:ascii="Cambria Math" w:eastAsia="Times New Roman" w:hAnsi="Cambria Math" w:cstheme="minorHAnsi"/>
                      <w:sz w:val="24"/>
                      <w:szCs w:val="24"/>
                      <w:lang w:bidi="ar-SA"/>
                    </w:rPr>
                    <m:t>(</m:t>
                  </m:r>
                  <m:sSub>
                    <m:sSubPr>
                      <m:ctrlPr>
                        <w:rPr>
                          <w:rFonts w:ascii="Cambria Math" w:eastAsia="Times New Roman" w:hAnsi="Cambria Math" w:cstheme="minorHAnsi"/>
                          <w:i/>
                          <w:sz w:val="24"/>
                          <w:szCs w:val="24"/>
                          <w:lang w:bidi="ar-SA"/>
                        </w:rPr>
                      </m:ctrlPr>
                    </m:sSubPr>
                    <m:e>
                      <m:r>
                        <w:rPr>
                          <w:rFonts w:ascii="Cambria Math" w:eastAsia="Times New Roman" w:hAnsi="Cambria Math" w:cstheme="minorHAnsi"/>
                          <w:sz w:val="24"/>
                          <w:szCs w:val="24"/>
                          <w:lang w:val="en-US" w:bidi="ar-SA"/>
                        </w:rPr>
                        <m:t>ECTS)</m:t>
                      </m:r>
                    </m:e>
                    <m:sub>
                      <m:r>
                        <w:rPr>
                          <w:rFonts w:ascii="Cambria Math" w:eastAsia="Times New Roman" w:hAnsi="Cambria Math" w:cstheme="minorHAnsi"/>
                          <w:sz w:val="24"/>
                          <w:szCs w:val="24"/>
                          <w:lang w:bidi="ar-SA"/>
                        </w:rPr>
                        <m:t>i</m:t>
                      </m:r>
                    </m:sub>
                  </m:sSub>
                  <m:r>
                    <w:rPr>
                      <w:rFonts w:ascii="Cambria Math" w:eastAsia="Times New Roman" w:hAnsi="Cambria Math" w:cstheme="minorHAnsi"/>
                      <w:sz w:val="24"/>
                      <w:szCs w:val="24"/>
                      <w:lang w:bidi="ar-SA"/>
                    </w:rPr>
                    <m:t>Μ</m:t>
                  </m:r>
                </m:e>
                <m:sub>
                  <m:r>
                    <w:rPr>
                      <w:rFonts w:ascii="Cambria Math" w:eastAsia="Times New Roman" w:hAnsi="Cambria Math" w:cstheme="minorHAnsi"/>
                      <w:sz w:val="24"/>
                      <w:szCs w:val="24"/>
                      <w:lang w:bidi="ar-SA"/>
                    </w:rPr>
                    <m:t>ι</m:t>
                  </m:r>
                </m:sub>
              </m:sSub>
            </m:e>
          </m:nary>
        </m:oMath>
      </m:oMathPara>
    </w:p>
    <w:p w14:paraId="36AD3062" w14:textId="77777777" w:rsidR="00525503" w:rsidRPr="00850AB9" w:rsidRDefault="00525503" w:rsidP="00A74F18">
      <w:pPr>
        <w:widowControl/>
        <w:autoSpaceDE/>
        <w:autoSpaceDN/>
        <w:spacing w:before="5" w:line="360" w:lineRule="auto"/>
        <w:ind w:right="1150"/>
        <w:jc w:val="both"/>
        <w:rPr>
          <w:rFonts w:asciiTheme="minorHAnsi" w:eastAsia="Times New Roman" w:hAnsiTheme="minorHAnsi" w:cstheme="minorHAnsi"/>
          <w:sz w:val="24"/>
          <w:szCs w:val="24"/>
          <w:lang w:bidi="ar-SA"/>
        </w:rPr>
      </w:pPr>
      <w:r w:rsidRPr="00850AB9">
        <w:rPr>
          <w:rFonts w:asciiTheme="minorHAnsi" w:eastAsia="Times New Roman" w:hAnsiTheme="minorHAnsi" w:cstheme="minorHAnsi"/>
          <w:sz w:val="24"/>
          <w:szCs w:val="24"/>
          <w:lang w:bidi="ar-SA"/>
        </w:rPr>
        <w:t>Όπου ΒΠ ο βαθμός πτυχίου, (</w:t>
      </w:r>
      <w:r w:rsidRPr="00850AB9">
        <w:rPr>
          <w:rFonts w:asciiTheme="minorHAnsi" w:eastAsia="Times New Roman" w:hAnsiTheme="minorHAnsi" w:cstheme="minorHAnsi"/>
          <w:sz w:val="24"/>
          <w:szCs w:val="24"/>
          <w:lang w:val="en-US" w:bidi="ar-SA"/>
        </w:rPr>
        <w:t>ECTS</w:t>
      </w:r>
      <w:r w:rsidRPr="00850AB9">
        <w:rPr>
          <w:rFonts w:asciiTheme="minorHAnsi" w:eastAsia="Times New Roman" w:hAnsiTheme="minorHAnsi" w:cstheme="minorHAnsi"/>
          <w:sz w:val="24"/>
          <w:szCs w:val="24"/>
          <w:lang w:bidi="ar-SA"/>
        </w:rPr>
        <w:t>)</w:t>
      </w:r>
      <w:r w:rsidRPr="00850AB9">
        <w:rPr>
          <w:rFonts w:asciiTheme="minorHAnsi" w:eastAsia="Times New Roman" w:hAnsiTheme="minorHAnsi" w:cstheme="minorHAnsi"/>
          <w:sz w:val="24"/>
          <w:szCs w:val="24"/>
          <w:vertAlign w:val="subscript"/>
          <w:lang w:val="en-US" w:bidi="ar-SA"/>
        </w:rPr>
        <w:t>i</w:t>
      </w:r>
      <w:r w:rsidRPr="00850AB9">
        <w:rPr>
          <w:rFonts w:asciiTheme="minorHAnsi" w:eastAsia="Times New Roman" w:hAnsiTheme="minorHAnsi" w:cstheme="minorHAnsi"/>
          <w:sz w:val="24"/>
          <w:szCs w:val="24"/>
          <w:lang w:bidi="ar-SA"/>
        </w:rPr>
        <w:t xml:space="preserve"> οι πιστωτικές μονάδες που αντιστοιχούν στο μάθημα </w:t>
      </w:r>
      <m:oMath>
        <m:sSub>
          <m:sSubPr>
            <m:ctrlPr>
              <w:rPr>
                <w:rFonts w:ascii="Cambria Math" w:eastAsia="Times New Roman" w:hAnsi="Cambria Math" w:cstheme="minorHAnsi"/>
                <w:i/>
                <w:sz w:val="24"/>
                <w:szCs w:val="24"/>
                <w:lang w:bidi="ar-SA"/>
              </w:rPr>
            </m:ctrlPr>
          </m:sSubPr>
          <m:e>
            <m:r>
              <w:rPr>
                <w:rFonts w:ascii="Cambria Math" w:eastAsia="Times New Roman" w:hAnsi="Cambria Math" w:cstheme="minorHAnsi"/>
                <w:sz w:val="24"/>
                <w:szCs w:val="24"/>
                <w:lang w:bidi="ar-SA"/>
              </w:rPr>
              <m:t>M</m:t>
            </m:r>
          </m:e>
          <m:sub>
            <m:r>
              <w:rPr>
                <w:rFonts w:ascii="Cambria Math" w:eastAsia="Times New Roman" w:hAnsi="Cambria Math" w:cstheme="minorHAnsi"/>
                <w:sz w:val="24"/>
                <w:szCs w:val="24"/>
                <w:lang w:bidi="ar-SA"/>
              </w:rPr>
              <m:t>i</m:t>
            </m:r>
          </m:sub>
        </m:sSub>
      </m:oMath>
      <w:r w:rsidRPr="00850AB9">
        <w:rPr>
          <w:rFonts w:asciiTheme="minorHAnsi" w:eastAsia="Times New Roman" w:hAnsiTheme="minorHAnsi" w:cstheme="minorHAnsi"/>
          <w:sz w:val="24"/>
          <w:szCs w:val="24"/>
          <w:lang w:bidi="ar-SA"/>
        </w:rPr>
        <w:t xml:space="preserve"> με αύξοντα αριθμό </w:t>
      </w:r>
      <w:r w:rsidRPr="00850AB9">
        <w:rPr>
          <w:rFonts w:asciiTheme="minorHAnsi" w:eastAsia="Times New Roman" w:hAnsiTheme="minorHAnsi" w:cstheme="minorHAnsi"/>
          <w:sz w:val="24"/>
          <w:szCs w:val="24"/>
          <w:lang w:val="en-US" w:bidi="ar-SA"/>
        </w:rPr>
        <w:t>i</w:t>
      </w:r>
      <w:r w:rsidRPr="00850AB9">
        <w:rPr>
          <w:rFonts w:asciiTheme="minorHAnsi" w:eastAsia="Times New Roman" w:hAnsiTheme="minorHAnsi" w:cstheme="minorHAnsi"/>
          <w:sz w:val="24"/>
          <w:szCs w:val="24"/>
          <w:lang w:bidi="ar-SA"/>
        </w:rPr>
        <w:t xml:space="preserve">. </w:t>
      </w:r>
    </w:p>
    <w:p w14:paraId="2D25EB6E" w14:textId="77777777" w:rsidR="00525503" w:rsidRPr="00850AB9" w:rsidRDefault="00525503" w:rsidP="00A74F18">
      <w:pPr>
        <w:widowControl/>
        <w:autoSpaceDE/>
        <w:autoSpaceDN/>
        <w:spacing w:before="5" w:line="360" w:lineRule="auto"/>
        <w:ind w:right="1150"/>
        <w:jc w:val="both"/>
        <w:rPr>
          <w:rFonts w:asciiTheme="minorHAnsi" w:eastAsia="Times New Roman" w:hAnsiTheme="minorHAnsi" w:cstheme="minorHAnsi"/>
          <w:sz w:val="24"/>
          <w:szCs w:val="24"/>
          <w:lang w:bidi="ar-SA"/>
        </w:rPr>
      </w:pPr>
    </w:p>
    <w:p w14:paraId="22C5ADE9" w14:textId="77777777" w:rsidR="00525503" w:rsidRPr="00850AB9" w:rsidRDefault="00000000" w:rsidP="00A74F18">
      <w:pPr>
        <w:widowControl/>
        <w:autoSpaceDE/>
        <w:autoSpaceDN/>
        <w:ind w:right="1150"/>
        <w:outlineLvl w:val="0"/>
        <w:rPr>
          <w:rFonts w:asciiTheme="minorHAnsi" w:eastAsia="Calibri" w:hAnsiTheme="minorHAnsi" w:cstheme="minorHAnsi"/>
          <w:b/>
          <w:bCs/>
          <w:sz w:val="24"/>
          <w:szCs w:val="24"/>
          <w:lang w:val="en-US" w:bidi="ar-SA"/>
        </w:rPr>
      </w:pPr>
      <w:hyperlink r:id="rId55">
        <w:bookmarkStart w:id="88" w:name="_Toc157543224"/>
        <w:r w:rsidR="00525503" w:rsidRPr="00850AB9">
          <w:rPr>
            <w:rFonts w:asciiTheme="minorHAnsi" w:eastAsia="Calibri" w:hAnsiTheme="minorHAnsi" w:cstheme="minorHAnsi"/>
            <w:b/>
            <w:bCs/>
            <w:sz w:val="24"/>
            <w:szCs w:val="24"/>
            <w:lang w:bidi="ar-SA"/>
          </w:rPr>
          <w:t>ΠΑΡΑΡΤΗΜΑ</w:t>
        </w:r>
        <w:r w:rsidR="00525503" w:rsidRPr="00850AB9">
          <w:rPr>
            <w:rFonts w:asciiTheme="minorHAnsi" w:eastAsia="Calibri" w:hAnsiTheme="minorHAnsi" w:cstheme="minorHAnsi"/>
            <w:b/>
            <w:bCs/>
            <w:sz w:val="24"/>
            <w:szCs w:val="24"/>
            <w:lang w:val="en-US" w:bidi="ar-SA"/>
          </w:rPr>
          <w:t xml:space="preserve"> </w:t>
        </w:r>
        <w:r w:rsidR="00525503" w:rsidRPr="00850AB9">
          <w:rPr>
            <w:rFonts w:asciiTheme="minorHAnsi" w:eastAsia="Calibri" w:hAnsiTheme="minorHAnsi" w:cstheme="minorHAnsi"/>
            <w:b/>
            <w:bCs/>
            <w:sz w:val="24"/>
            <w:szCs w:val="24"/>
            <w:lang w:bidi="ar-SA"/>
          </w:rPr>
          <w:t>ΔΙΠΛΩΜΑΤΟΣ</w:t>
        </w:r>
        <w:r w:rsidR="00525503" w:rsidRPr="00850AB9">
          <w:rPr>
            <w:rFonts w:asciiTheme="minorHAnsi" w:eastAsia="Calibri" w:hAnsiTheme="minorHAnsi" w:cstheme="minorHAnsi"/>
            <w:b/>
            <w:bCs/>
            <w:sz w:val="24"/>
            <w:szCs w:val="24"/>
            <w:lang w:val="en-US" w:bidi="ar-SA"/>
          </w:rPr>
          <w:t xml:space="preserve"> </w:t>
        </w:r>
      </w:hyperlink>
      <w:r w:rsidR="00525503" w:rsidRPr="00850AB9">
        <w:rPr>
          <w:rFonts w:asciiTheme="minorHAnsi" w:eastAsia="Calibri" w:hAnsiTheme="minorHAnsi" w:cstheme="minorHAnsi"/>
          <w:b/>
          <w:bCs/>
          <w:sz w:val="24"/>
          <w:szCs w:val="24"/>
          <w:lang w:val="en-US" w:bidi="ar-SA"/>
        </w:rPr>
        <w:t>- DIPLOMA SUPPLEMENT (DS)</w:t>
      </w:r>
      <w:bookmarkEnd w:id="88"/>
    </w:p>
    <w:p w14:paraId="5E2FCCE3" w14:textId="77777777" w:rsidR="00525503" w:rsidRPr="00850AB9" w:rsidRDefault="00525503" w:rsidP="00A74F18">
      <w:pPr>
        <w:widowControl/>
        <w:autoSpaceDE/>
        <w:autoSpaceDN/>
        <w:spacing w:line="360" w:lineRule="auto"/>
        <w:ind w:right="1150"/>
        <w:jc w:val="both"/>
        <w:rPr>
          <w:rFonts w:asciiTheme="minorHAnsi" w:eastAsia="Calibri" w:hAnsiTheme="minorHAnsi" w:cstheme="minorHAnsi"/>
          <w:lang w:bidi="ar-SA"/>
        </w:rPr>
      </w:pPr>
      <w:r w:rsidRPr="00850AB9">
        <w:rPr>
          <w:rFonts w:asciiTheme="minorHAnsi" w:eastAsia="Calibri" w:hAnsiTheme="minorHAnsi" w:cstheme="minorHAnsi"/>
          <w:lang w:bidi="ar-SA"/>
        </w:rPr>
        <w:t>Το Πανεπιστήμιο Θεσσαλίας είναι μεταξύ των τριών πρώτων ελληνικών ΑΕΙ που απόκτησαν  την πιστοποίηση DS Label της Ευρωπαϊκής Επιτροπής για την ορθή χορήγηση του Παραρτήματος Διπλώματος. Σύμφωνα με το άρθρο 15 του Νόμου Υπ. Αριθμ. 3374 (ΦΕΚ Α΄ 189/02.08.2005), το Π.Δ. είναι προσωπικό έγγραφο που χορηγείται σε απόφοιτους ανώτατων εκπαιδευτικών ιδρυμάτων μαζί με το πτυχίο τους. Η εφαρμογή του ψηφίστηκε το 2004 από το Ευρωπαϊκό Κοινοβούλιο (Απόφαση 2241/2004 σχετικά με το ενιαίο κοινοτικό πλαίσιο για τη διαφάνεια των επαγγελματικών προσόντων και ικανοτήτων - Europass). Δεν υποκαθιστά τον τίτλο σπουδών, αλλά επισυνάπτεται σε αυτόν και συμβάλλει στο να γίνεται πιο εύκολα κατανοητός, ιδιαίτερα από ΑΕΙ, οργανισμούς και εργοδότες εκτός των συνόρων της χώρας</w:t>
      </w:r>
      <w:r w:rsidRPr="00850AB9">
        <w:rPr>
          <w:rFonts w:asciiTheme="minorHAnsi" w:eastAsia="Calibri" w:hAnsiTheme="minorHAnsi" w:cstheme="minorHAnsi"/>
          <w:spacing w:val="-9"/>
          <w:lang w:bidi="ar-SA"/>
        </w:rPr>
        <w:t xml:space="preserve"> </w:t>
      </w:r>
      <w:r w:rsidRPr="00850AB9">
        <w:rPr>
          <w:rFonts w:asciiTheme="minorHAnsi" w:eastAsia="Calibri" w:hAnsiTheme="minorHAnsi" w:cstheme="minorHAnsi"/>
          <w:lang w:bidi="ar-SA"/>
        </w:rPr>
        <w:t>προέλευσης.</w:t>
      </w:r>
    </w:p>
    <w:p w14:paraId="6AD418F2" w14:textId="77777777" w:rsidR="00525503" w:rsidRPr="00850AB9" w:rsidRDefault="00525503" w:rsidP="00A74F18">
      <w:pPr>
        <w:widowControl/>
        <w:autoSpaceDE/>
        <w:autoSpaceDN/>
        <w:spacing w:line="360" w:lineRule="auto"/>
        <w:ind w:right="1150"/>
        <w:jc w:val="both"/>
        <w:rPr>
          <w:rFonts w:asciiTheme="minorHAnsi" w:eastAsia="Calibri" w:hAnsiTheme="minorHAnsi" w:cstheme="minorHAnsi"/>
          <w:lang w:bidi="ar-SA"/>
        </w:rPr>
      </w:pPr>
      <w:r w:rsidRPr="00850AB9">
        <w:rPr>
          <w:rFonts w:asciiTheme="minorHAnsi" w:eastAsia="Calibri" w:hAnsiTheme="minorHAnsi" w:cstheme="minorHAnsi"/>
          <w:lang w:bidi="ar-SA"/>
        </w:rPr>
        <w:t>Το Παράρτημα Διπλώματος χορηγείται από το ανώτατο εκπαιδευτικό ίδρυμα που έχει απονείμει και το δίπλωμα ή</w:t>
      </w:r>
      <w:r w:rsidRPr="00850AB9">
        <w:rPr>
          <w:rFonts w:asciiTheme="minorHAnsi" w:eastAsia="Calibri" w:hAnsiTheme="minorHAnsi" w:cstheme="minorHAnsi"/>
          <w:spacing w:val="-8"/>
          <w:lang w:bidi="ar-SA"/>
        </w:rPr>
        <w:t xml:space="preserve"> </w:t>
      </w:r>
      <w:r w:rsidRPr="00850AB9">
        <w:rPr>
          <w:rFonts w:asciiTheme="minorHAnsi" w:eastAsia="Calibri" w:hAnsiTheme="minorHAnsi" w:cstheme="minorHAnsi"/>
          <w:lang w:bidi="ar-SA"/>
        </w:rPr>
        <w:t>πτυχίο.</w:t>
      </w:r>
      <w:r w:rsidRPr="00850AB9">
        <w:rPr>
          <w:rFonts w:asciiTheme="minorHAnsi" w:eastAsia="Calibri" w:hAnsiTheme="minorHAnsi" w:cstheme="minorHAnsi"/>
          <w:spacing w:val="-9"/>
          <w:lang w:bidi="ar-SA"/>
        </w:rPr>
        <w:t xml:space="preserve"> </w:t>
      </w:r>
      <w:r w:rsidRPr="00850AB9">
        <w:rPr>
          <w:rFonts w:asciiTheme="minorHAnsi" w:eastAsia="Calibri" w:hAnsiTheme="minorHAnsi" w:cstheme="minorHAnsi"/>
          <w:lang w:bidi="ar-SA"/>
        </w:rPr>
        <w:t>Δεν</w:t>
      </w:r>
      <w:r w:rsidRPr="00850AB9">
        <w:rPr>
          <w:rFonts w:asciiTheme="minorHAnsi" w:eastAsia="Calibri" w:hAnsiTheme="minorHAnsi" w:cstheme="minorHAnsi"/>
          <w:spacing w:val="-8"/>
          <w:lang w:bidi="ar-SA"/>
        </w:rPr>
        <w:t xml:space="preserve"> </w:t>
      </w:r>
      <w:r w:rsidRPr="00850AB9">
        <w:rPr>
          <w:rFonts w:asciiTheme="minorHAnsi" w:eastAsia="Calibri" w:hAnsiTheme="minorHAnsi" w:cstheme="minorHAnsi"/>
          <w:lang w:bidi="ar-SA"/>
        </w:rPr>
        <w:t>αποτελεί</w:t>
      </w:r>
      <w:r w:rsidRPr="00850AB9">
        <w:rPr>
          <w:rFonts w:asciiTheme="minorHAnsi" w:eastAsia="Calibri" w:hAnsiTheme="minorHAnsi" w:cstheme="minorHAnsi"/>
          <w:spacing w:val="-9"/>
          <w:lang w:bidi="ar-SA"/>
        </w:rPr>
        <w:t xml:space="preserve"> </w:t>
      </w:r>
      <w:r w:rsidRPr="00850AB9">
        <w:rPr>
          <w:rFonts w:asciiTheme="minorHAnsi" w:eastAsia="Calibri" w:hAnsiTheme="minorHAnsi" w:cstheme="minorHAnsi"/>
          <w:lang w:bidi="ar-SA"/>
        </w:rPr>
        <w:t>υποκατάστατο</w:t>
      </w:r>
      <w:r w:rsidRPr="00850AB9">
        <w:rPr>
          <w:rFonts w:asciiTheme="minorHAnsi" w:eastAsia="Calibri" w:hAnsiTheme="minorHAnsi" w:cstheme="minorHAnsi"/>
          <w:spacing w:val="-7"/>
          <w:lang w:bidi="ar-SA"/>
        </w:rPr>
        <w:t xml:space="preserve"> </w:t>
      </w:r>
      <w:r w:rsidRPr="00850AB9">
        <w:rPr>
          <w:rFonts w:asciiTheme="minorHAnsi" w:eastAsia="Calibri" w:hAnsiTheme="minorHAnsi" w:cstheme="minorHAnsi"/>
          <w:lang w:bidi="ar-SA"/>
        </w:rPr>
        <w:t>πρωτότυπου</w:t>
      </w:r>
      <w:r w:rsidRPr="00850AB9">
        <w:rPr>
          <w:rFonts w:asciiTheme="minorHAnsi" w:eastAsia="Calibri" w:hAnsiTheme="minorHAnsi" w:cstheme="minorHAnsi"/>
          <w:spacing w:val="-7"/>
          <w:lang w:bidi="ar-SA"/>
        </w:rPr>
        <w:t xml:space="preserve"> </w:t>
      </w:r>
      <w:r w:rsidRPr="00850AB9">
        <w:rPr>
          <w:rFonts w:asciiTheme="minorHAnsi" w:eastAsia="Calibri" w:hAnsiTheme="minorHAnsi" w:cstheme="minorHAnsi"/>
          <w:lang w:bidi="ar-SA"/>
        </w:rPr>
        <w:t>διπλώματος</w:t>
      </w:r>
      <w:r w:rsidRPr="00850AB9">
        <w:rPr>
          <w:rFonts w:asciiTheme="minorHAnsi" w:eastAsia="Calibri" w:hAnsiTheme="minorHAnsi" w:cstheme="minorHAnsi"/>
          <w:spacing w:val="-7"/>
          <w:lang w:bidi="ar-SA"/>
        </w:rPr>
        <w:t xml:space="preserve"> </w:t>
      </w:r>
      <w:r w:rsidRPr="00850AB9">
        <w:rPr>
          <w:rFonts w:asciiTheme="minorHAnsi" w:eastAsia="Calibri" w:hAnsiTheme="minorHAnsi" w:cstheme="minorHAnsi"/>
          <w:lang w:bidi="ar-SA"/>
        </w:rPr>
        <w:t>ή</w:t>
      </w:r>
      <w:r w:rsidRPr="00850AB9">
        <w:rPr>
          <w:rFonts w:asciiTheme="minorHAnsi" w:eastAsia="Calibri" w:hAnsiTheme="minorHAnsi" w:cstheme="minorHAnsi"/>
          <w:spacing w:val="-8"/>
          <w:lang w:bidi="ar-SA"/>
        </w:rPr>
        <w:t xml:space="preserve"> </w:t>
      </w:r>
      <w:r w:rsidRPr="00850AB9">
        <w:rPr>
          <w:rFonts w:asciiTheme="minorHAnsi" w:eastAsia="Calibri" w:hAnsiTheme="minorHAnsi" w:cstheme="minorHAnsi"/>
          <w:lang w:bidi="ar-SA"/>
        </w:rPr>
        <w:t>πτυχίου,</w:t>
      </w:r>
      <w:r w:rsidRPr="00850AB9">
        <w:rPr>
          <w:rFonts w:asciiTheme="minorHAnsi" w:eastAsia="Calibri" w:hAnsiTheme="minorHAnsi" w:cstheme="minorHAnsi"/>
          <w:spacing w:val="-9"/>
          <w:lang w:bidi="ar-SA"/>
        </w:rPr>
        <w:t xml:space="preserve"> </w:t>
      </w:r>
      <w:r w:rsidRPr="00850AB9">
        <w:rPr>
          <w:rFonts w:asciiTheme="minorHAnsi" w:eastAsia="Calibri" w:hAnsiTheme="minorHAnsi" w:cstheme="minorHAnsi"/>
          <w:lang w:bidi="ar-SA"/>
        </w:rPr>
        <w:t>ούτε</w:t>
      </w:r>
      <w:r w:rsidRPr="00850AB9">
        <w:rPr>
          <w:rFonts w:asciiTheme="minorHAnsi" w:eastAsia="Calibri" w:hAnsiTheme="minorHAnsi" w:cstheme="minorHAnsi"/>
          <w:spacing w:val="-9"/>
          <w:lang w:bidi="ar-SA"/>
        </w:rPr>
        <w:t xml:space="preserve"> </w:t>
      </w:r>
      <w:r w:rsidRPr="00850AB9">
        <w:rPr>
          <w:rFonts w:asciiTheme="minorHAnsi" w:eastAsia="Calibri" w:hAnsiTheme="minorHAnsi" w:cstheme="minorHAnsi"/>
          <w:lang w:bidi="ar-SA"/>
        </w:rPr>
        <w:t>αυτόματο</w:t>
      </w:r>
      <w:r w:rsidRPr="00850AB9">
        <w:rPr>
          <w:rFonts w:asciiTheme="minorHAnsi" w:eastAsia="Calibri" w:hAnsiTheme="minorHAnsi" w:cstheme="minorHAnsi"/>
          <w:spacing w:val="-9"/>
          <w:lang w:bidi="ar-SA"/>
        </w:rPr>
        <w:t xml:space="preserve"> </w:t>
      </w:r>
      <w:r w:rsidRPr="00850AB9">
        <w:rPr>
          <w:rFonts w:asciiTheme="minorHAnsi" w:eastAsia="Calibri" w:hAnsiTheme="minorHAnsi" w:cstheme="minorHAnsi"/>
          <w:lang w:bidi="ar-SA"/>
        </w:rPr>
        <w:t>σύστημα</w:t>
      </w:r>
      <w:r w:rsidRPr="00850AB9">
        <w:rPr>
          <w:rFonts w:asciiTheme="minorHAnsi" w:eastAsia="Calibri" w:hAnsiTheme="minorHAnsi" w:cstheme="minorHAnsi"/>
          <w:spacing w:val="-8"/>
          <w:lang w:bidi="ar-SA"/>
        </w:rPr>
        <w:t xml:space="preserve"> </w:t>
      </w:r>
      <w:r w:rsidRPr="00850AB9">
        <w:rPr>
          <w:rFonts w:asciiTheme="minorHAnsi" w:eastAsia="Calibri" w:hAnsiTheme="minorHAnsi" w:cstheme="minorHAnsi"/>
          <w:lang w:bidi="ar-SA"/>
        </w:rPr>
        <w:t xml:space="preserve">αναγνώρισης του τίτλου σπουδών, αλλά </w:t>
      </w:r>
      <w:r w:rsidRPr="00850AB9">
        <w:rPr>
          <w:rFonts w:asciiTheme="minorHAnsi" w:eastAsia="Calibri" w:hAnsiTheme="minorHAnsi" w:cstheme="minorHAnsi"/>
          <w:b/>
          <w:lang w:bidi="ar-SA"/>
        </w:rPr>
        <w:t xml:space="preserve">επεξηγηματικό έγγραφο </w:t>
      </w:r>
      <w:r w:rsidRPr="00850AB9">
        <w:rPr>
          <w:rFonts w:asciiTheme="minorHAnsi" w:eastAsia="Calibri" w:hAnsiTheme="minorHAnsi" w:cstheme="minorHAnsi"/>
          <w:lang w:bidi="ar-SA"/>
        </w:rPr>
        <w:t>με πληροφορίες σχετικές με τη φύση, το επίπεδο, το περιεχόμενο των σπουδών, τις γνώσεις και τις δεξιότητες που απέκτησε ο</w:t>
      </w:r>
      <w:r w:rsidRPr="00850AB9">
        <w:rPr>
          <w:rFonts w:asciiTheme="minorHAnsi" w:eastAsia="Calibri" w:hAnsiTheme="minorHAnsi" w:cstheme="minorHAnsi"/>
          <w:spacing w:val="-13"/>
          <w:lang w:bidi="ar-SA"/>
        </w:rPr>
        <w:t xml:space="preserve"> </w:t>
      </w:r>
      <w:r w:rsidRPr="00850AB9">
        <w:rPr>
          <w:rFonts w:asciiTheme="minorHAnsi" w:eastAsia="Calibri" w:hAnsiTheme="minorHAnsi" w:cstheme="minorHAnsi"/>
          <w:lang w:bidi="ar-SA"/>
        </w:rPr>
        <w:t>φοιτητής.</w:t>
      </w:r>
    </w:p>
    <w:p w14:paraId="65CDFF1D" w14:textId="77777777" w:rsidR="00525503" w:rsidRPr="00850AB9" w:rsidRDefault="00525503" w:rsidP="00A74F18">
      <w:pPr>
        <w:widowControl/>
        <w:autoSpaceDE/>
        <w:autoSpaceDN/>
        <w:spacing w:line="360" w:lineRule="auto"/>
        <w:ind w:right="1150"/>
        <w:jc w:val="both"/>
        <w:rPr>
          <w:rFonts w:asciiTheme="minorHAnsi" w:eastAsia="Calibri" w:hAnsiTheme="minorHAnsi" w:cstheme="minorHAnsi"/>
          <w:lang w:bidi="ar-SA"/>
        </w:rPr>
      </w:pPr>
      <w:r w:rsidRPr="00850AB9">
        <w:rPr>
          <w:rFonts w:asciiTheme="minorHAnsi" w:eastAsia="Calibri" w:hAnsiTheme="minorHAnsi" w:cstheme="minorHAnsi"/>
          <w:lang w:bidi="ar-SA"/>
        </w:rPr>
        <w:t>Το Παράρτημα Διπλώματος που χορηγεί το Τμήμα Φυσικής εκδίδεται αυτομάτως και χωρίς καμία οικονομική επιβάρυνση των φοιτητών φοιτητριών, στην ελληνική και την αγγλική γλώσσα. Μπορεί να εκδοθεί συγχρόνως με τη χορήγηση του τίτλου σπουδών, αλλά και σε άλλη ημερομηνία, οπωσδήποτε μετά την ολοκλήρωση των σπουδών.</w:t>
      </w:r>
    </w:p>
    <w:p w14:paraId="2AC0D779" w14:textId="77777777" w:rsidR="00525503" w:rsidRPr="00850AB9" w:rsidRDefault="00525503" w:rsidP="00A74F18">
      <w:pPr>
        <w:widowControl/>
        <w:autoSpaceDE/>
        <w:autoSpaceDN/>
        <w:spacing w:line="360" w:lineRule="auto"/>
        <w:ind w:right="1150"/>
        <w:jc w:val="both"/>
        <w:rPr>
          <w:rFonts w:asciiTheme="minorHAnsi" w:eastAsia="Calibri" w:hAnsiTheme="minorHAnsi" w:cstheme="minorHAnsi"/>
          <w:sz w:val="24"/>
          <w:szCs w:val="24"/>
          <w:lang w:bidi="ar-SA"/>
        </w:rPr>
      </w:pPr>
    </w:p>
    <w:p w14:paraId="431711ED" w14:textId="77777777" w:rsidR="00525503" w:rsidRPr="00850AB9" w:rsidRDefault="00525503" w:rsidP="00A74F18">
      <w:pPr>
        <w:widowControl/>
        <w:suppressAutoHyphens/>
        <w:autoSpaceDN/>
        <w:spacing w:line="360" w:lineRule="auto"/>
        <w:ind w:right="1150"/>
        <w:jc w:val="both"/>
        <w:rPr>
          <w:rFonts w:asciiTheme="minorHAnsi" w:eastAsia="Calibri" w:hAnsiTheme="minorHAnsi" w:cstheme="minorHAnsi"/>
          <w:b/>
          <w:bCs/>
          <w:sz w:val="24"/>
          <w:szCs w:val="24"/>
        </w:rPr>
      </w:pPr>
      <w:r w:rsidRPr="00850AB9">
        <w:rPr>
          <w:rFonts w:asciiTheme="minorHAnsi" w:eastAsia="Calibri" w:hAnsiTheme="minorHAnsi" w:cstheme="minorHAnsi"/>
          <w:b/>
          <w:bCs/>
          <w:sz w:val="24"/>
          <w:szCs w:val="24"/>
        </w:rPr>
        <w:t xml:space="preserve">ΠΑΙΔΑΓΩΓΙΚΗ ΚΑΙ ΔΙΔΑΚΤΙΚΗ ΕΠΑΡΚΕΙΑ </w:t>
      </w:r>
    </w:p>
    <w:p w14:paraId="67178A2F" w14:textId="77777777" w:rsidR="00525503" w:rsidRPr="00850AB9" w:rsidRDefault="00525503" w:rsidP="00A74F18">
      <w:pPr>
        <w:widowControl/>
        <w:suppressAutoHyphens/>
        <w:autoSpaceDN/>
        <w:spacing w:line="360" w:lineRule="auto"/>
        <w:ind w:right="1150"/>
        <w:jc w:val="both"/>
        <w:rPr>
          <w:rFonts w:asciiTheme="minorHAnsi" w:eastAsia="Calibri" w:hAnsiTheme="minorHAnsi" w:cstheme="minorHAnsi"/>
        </w:rPr>
      </w:pPr>
      <w:r w:rsidRPr="00850AB9">
        <w:rPr>
          <w:rFonts w:asciiTheme="minorHAnsi" w:eastAsia="Calibri" w:hAnsiTheme="minorHAnsi" w:cstheme="minorHAnsi"/>
        </w:rPr>
        <w:t xml:space="preserve">Σύμφωνα με τις διατάξεις της παρ. 1 του άρθρου 111 του Νόμου 4547/2018 (ΦΕΚ 102/12- 06-2018, τ. Α’) οι απόφοιτοι του Τμήματος Φυσικής της Σχολής Θετικών Επιστημών (Σ.Θ.Ε.) του Πανεπιστημίου Θεσσαλίας (Π.Θ.) καθώς και οι απόφοιτοι άλλων Τμημάτων, που σχεδιάζουν να ασχοληθούν με την εκπαίδευση, μπορούν να παρακολουθούν ένα συγκεκριμένο πρόγραμμα μαθημάτων-αντικειμένων, του οποίου η επιτυχής ολοκλήρωση οδηγεί στην πιστοποίηση της επάρκειας των παιδαγωγικών και διδακτικών ικανοτήτων τους. </w:t>
      </w:r>
    </w:p>
    <w:p w14:paraId="0D1D2C28" w14:textId="77777777" w:rsidR="00525503" w:rsidRPr="00850AB9" w:rsidRDefault="00525503" w:rsidP="00A74F18">
      <w:pPr>
        <w:widowControl/>
        <w:suppressAutoHyphens/>
        <w:autoSpaceDN/>
        <w:spacing w:line="360" w:lineRule="auto"/>
        <w:ind w:right="1150"/>
        <w:jc w:val="both"/>
        <w:rPr>
          <w:rFonts w:asciiTheme="minorHAnsi" w:eastAsia="Calibri" w:hAnsiTheme="minorHAnsi" w:cstheme="minorHAnsi"/>
        </w:rPr>
      </w:pPr>
      <w:r w:rsidRPr="00850AB9">
        <w:rPr>
          <w:rFonts w:asciiTheme="minorHAnsi" w:eastAsia="Calibri" w:hAnsiTheme="minorHAnsi" w:cstheme="minorHAnsi"/>
        </w:rPr>
        <w:t xml:space="preserve">Το πρόγραμμα απόκτησης Παιδαγωγικής και Διδακτικής Επάρκειας του Τμήματος αντιστοιχεί σε μαθήματα ελεύθερης επιλογής τα οποία μπορούν να επιλέγονται εκτός των 240 ECTS. Για την λήψη </w:t>
      </w:r>
      <w:r w:rsidRPr="00850AB9">
        <w:rPr>
          <w:rFonts w:asciiTheme="minorHAnsi" w:eastAsia="Calibri" w:hAnsiTheme="minorHAnsi" w:cstheme="minorHAnsi"/>
        </w:rPr>
        <w:lastRenderedPageBreak/>
        <w:t xml:space="preserve">Παιδαγωγικής και Διδακτικής Επάρκειας ακολουθείται ο εγκεκριμένος από την Σύγκλητο Κανονισμός ο οποίος είναι αναρτημένος στον Ιστότοπο του Τμήματος στην ηλεκτρονική διεύθυνση: </w:t>
      </w:r>
    </w:p>
    <w:p w14:paraId="3333B068" w14:textId="77777777" w:rsidR="00525503" w:rsidRPr="00850AB9" w:rsidRDefault="00000000" w:rsidP="00A74F18">
      <w:pPr>
        <w:widowControl/>
        <w:autoSpaceDE/>
        <w:autoSpaceDN/>
        <w:spacing w:line="360" w:lineRule="auto"/>
        <w:ind w:right="1150"/>
        <w:jc w:val="both"/>
        <w:rPr>
          <w:rFonts w:asciiTheme="minorHAnsi" w:eastAsia="Calibri" w:hAnsiTheme="minorHAnsi" w:cstheme="minorHAnsi"/>
          <w:lang w:bidi="ar-SA"/>
        </w:rPr>
      </w:pPr>
      <w:hyperlink r:id="rId56" w:history="1">
        <w:r w:rsidR="00525503" w:rsidRPr="00850AB9">
          <w:rPr>
            <w:rFonts w:asciiTheme="minorHAnsi" w:eastAsia="Calibri" w:hAnsiTheme="minorHAnsi" w:cstheme="minorHAnsi"/>
            <w:color w:val="0000FF"/>
            <w:u w:val="single"/>
            <w:lang w:bidi="ar-SA"/>
          </w:rPr>
          <w:t>https://www.phys.uth.gr/paid_didakt_eparkeia/</w:t>
        </w:r>
      </w:hyperlink>
      <w:r w:rsidR="00525503" w:rsidRPr="00850AB9">
        <w:rPr>
          <w:rFonts w:asciiTheme="minorHAnsi" w:eastAsia="Calibri" w:hAnsiTheme="minorHAnsi" w:cstheme="minorHAnsi"/>
          <w:lang w:bidi="ar-SA"/>
        </w:rPr>
        <w:t xml:space="preserve"> </w:t>
      </w:r>
    </w:p>
    <w:p w14:paraId="782ED19C" w14:textId="77777777" w:rsidR="0080560C" w:rsidRPr="00850AB9" w:rsidRDefault="0080560C" w:rsidP="00A74F18">
      <w:pPr>
        <w:widowControl/>
        <w:autoSpaceDE/>
        <w:autoSpaceDN/>
        <w:spacing w:line="360" w:lineRule="auto"/>
        <w:ind w:right="1150"/>
        <w:jc w:val="both"/>
        <w:rPr>
          <w:rFonts w:asciiTheme="minorHAnsi" w:eastAsia="Calibri" w:hAnsiTheme="minorHAnsi" w:cstheme="minorHAnsi"/>
          <w:b/>
          <w:bCs/>
          <w:sz w:val="24"/>
          <w:szCs w:val="24"/>
          <w:lang w:bidi="ar-SA"/>
        </w:rPr>
      </w:pPr>
    </w:p>
    <w:p w14:paraId="61035042" w14:textId="7C558727" w:rsidR="00525503" w:rsidRPr="00850AB9" w:rsidRDefault="00525503" w:rsidP="00A74F18">
      <w:pPr>
        <w:widowControl/>
        <w:autoSpaceDE/>
        <w:autoSpaceDN/>
        <w:spacing w:line="360" w:lineRule="auto"/>
        <w:ind w:right="1150"/>
        <w:jc w:val="both"/>
        <w:rPr>
          <w:rFonts w:asciiTheme="minorHAnsi" w:eastAsia="Calibri" w:hAnsiTheme="minorHAnsi" w:cstheme="minorHAnsi"/>
          <w:b/>
          <w:bCs/>
          <w:sz w:val="24"/>
          <w:szCs w:val="24"/>
          <w:lang w:bidi="ar-SA"/>
        </w:rPr>
      </w:pPr>
      <w:r w:rsidRPr="00850AB9">
        <w:rPr>
          <w:rFonts w:asciiTheme="minorHAnsi" w:eastAsia="Calibri" w:hAnsiTheme="minorHAnsi" w:cstheme="minorHAnsi"/>
          <w:b/>
          <w:bCs/>
          <w:sz w:val="24"/>
          <w:szCs w:val="24"/>
          <w:lang w:bidi="ar-SA"/>
        </w:rPr>
        <w:t xml:space="preserve">ΜΕΤΑΒΑΤΙΚΕΣ ΔΙΑΤΑΞΕΙΣ </w:t>
      </w:r>
    </w:p>
    <w:p w14:paraId="572AE2F2" w14:textId="5551B9DC" w:rsidR="00525503" w:rsidRPr="00850AB9" w:rsidRDefault="00525503" w:rsidP="00F577DE">
      <w:pPr>
        <w:widowControl/>
        <w:numPr>
          <w:ilvl w:val="0"/>
          <w:numId w:val="129"/>
        </w:numPr>
        <w:autoSpaceDE/>
        <w:autoSpaceDN/>
        <w:spacing w:line="360" w:lineRule="auto"/>
        <w:ind w:right="1150"/>
        <w:jc w:val="both"/>
        <w:rPr>
          <w:rFonts w:asciiTheme="minorHAnsi" w:eastAsia="Calibri" w:hAnsiTheme="minorHAnsi" w:cstheme="minorHAnsi"/>
          <w:lang w:bidi="ar-SA"/>
        </w:rPr>
      </w:pPr>
      <w:r w:rsidRPr="00850AB9">
        <w:rPr>
          <w:rFonts w:asciiTheme="minorHAnsi" w:eastAsia="Calibri" w:hAnsiTheme="minorHAnsi" w:cstheme="minorHAnsi"/>
          <w:lang w:bidi="ar-SA"/>
        </w:rPr>
        <w:t xml:space="preserve">Ο νέος κανονισμός ισχύει από το Ακαδημαϊκό </w:t>
      </w:r>
      <w:r w:rsidR="00575B90" w:rsidRPr="00850AB9">
        <w:rPr>
          <w:rFonts w:asciiTheme="minorHAnsi" w:eastAsia="Calibri" w:hAnsiTheme="minorHAnsi" w:cstheme="minorHAnsi"/>
          <w:lang w:bidi="ar-SA"/>
        </w:rPr>
        <w:t>Έτος</w:t>
      </w:r>
      <w:r w:rsidRPr="00850AB9">
        <w:rPr>
          <w:rFonts w:asciiTheme="minorHAnsi" w:eastAsia="Calibri" w:hAnsiTheme="minorHAnsi" w:cstheme="minorHAnsi"/>
          <w:lang w:bidi="ar-SA"/>
        </w:rPr>
        <w:t xml:space="preserve"> 2023-24 και για τους φοιτητές και φοιτήτριες που θα εισέλθουν από το συγκεκριμένο Ακαδημαϊκό έτος </w:t>
      </w:r>
    </w:p>
    <w:p w14:paraId="23513821" w14:textId="77777777" w:rsidR="00525503" w:rsidRPr="00850AB9" w:rsidRDefault="00525503" w:rsidP="00F577DE">
      <w:pPr>
        <w:widowControl/>
        <w:numPr>
          <w:ilvl w:val="0"/>
          <w:numId w:val="129"/>
        </w:numPr>
        <w:autoSpaceDE/>
        <w:autoSpaceDN/>
        <w:spacing w:line="360" w:lineRule="auto"/>
        <w:ind w:right="1150"/>
        <w:jc w:val="both"/>
        <w:rPr>
          <w:rFonts w:asciiTheme="minorHAnsi" w:eastAsia="Calibri" w:hAnsiTheme="minorHAnsi" w:cstheme="minorHAnsi"/>
          <w:lang w:bidi="ar-SA"/>
        </w:rPr>
      </w:pPr>
      <w:r w:rsidRPr="00850AB9">
        <w:rPr>
          <w:rFonts w:asciiTheme="minorHAnsi" w:eastAsia="Calibri" w:hAnsiTheme="minorHAnsi" w:cstheme="minorHAnsi"/>
          <w:lang w:bidi="ar-SA"/>
        </w:rPr>
        <w:t xml:space="preserve">Για τους φοιτητές των προηγουμένων ετών ισχύουν τα προβλεπόμενα υπό του Νόμου κατά το έτος εισόδου τους στο Τμήμα Φυσικής. </w:t>
      </w:r>
    </w:p>
    <w:p w14:paraId="7DE31823" w14:textId="77777777" w:rsidR="00525503" w:rsidRPr="00850AB9" w:rsidRDefault="00525503" w:rsidP="00F577DE">
      <w:pPr>
        <w:widowControl/>
        <w:numPr>
          <w:ilvl w:val="0"/>
          <w:numId w:val="129"/>
        </w:numPr>
        <w:autoSpaceDE/>
        <w:autoSpaceDN/>
        <w:spacing w:line="360" w:lineRule="auto"/>
        <w:ind w:right="1150"/>
        <w:jc w:val="both"/>
        <w:rPr>
          <w:rFonts w:asciiTheme="minorHAnsi" w:eastAsia="Calibri" w:hAnsiTheme="minorHAnsi" w:cstheme="minorHAnsi"/>
          <w:lang w:bidi="ar-SA"/>
        </w:rPr>
      </w:pPr>
      <w:r w:rsidRPr="00850AB9">
        <w:rPr>
          <w:rFonts w:asciiTheme="minorHAnsi" w:eastAsia="Calibri" w:hAnsiTheme="minorHAnsi" w:cstheme="minorHAnsi"/>
          <w:lang w:bidi="ar-SA"/>
        </w:rPr>
        <w:t xml:space="preserve">Οι προβλέψεις σχετικά με τις εξετάσεις των μαθημάτων ισχύουν για όλους. </w:t>
      </w:r>
    </w:p>
    <w:p w14:paraId="0C21E1DE" w14:textId="77777777" w:rsidR="00525503" w:rsidRPr="00850AB9" w:rsidRDefault="00525503" w:rsidP="00F577DE">
      <w:pPr>
        <w:widowControl/>
        <w:numPr>
          <w:ilvl w:val="0"/>
          <w:numId w:val="129"/>
        </w:numPr>
        <w:autoSpaceDE/>
        <w:autoSpaceDN/>
        <w:spacing w:line="360" w:lineRule="auto"/>
        <w:ind w:left="714" w:right="1150" w:hanging="357"/>
        <w:jc w:val="both"/>
        <w:rPr>
          <w:rFonts w:asciiTheme="minorHAnsi" w:eastAsia="Calibri" w:hAnsiTheme="minorHAnsi" w:cstheme="minorHAnsi"/>
          <w:lang w:bidi="ar-SA"/>
        </w:rPr>
      </w:pPr>
      <w:r w:rsidRPr="00850AB9">
        <w:rPr>
          <w:rFonts w:asciiTheme="minorHAnsi" w:eastAsia="Calibri" w:hAnsiTheme="minorHAnsi" w:cstheme="minorHAnsi"/>
          <w:lang w:bidi="ar-SA"/>
        </w:rPr>
        <w:t xml:space="preserve">Η πιστοποίηση και απόκτηση Επάρκειας διδασκαλίας για τους φοιτητές και φοιτήτριες που ενεγράφησαν μέχρι και το ακαδημαϊκό έτος 2023-24 ακολουθεί τα προβλεπόμενα στον Οδηγό Σπουδών σύμφωνα και με τις διατάξεις του Νόμου 5057 / ΦΕΚ 164 /Τ Α’ / 6-10-23 άρθρο 24 παράγραφος 3, ο οποίος αναδιαμορφώνει την παρ. 2 του άρθρου 456 του ν. 4957/2022.  </w:t>
      </w:r>
    </w:p>
    <w:p w14:paraId="0AE2AB89" w14:textId="77777777" w:rsidR="00525503" w:rsidRPr="00850AB9" w:rsidRDefault="00525503" w:rsidP="00F577DE">
      <w:pPr>
        <w:widowControl/>
        <w:numPr>
          <w:ilvl w:val="0"/>
          <w:numId w:val="130"/>
        </w:numPr>
        <w:autoSpaceDE/>
        <w:autoSpaceDN/>
        <w:spacing w:line="360" w:lineRule="auto"/>
        <w:ind w:right="1150"/>
        <w:jc w:val="both"/>
        <w:rPr>
          <w:rFonts w:asciiTheme="minorHAnsi" w:eastAsia="Calibri" w:hAnsiTheme="minorHAnsi" w:cstheme="minorHAnsi"/>
          <w:lang w:bidi="ar-SA"/>
        </w:rPr>
      </w:pPr>
      <w:r w:rsidRPr="00850AB9">
        <w:rPr>
          <w:rFonts w:asciiTheme="minorHAnsi" w:eastAsia="Calibri" w:hAnsiTheme="minorHAnsi" w:cstheme="minorHAnsi"/>
          <w:lang w:bidi="ar-SA"/>
        </w:rPr>
        <w:t xml:space="preserve">Για τους φοιτητές και τις φοιτήτριες προηγουμένων ετών η επάρκεια διδασκαλίας παρέχεται σύμφωνα με τις προβλέψεις της αντίστοιχης εγκυκλίου. </w:t>
      </w:r>
    </w:p>
    <w:p w14:paraId="34DB6EDA" w14:textId="77777777" w:rsidR="00525503" w:rsidRPr="00850AB9" w:rsidRDefault="00525503" w:rsidP="00F577DE">
      <w:pPr>
        <w:widowControl/>
        <w:numPr>
          <w:ilvl w:val="0"/>
          <w:numId w:val="130"/>
        </w:numPr>
        <w:autoSpaceDE/>
        <w:autoSpaceDN/>
        <w:spacing w:line="360" w:lineRule="auto"/>
        <w:ind w:right="1150"/>
        <w:jc w:val="both"/>
        <w:rPr>
          <w:rFonts w:asciiTheme="minorHAnsi" w:eastAsia="Calibri" w:hAnsiTheme="minorHAnsi" w:cstheme="minorHAnsi"/>
          <w:lang w:bidi="ar-SA"/>
        </w:rPr>
      </w:pPr>
      <w:r w:rsidRPr="00850AB9">
        <w:rPr>
          <w:rFonts w:asciiTheme="minorHAnsi" w:eastAsia="Calibri" w:hAnsiTheme="minorHAnsi" w:cstheme="minorHAnsi"/>
          <w:lang w:bidi="ar-SA"/>
        </w:rPr>
        <w:t>Το Πιστοποιητικό ψηφιακών δεξιοτήτων θα ακολουθήσει τις προβλέψεις όταν αυτές διαμορφωθούν του Συμβουλίου του Ιδρύματος και της Συγκλήτου.</w:t>
      </w:r>
    </w:p>
    <w:p w14:paraId="613870FE" w14:textId="77777777" w:rsidR="00525503" w:rsidRPr="00850AB9" w:rsidRDefault="00525503" w:rsidP="00F577DE">
      <w:pPr>
        <w:widowControl/>
        <w:numPr>
          <w:ilvl w:val="0"/>
          <w:numId w:val="130"/>
        </w:numPr>
        <w:autoSpaceDE/>
        <w:autoSpaceDN/>
        <w:spacing w:line="360" w:lineRule="auto"/>
        <w:ind w:right="1150"/>
        <w:jc w:val="both"/>
        <w:rPr>
          <w:rFonts w:asciiTheme="minorHAnsi" w:eastAsia="Calibri" w:hAnsiTheme="minorHAnsi" w:cstheme="minorHAnsi"/>
          <w:lang w:bidi="ar-SA"/>
        </w:rPr>
      </w:pPr>
      <w:r w:rsidRPr="00850AB9">
        <w:rPr>
          <w:rFonts w:asciiTheme="minorHAnsi" w:eastAsia="Calibri" w:hAnsiTheme="minorHAnsi" w:cstheme="minorHAnsi"/>
          <w:lang w:bidi="ar-SA"/>
        </w:rPr>
        <w:t>Οι φοιτητές και φοιτήτριες που έχουν εισαχθεί ακαδημαϊκά έτη προηγούμενα του 2023-24 μπορούν να επιλέξουν κατά το τέταρτο ετών των Σπουδών τους κατεύθυνση υποχρεωτικά ενώ τα μαθήματα επιλογής μπορούν να τα επιλέξουν από το σύνολο των μαθημάτων επιλογής των κατευθύνσεων. Τέλος μπορούν να αντικαταστήσουν τα μαθήματα βασικής επιλογής με μαθήματα επιλογής κατεύθυνσης. Και στις δυό περιπτώσεις η επιλογή αναφέρεται στα αντίστοιχα εξάμηνα (χειμερινό με χειμερινό και εαρινό με εαρινό.</w:t>
      </w:r>
    </w:p>
    <w:p w14:paraId="1CDF3ABE" w14:textId="698B8398" w:rsidR="00D41B9C" w:rsidRPr="00850AB9" w:rsidRDefault="00D41B9C" w:rsidP="0001231E">
      <w:pPr>
        <w:pStyle w:val="a4"/>
        <w:spacing w:before="5" w:line="360" w:lineRule="auto"/>
        <w:ind w:left="284" w:right="1292"/>
        <w:jc w:val="both"/>
        <w:rPr>
          <w:rFonts w:asciiTheme="minorHAnsi" w:hAnsiTheme="minorHAnsi" w:cstheme="minorHAnsi"/>
          <w:sz w:val="24"/>
          <w:szCs w:val="24"/>
        </w:rPr>
      </w:pPr>
    </w:p>
    <w:p w14:paraId="28445043" w14:textId="5FC7DF59" w:rsidR="00E75C28" w:rsidRPr="00850AB9" w:rsidRDefault="00E75C28" w:rsidP="0001231E">
      <w:pPr>
        <w:pStyle w:val="a4"/>
        <w:spacing w:before="5" w:line="360" w:lineRule="auto"/>
        <w:ind w:left="284" w:right="1292"/>
        <w:jc w:val="both"/>
        <w:rPr>
          <w:rFonts w:asciiTheme="minorHAnsi" w:hAnsiTheme="minorHAnsi" w:cstheme="minorHAnsi"/>
          <w:sz w:val="24"/>
          <w:szCs w:val="24"/>
        </w:rPr>
      </w:pPr>
    </w:p>
    <w:p w14:paraId="11D03E57" w14:textId="7FE749D1" w:rsidR="00E75C28" w:rsidRPr="00850AB9" w:rsidRDefault="00E75C28" w:rsidP="0001231E">
      <w:pPr>
        <w:pStyle w:val="a4"/>
        <w:spacing w:before="5" w:line="360" w:lineRule="auto"/>
        <w:ind w:left="284" w:right="1292"/>
        <w:jc w:val="both"/>
        <w:rPr>
          <w:rFonts w:asciiTheme="minorHAnsi" w:hAnsiTheme="minorHAnsi" w:cstheme="minorHAnsi"/>
          <w:sz w:val="24"/>
          <w:szCs w:val="24"/>
        </w:rPr>
      </w:pPr>
    </w:p>
    <w:p w14:paraId="6707E357" w14:textId="4BBD1C14" w:rsidR="00E75C28" w:rsidRPr="00850AB9" w:rsidRDefault="00E75C28" w:rsidP="0001231E">
      <w:pPr>
        <w:pStyle w:val="a4"/>
        <w:spacing w:before="5" w:line="360" w:lineRule="auto"/>
        <w:ind w:left="284" w:right="1292"/>
        <w:jc w:val="both"/>
        <w:rPr>
          <w:rFonts w:asciiTheme="minorHAnsi" w:hAnsiTheme="minorHAnsi" w:cstheme="minorHAnsi"/>
          <w:sz w:val="24"/>
          <w:szCs w:val="24"/>
        </w:rPr>
      </w:pPr>
    </w:p>
    <w:p w14:paraId="30EAF931" w14:textId="539C9CE3" w:rsidR="00E75C28" w:rsidRPr="00850AB9" w:rsidRDefault="00E75C28" w:rsidP="0001231E">
      <w:pPr>
        <w:pStyle w:val="a4"/>
        <w:spacing w:before="5" w:line="360" w:lineRule="auto"/>
        <w:ind w:left="284" w:right="1292"/>
        <w:jc w:val="both"/>
        <w:rPr>
          <w:rFonts w:asciiTheme="minorHAnsi" w:hAnsiTheme="minorHAnsi" w:cstheme="minorHAnsi"/>
          <w:sz w:val="24"/>
          <w:szCs w:val="24"/>
        </w:rPr>
      </w:pPr>
    </w:p>
    <w:p w14:paraId="3A3B9312" w14:textId="258E86D9" w:rsidR="00E75C28" w:rsidRPr="00850AB9" w:rsidRDefault="00E75C28" w:rsidP="0001231E">
      <w:pPr>
        <w:pStyle w:val="a4"/>
        <w:spacing w:before="5" w:line="360" w:lineRule="auto"/>
        <w:ind w:left="284" w:right="1292"/>
        <w:jc w:val="both"/>
        <w:rPr>
          <w:rFonts w:asciiTheme="minorHAnsi" w:hAnsiTheme="minorHAnsi" w:cstheme="minorHAnsi"/>
          <w:sz w:val="24"/>
          <w:szCs w:val="24"/>
        </w:rPr>
      </w:pPr>
    </w:p>
    <w:p w14:paraId="67D8088C" w14:textId="73AA9FCE" w:rsidR="00E75C28" w:rsidRPr="00850AB9" w:rsidRDefault="00E75C28" w:rsidP="0001231E">
      <w:pPr>
        <w:pStyle w:val="a4"/>
        <w:spacing w:before="5" w:line="360" w:lineRule="auto"/>
        <w:ind w:left="284" w:right="1292"/>
        <w:jc w:val="both"/>
        <w:rPr>
          <w:rFonts w:asciiTheme="minorHAnsi" w:hAnsiTheme="minorHAnsi" w:cstheme="minorHAnsi"/>
          <w:sz w:val="24"/>
          <w:szCs w:val="24"/>
        </w:rPr>
      </w:pPr>
    </w:p>
    <w:p w14:paraId="73C195E6" w14:textId="3DC9BEB6" w:rsidR="00E75C28" w:rsidRPr="00850AB9" w:rsidRDefault="00E75C28" w:rsidP="0001231E">
      <w:pPr>
        <w:pStyle w:val="a4"/>
        <w:spacing w:before="5" w:line="360" w:lineRule="auto"/>
        <w:ind w:left="284" w:right="1292"/>
        <w:jc w:val="both"/>
        <w:rPr>
          <w:rFonts w:asciiTheme="minorHAnsi" w:hAnsiTheme="minorHAnsi" w:cstheme="minorHAnsi"/>
          <w:sz w:val="24"/>
          <w:szCs w:val="24"/>
        </w:rPr>
      </w:pPr>
    </w:p>
    <w:p w14:paraId="7FA60F2D" w14:textId="77777777" w:rsidR="00E75C28" w:rsidRPr="00850AB9" w:rsidRDefault="00E75C28" w:rsidP="0001231E">
      <w:pPr>
        <w:pStyle w:val="a4"/>
        <w:spacing w:before="5" w:line="360" w:lineRule="auto"/>
        <w:ind w:left="284" w:right="1292"/>
        <w:jc w:val="both"/>
        <w:rPr>
          <w:rFonts w:asciiTheme="minorHAnsi" w:hAnsiTheme="minorHAnsi" w:cstheme="minorHAnsi"/>
          <w:sz w:val="24"/>
          <w:szCs w:val="24"/>
        </w:rPr>
      </w:pPr>
    </w:p>
    <w:p w14:paraId="78993E3A" w14:textId="77777777" w:rsidR="004470A2" w:rsidRPr="00850AB9" w:rsidRDefault="004470A2" w:rsidP="00E109F1">
      <w:pPr>
        <w:pStyle w:val="11"/>
        <w:jc w:val="left"/>
        <w:rPr>
          <w:rFonts w:asciiTheme="minorHAnsi" w:hAnsiTheme="minorHAnsi" w:cstheme="minorHAnsi"/>
        </w:rPr>
      </w:pPr>
      <w:bookmarkStart w:id="89" w:name="Μετεγγραφές"/>
      <w:bookmarkStart w:id="90" w:name="_Toc157543225"/>
      <w:bookmarkEnd w:id="89"/>
      <w:r w:rsidRPr="00850AB9">
        <w:rPr>
          <w:rFonts w:asciiTheme="minorHAnsi" w:hAnsiTheme="minorHAnsi" w:cstheme="minorHAnsi"/>
        </w:rPr>
        <w:lastRenderedPageBreak/>
        <w:t>ΜΕΤΕΓΓΡΑΦΕΣ</w:t>
      </w:r>
      <w:bookmarkEnd w:id="90"/>
    </w:p>
    <w:p w14:paraId="29F53E05" w14:textId="51D9AF7D" w:rsidR="004470A2" w:rsidRPr="00850AB9" w:rsidRDefault="004470A2" w:rsidP="007F363A">
      <w:pPr>
        <w:spacing w:before="236" w:line="360" w:lineRule="auto"/>
        <w:ind w:right="1292"/>
        <w:jc w:val="both"/>
        <w:rPr>
          <w:rFonts w:asciiTheme="minorHAnsi" w:hAnsiTheme="minorHAnsi" w:cstheme="minorHAnsi"/>
        </w:rPr>
      </w:pPr>
      <w:r w:rsidRPr="00850AB9">
        <w:rPr>
          <w:rFonts w:asciiTheme="minorHAnsi" w:hAnsiTheme="minorHAnsi" w:cstheme="minorHAnsi"/>
          <w:color w:val="471F1F"/>
        </w:rPr>
        <w:t>Στην αρχή κάθε ακαδημαϊκού έτους το Υ.ΠΑΙ.Θ. εκδίδει υπουργική απόφαση σύμφωνα με την οποία καθορίζονται τα κριτήρια καθώς και τα αντίστ</w:t>
      </w:r>
      <w:r w:rsidR="007442D1" w:rsidRPr="00850AB9">
        <w:rPr>
          <w:rFonts w:asciiTheme="minorHAnsi" w:hAnsiTheme="minorHAnsi" w:cstheme="minorHAnsi"/>
          <w:color w:val="471F1F"/>
        </w:rPr>
        <w:t>οιχα δικαιολογητικά που θα πρέπει</w:t>
      </w:r>
      <w:r w:rsidRPr="00850AB9">
        <w:rPr>
          <w:rFonts w:asciiTheme="minorHAnsi" w:hAnsiTheme="minorHAnsi" w:cstheme="minorHAnsi"/>
          <w:color w:val="471F1F"/>
        </w:rPr>
        <w:t xml:space="preserve"> </w:t>
      </w:r>
      <w:r w:rsidR="008331B5" w:rsidRPr="00850AB9">
        <w:rPr>
          <w:rFonts w:asciiTheme="minorHAnsi" w:hAnsiTheme="minorHAnsi" w:cstheme="minorHAnsi"/>
          <w:color w:val="471F1F"/>
        </w:rPr>
        <w:t xml:space="preserve">να κατατεθούν για να προσδιοριστούν οι φοιτητές και οι φοιτήτριες που </w:t>
      </w:r>
      <w:r w:rsidRPr="00850AB9">
        <w:rPr>
          <w:rFonts w:asciiTheme="minorHAnsi" w:hAnsiTheme="minorHAnsi" w:cstheme="minorHAnsi"/>
          <w:color w:val="471F1F"/>
        </w:rPr>
        <w:t>δικαιούνται μετεγγραφή σε άλλο τμήμα των ΑΕΙ.</w:t>
      </w:r>
    </w:p>
    <w:p w14:paraId="4058FE8A" w14:textId="029CAFD5" w:rsidR="004470A2" w:rsidRPr="00850AB9" w:rsidRDefault="004470A2" w:rsidP="007F363A">
      <w:pPr>
        <w:pStyle w:val="a4"/>
        <w:spacing w:before="5" w:line="355" w:lineRule="auto"/>
        <w:ind w:right="1292"/>
        <w:jc w:val="both"/>
        <w:rPr>
          <w:rFonts w:asciiTheme="minorHAnsi" w:hAnsiTheme="minorHAnsi" w:cstheme="minorHAnsi"/>
        </w:rPr>
      </w:pPr>
      <w:bookmarkStart w:id="91" w:name="Για_περισσότερες_πληροφορίες_μπορείτε_να"/>
      <w:bookmarkEnd w:id="91"/>
      <w:r w:rsidRPr="00850AB9">
        <w:rPr>
          <w:rFonts w:asciiTheme="minorHAnsi" w:hAnsiTheme="minorHAnsi" w:cstheme="minorHAnsi"/>
        </w:rPr>
        <w:t xml:space="preserve">Για περισσότερες πληροφορίες μπορείτε να επισκεφθείτε τους </w:t>
      </w:r>
      <w:r w:rsidR="008F5E08" w:rsidRPr="00850AB9">
        <w:rPr>
          <w:rFonts w:asciiTheme="minorHAnsi" w:hAnsiTheme="minorHAnsi" w:cstheme="minorHAnsi"/>
        </w:rPr>
        <w:t>Ιστοτόπους</w:t>
      </w:r>
      <w:r w:rsidRPr="00850AB9">
        <w:rPr>
          <w:rFonts w:asciiTheme="minorHAnsi" w:hAnsiTheme="minorHAnsi" w:cstheme="minorHAnsi"/>
        </w:rPr>
        <w:t xml:space="preserve"> του Τμήματος και του </w:t>
      </w:r>
      <w:r w:rsidRPr="00850AB9">
        <w:rPr>
          <w:rFonts w:asciiTheme="minorHAnsi" w:hAnsiTheme="minorHAnsi" w:cstheme="minorHAnsi"/>
          <w:color w:val="471F1F"/>
        </w:rPr>
        <w:t xml:space="preserve">Υ.ΠΑΙ.Θ. </w:t>
      </w:r>
      <w:r w:rsidRPr="00850AB9">
        <w:rPr>
          <w:rFonts w:asciiTheme="minorHAnsi" w:hAnsiTheme="minorHAnsi" w:cstheme="minorHAnsi"/>
        </w:rPr>
        <w:t>στους συνδέσμους:</w:t>
      </w:r>
    </w:p>
    <w:p w14:paraId="4D2A377C" w14:textId="77777777" w:rsidR="00EB6C3F" w:rsidRPr="00850AB9" w:rsidRDefault="00000000" w:rsidP="007F363A">
      <w:pPr>
        <w:ind w:right="1292"/>
        <w:jc w:val="center"/>
        <w:rPr>
          <w:rFonts w:asciiTheme="minorHAnsi" w:eastAsia="Times New Roman" w:hAnsiTheme="minorHAnsi" w:cstheme="minorHAnsi"/>
        </w:rPr>
      </w:pPr>
      <w:hyperlink r:id="rId57" w:history="1">
        <w:r w:rsidR="00EB6C3F" w:rsidRPr="00850AB9">
          <w:rPr>
            <w:rStyle w:val="-"/>
            <w:rFonts w:asciiTheme="minorHAnsi" w:eastAsia="Times New Roman" w:hAnsiTheme="minorHAnsi" w:cstheme="minorHAnsi"/>
          </w:rPr>
          <w:t>https://www.phys.uth.gr/</w:t>
        </w:r>
      </w:hyperlink>
    </w:p>
    <w:p w14:paraId="6788F3D6" w14:textId="77777777" w:rsidR="00EB6C3F" w:rsidRPr="00850AB9" w:rsidRDefault="00EB6C3F" w:rsidP="007F363A">
      <w:pPr>
        <w:ind w:right="1292"/>
        <w:rPr>
          <w:rFonts w:asciiTheme="minorHAnsi" w:eastAsia="Times New Roman" w:hAnsiTheme="minorHAnsi" w:cstheme="minorHAnsi"/>
        </w:rPr>
      </w:pPr>
    </w:p>
    <w:p w14:paraId="0BFF45FE" w14:textId="5B2CCE4E" w:rsidR="00EB6C3F" w:rsidRPr="00850AB9" w:rsidRDefault="00EB6C3F" w:rsidP="007F363A">
      <w:pPr>
        <w:ind w:right="1292"/>
        <w:rPr>
          <w:rFonts w:asciiTheme="minorHAnsi" w:eastAsia="Times New Roman" w:hAnsiTheme="minorHAnsi" w:cstheme="minorHAnsi"/>
        </w:rPr>
      </w:pPr>
      <w:r w:rsidRPr="00850AB9">
        <w:rPr>
          <w:rFonts w:asciiTheme="minorHAnsi" w:eastAsia="Times New Roman" w:hAnsiTheme="minorHAnsi" w:cstheme="minorHAnsi"/>
        </w:rPr>
        <w:t xml:space="preserve">και </w:t>
      </w:r>
    </w:p>
    <w:p w14:paraId="3129BADE" w14:textId="74B1C506" w:rsidR="004470A2" w:rsidRPr="00850AB9" w:rsidRDefault="00000000" w:rsidP="007F363A">
      <w:pPr>
        <w:pStyle w:val="a4"/>
        <w:spacing w:before="15"/>
        <w:ind w:right="1292"/>
        <w:jc w:val="center"/>
        <w:rPr>
          <w:rFonts w:asciiTheme="minorHAnsi" w:hAnsiTheme="minorHAnsi" w:cstheme="minorHAnsi"/>
          <w:color w:val="0000FF"/>
          <w:u w:val="single" w:color="0000FF"/>
        </w:rPr>
      </w:pPr>
      <w:hyperlink r:id="rId58">
        <w:r w:rsidR="004470A2" w:rsidRPr="00850AB9">
          <w:rPr>
            <w:rFonts w:asciiTheme="minorHAnsi" w:hAnsiTheme="minorHAnsi" w:cstheme="minorHAnsi"/>
            <w:color w:val="0000FF"/>
            <w:u w:val="single" w:color="0000FF"/>
          </w:rPr>
          <w:t>https://www.minedu.gov.gr/aei-9/meteggrafes-new</w:t>
        </w:r>
      </w:hyperlink>
    </w:p>
    <w:p w14:paraId="0CF52960" w14:textId="208C15EA" w:rsidR="00483EA3" w:rsidRPr="00850AB9" w:rsidRDefault="00A71327" w:rsidP="007F363A">
      <w:pPr>
        <w:ind w:right="1292"/>
        <w:rPr>
          <w:rFonts w:asciiTheme="minorHAnsi" w:hAnsiTheme="minorHAnsi" w:cstheme="minorHAnsi"/>
        </w:rPr>
      </w:pPr>
      <w:bookmarkStart w:id="92" w:name="Πιστωτικές_μονάδες"/>
      <w:bookmarkEnd w:id="92"/>
      <w:r w:rsidRPr="00850AB9">
        <w:rPr>
          <w:rFonts w:asciiTheme="minorHAnsi" w:hAnsiTheme="minorHAnsi" w:cstheme="minorHAnsi"/>
        </w:rPr>
        <w:t xml:space="preserve">  </w:t>
      </w:r>
    </w:p>
    <w:p w14:paraId="05D6E7ED" w14:textId="77777777" w:rsidR="00A71327" w:rsidRPr="00850AB9" w:rsidRDefault="00A71327" w:rsidP="007F363A">
      <w:pPr>
        <w:ind w:right="1292"/>
        <w:rPr>
          <w:rFonts w:asciiTheme="minorHAnsi" w:hAnsiTheme="minorHAnsi" w:cstheme="minorHAnsi"/>
        </w:rPr>
      </w:pPr>
    </w:p>
    <w:p w14:paraId="01BEA5A2" w14:textId="423739E0" w:rsidR="0058728A" w:rsidRPr="00850AB9" w:rsidRDefault="0058728A" w:rsidP="005B2139">
      <w:pPr>
        <w:pStyle w:val="11"/>
        <w:ind w:right="1433"/>
        <w:jc w:val="both"/>
        <w:rPr>
          <w:rFonts w:asciiTheme="minorHAnsi" w:hAnsiTheme="minorHAnsi" w:cstheme="minorHAnsi"/>
        </w:rPr>
      </w:pPr>
      <w:bookmarkStart w:id="93" w:name="_Toc157543226"/>
      <w:r w:rsidRPr="00850AB9">
        <w:rPr>
          <w:rFonts w:asciiTheme="minorHAnsi" w:hAnsiTheme="minorHAnsi" w:cstheme="minorHAnsi"/>
        </w:rPr>
        <w:t xml:space="preserve">ΑΚΑΔΗΜΑΙΚΟΙ ΣΥΜΒΟΥΛΟΙ ΣΠΟΥΔΩΝ </w:t>
      </w:r>
      <w:r w:rsidR="0044603F" w:rsidRPr="00850AB9">
        <w:rPr>
          <w:rFonts w:asciiTheme="minorHAnsi" w:hAnsiTheme="minorHAnsi" w:cstheme="minorHAnsi"/>
        </w:rPr>
        <w:t xml:space="preserve">- </w:t>
      </w:r>
      <w:r w:rsidRPr="00850AB9">
        <w:rPr>
          <w:rFonts w:asciiTheme="minorHAnsi" w:hAnsiTheme="minorHAnsi" w:cstheme="minorHAnsi"/>
        </w:rPr>
        <w:t xml:space="preserve">ΚΑΘΗΚΟΝΤΑ </w:t>
      </w:r>
      <w:r w:rsidR="0044603F" w:rsidRPr="00850AB9">
        <w:rPr>
          <w:rFonts w:asciiTheme="minorHAnsi" w:hAnsiTheme="minorHAnsi" w:cstheme="minorHAnsi"/>
          <w:lang w:val="en-US"/>
        </w:rPr>
        <w:t>KAI</w:t>
      </w:r>
      <w:r w:rsidR="0044603F" w:rsidRPr="00850AB9">
        <w:rPr>
          <w:rFonts w:asciiTheme="minorHAnsi" w:hAnsiTheme="minorHAnsi" w:cstheme="minorHAnsi"/>
        </w:rPr>
        <w:t xml:space="preserve"> </w:t>
      </w:r>
      <w:r w:rsidRPr="00850AB9">
        <w:rPr>
          <w:rFonts w:asciiTheme="minorHAnsi" w:hAnsiTheme="minorHAnsi" w:cstheme="minorHAnsi"/>
        </w:rPr>
        <w:t>ΤΡΟΠΟΣ ΑΣΚΗΣΗΣ ΤΟΥΣ</w:t>
      </w:r>
      <w:bookmarkEnd w:id="93"/>
      <w:r w:rsidRPr="00850AB9">
        <w:rPr>
          <w:rFonts w:asciiTheme="minorHAnsi" w:hAnsiTheme="minorHAnsi" w:cstheme="minorHAnsi"/>
        </w:rPr>
        <w:t xml:space="preserve"> </w:t>
      </w:r>
    </w:p>
    <w:p w14:paraId="5EEBF253" w14:textId="77777777" w:rsidR="00E75C28" w:rsidRPr="00850AB9" w:rsidRDefault="00E75C28" w:rsidP="0058728A">
      <w:pPr>
        <w:spacing w:line="360" w:lineRule="auto"/>
        <w:ind w:right="1292"/>
        <w:jc w:val="both"/>
        <w:rPr>
          <w:rFonts w:asciiTheme="minorHAnsi" w:hAnsiTheme="minorHAnsi" w:cstheme="minorHAnsi"/>
          <w:color w:val="471F1F"/>
        </w:rPr>
      </w:pPr>
    </w:p>
    <w:p w14:paraId="16251AD9" w14:textId="7C68E37B" w:rsidR="0058728A" w:rsidRPr="00477AC2" w:rsidRDefault="0058728A" w:rsidP="0058728A">
      <w:pPr>
        <w:spacing w:line="360" w:lineRule="auto"/>
        <w:ind w:right="1292"/>
        <w:jc w:val="both"/>
        <w:rPr>
          <w:rFonts w:asciiTheme="minorHAnsi" w:hAnsiTheme="minorHAnsi" w:cstheme="minorHAnsi"/>
          <w:color w:val="000000" w:themeColor="text1"/>
        </w:rPr>
      </w:pPr>
      <w:r w:rsidRPr="00477AC2">
        <w:rPr>
          <w:rFonts w:asciiTheme="minorHAnsi" w:hAnsiTheme="minorHAnsi" w:cstheme="minorHAnsi"/>
          <w:color w:val="000000" w:themeColor="text1"/>
        </w:rPr>
        <w:t>Οι φοιτητές και φοιτήτριες που χρειάζονται πληροφορίες και βοήθεια για την καλύτερη οργάνωση των σπουδών τους μπορούν να απευθύνονται στον/στη Σύμβουλο Σπουδών τους. Ο/Η Σύμβουλος Σπουδών, που μπορεί να υποστηρίξει και να καθοδηγήσει τους/τις φοιτητές/τριες ανάλογα με τη βοήθεια που θα ζητήσουν, είναι διδάσκων ή διδάσκουσα του Τμήματός τους. Στο πρώτο έτος σπουδών ορίζεται από το Τμήμα ο διδάσκων ή η διδάσκουσα που θα έχει ρόλο Συμβούλου Σπουδών για τους/τις φοιτητές/τριες</w:t>
      </w:r>
      <w:r w:rsidR="0044603F" w:rsidRPr="00477AC2">
        <w:rPr>
          <w:rFonts w:asciiTheme="minorHAnsi" w:hAnsiTheme="minorHAnsi" w:cstheme="minorHAnsi"/>
          <w:color w:val="000000" w:themeColor="text1"/>
        </w:rPr>
        <w:t xml:space="preserve"> κατά την εγγραφή τους. Στα μεγαλύτερα έτη οι Σύμβουλοι Σπουδών μπορούν να οριστούν είτε από την Συνέλευση του Τμήματος </w:t>
      </w:r>
      <w:r w:rsidR="00372A7F" w:rsidRPr="00477AC2">
        <w:rPr>
          <w:rFonts w:asciiTheme="minorHAnsi" w:hAnsiTheme="minorHAnsi" w:cstheme="minorHAnsi"/>
          <w:color w:val="000000" w:themeColor="text1"/>
        </w:rPr>
        <w:t xml:space="preserve">είτε να επιλεγούν από τους φοιτητές και τις φοιτήτριες. </w:t>
      </w:r>
      <w:r w:rsidR="00B36D33" w:rsidRPr="00477AC2">
        <w:rPr>
          <w:rFonts w:asciiTheme="minorHAnsi" w:hAnsiTheme="minorHAnsi" w:cstheme="minorHAnsi"/>
          <w:color w:val="000000" w:themeColor="text1"/>
        </w:rPr>
        <w:t>Όλοι</w:t>
      </w:r>
      <w:r w:rsidR="00372A7F" w:rsidRPr="00477AC2">
        <w:rPr>
          <w:rFonts w:asciiTheme="minorHAnsi" w:hAnsiTheme="minorHAnsi" w:cstheme="minorHAnsi"/>
          <w:color w:val="000000" w:themeColor="text1"/>
        </w:rPr>
        <w:t xml:space="preserve"> οι φοιτητές εάν </w:t>
      </w:r>
      <w:r w:rsidRPr="00477AC2">
        <w:rPr>
          <w:rFonts w:asciiTheme="minorHAnsi" w:hAnsiTheme="minorHAnsi" w:cstheme="minorHAnsi"/>
          <w:color w:val="000000" w:themeColor="text1"/>
        </w:rPr>
        <w:t>το επιθυμούν, κατά τη διάρκεια του έτους μπορούν να επιλέξουν διαφορετικό διδάσκοντα ή διαφορετική διδάσκουσα ως Σύμβουλο Σπουδών μετά από σχετικό αιτιολογημένο αίτημα που υποβάλλουν στον Πρόεδρο του Τμήματος. Τα σχετικά αιτήματα εξετάζονται από Επιτροπή αποτελούμενη από τον Πρόεδρο και τον Αναπληρωτή Προέδρου του Τμήματος. Κάθε φοιτητής έχει τη δυνατότητα να απευθύνεται στον Σύμβουλο Σπουδών που τον έχει αναλάβει, προκειμένου να ενημερώνεται για ζητήματα που αφορούν το πρόγραμμα σπουδών, την επιλογή των μαθημάτων και της κατεύθυνσης και τη γενικότερη οργάνωση των σπουδών του.</w:t>
      </w:r>
    </w:p>
    <w:p w14:paraId="2883AE95" w14:textId="77777777" w:rsidR="0058728A" w:rsidRPr="00477AC2" w:rsidRDefault="0058728A" w:rsidP="0058728A">
      <w:pPr>
        <w:spacing w:line="360" w:lineRule="auto"/>
        <w:ind w:right="1292"/>
        <w:jc w:val="both"/>
        <w:rPr>
          <w:rFonts w:asciiTheme="minorHAnsi" w:hAnsiTheme="minorHAnsi" w:cstheme="minorHAnsi"/>
          <w:color w:val="000000" w:themeColor="text1"/>
        </w:rPr>
      </w:pPr>
    </w:p>
    <w:p w14:paraId="05B75AE5" w14:textId="3D096020" w:rsidR="0058728A" w:rsidRPr="00477AC2" w:rsidRDefault="0058728A" w:rsidP="0058728A">
      <w:pPr>
        <w:spacing w:line="360" w:lineRule="auto"/>
        <w:ind w:right="1292"/>
        <w:jc w:val="both"/>
        <w:rPr>
          <w:rFonts w:asciiTheme="minorHAnsi" w:hAnsiTheme="minorHAnsi" w:cstheme="minorHAnsi"/>
          <w:color w:val="000000" w:themeColor="text1"/>
        </w:rPr>
      </w:pPr>
      <w:r w:rsidRPr="00477AC2">
        <w:rPr>
          <w:rFonts w:asciiTheme="minorHAnsi" w:hAnsiTheme="minorHAnsi" w:cstheme="minorHAnsi"/>
          <w:color w:val="000000" w:themeColor="text1"/>
        </w:rPr>
        <w:t xml:space="preserve">Ο Σύμβουλος Σπουδών φροντίζει να έχει συναντήσεις κατά τακτά </w:t>
      </w:r>
      <w:r w:rsidR="0044603F" w:rsidRPr="00477AC2">
        <w:rPr>
          <w:rFonts w:asciiTheme="minorHAnsi" w:hAnsiTheme="minorHAnsi" w:cstheme="minorHAnsi"/>
          <w:color w:val="000000" w:themeColor="text1"/>
        </w:rPr>
        <w:t xml:space="preserve">χρονικά </w:t>
      </w:r>
      <w:r w:rsidRPr="00477AC2">
        <w:rPr>
          <w:rFonts w:asciiTheme="minorHAnsi" w:hAnsiTheme="minorHAnsi" w:cstheme="minorHAnsi"/>
          <w:color w:val="000000" w:themeColor="text1"/>
        </w:rPr>
        <w:t xml:space="preserve">διαστήματα με τους φοιτητές </w:t>
      </w:r>
      <w:r w:rsidR="0044603F" w:rsidRPr="00477AC2">
        <w:rPr>
          <w:rFonts w:asciiTheme="minorHAnsi" w:hAnsiTheme="minorHAnsi" w:cstheme="minorHAnsi"/>
          <w:color w:val="000000" w:themeColor="text1"/>
        </w:rPr>
        <w:t xml:space="preserve">και τις φοιτήτριες </w:t>
      </w:r>
      <w:r w:rsidRPr="00477AC2">
        <w:rPr>
          <w:rFonts w:asciiTheme="minorHAnsi" w:hAnsiTheme="minorHAnsi" w:cstheme="minorHAnsi"/>
          <w:color w:val="000000" w:themeColor="text1"/>
        </w:rPr>
        <w:t>που έχει αναλάβει</w:t>
      </w:r>
      <w:r w:rsidR="0044603F" w:rsidRPr="00477AC2">
        <w:rPr>
          <w:rFonts w:asciiTheme="minorHAnsi" w:hAnsiTheme="minorHAnsi" w:cstheme="minorHAnsi"/>
          <w:color w:val="000000" w:themeColor="text1"/>
        </w:rPr>
        <w:t>. Ο ελάχιστος αριθμός των συναντήσεων ορίζεται</w:t>
      </w:r>
      <w:r w:rsidR="00575B90" w:rsidRPr="00477AC2">
        <w:rPr>
          <w:rFonts w:asciiTheme="minorHAnsi" w:hAnsiTheme="minorHAnsi" w:cstheme="minorHAnsi"/>
          <w:color w:val="000000" w:themeColor="text1"/>
        </w:rPr>
        <w:t xml:space="preserve"> </w:t>
      </w:r>
      <w:r w:rsidR="0044603F" w:rsidRPr="00477AC2">
        <w:rPr>
          <w:rFonts w:asciiTheme="minorHAnsi" w:hAnsiTheme="minorHAnsi" w:cstheme="minorHAnsi"/>
          <w:color w:val="000000" w:themeColor="text1"/>
        </w:rPr>
        <w:t xml:space="preserve">ως μία </w:t>
      </w:r>
      <w:r w:rsidRPr="00477AC2">
        <w:rPr>
          <w:rFonts w:asciiTheme="minorHAnsi" w:hAnsiTheme="minorHAnsi" w:cstheme="minorHAnsi"/>
          <w:color w:val="000000" w:themeColor="text1"/>
        </w:rPr>
        <w:t xml:space="preserve">τουλάχιστον φορά  το εξάμηνο. </w:t>
      </w:r>
    </w:p>
    <w:p w14:paraId="7EFD489C" w14:textId="77777777" w:rsidR="00372A7F" w:rsidRPr="00477AC2" w:rsidRDefault="00372A7F" w:rsidP="0058728A">
      <w:pPr>
        <w:spacing w:line="360" w:lineRule="auto"/>
        <w:ind w:right="1292"/>
        <w:jc w:val="both"/>
        <w:rPr>
          <w:rFonts w:asciiTheme="minorHAnsi" w:hAnsiTheme="minorHAnsi" w:cstheme="minorHAnsi"/>
          <w:color w:val="000000" w:themeColor="text1"/>
        </w:rPr>
      </w:pPr>
    </w:p>
    <w:p w14:paraId="6626AB33" w14:textId="4DC7A477" w:rsidR="0058728A" w:rsidRPr="00477AC2" w:rsidRDefault="0058728A" w:rsidP="0058728A">
      <w:pPr>
        <w:spacing w:line="360" w:lineRule="auto"/>
        <w:ind w:right="1292"/>
        <w:jc w:val="both"/>
        <w:rPr>
          <w:rFonts w:asciiTheme="minorHAnsi" w:hAnsiTheme="minorHAnsi" w:cstheme="minorHAnsi"/>
          <w:color w:val="000000" w:themeColor="text1"/>
        </w:rPr>
      </w:pPr>
      <w:r w:rsidRPr="00477AC2">
        <w:rPr>
          <w:rFonts w:asciiTheme="minorHAnsi" w:hAnsiTheme="minorHAnsi" w:cstheme="minorHAnsi"/>
          <w:color w:val="000000" w:themeColor="text1"/>
        </w:rPr>
        <w:t>Στα καθήκοντά του περιλαμβάνονται μεταξύ άλλων:</w:t>
      </w:r>
    </w:p>
    <w:p w14:paraId="7482C394" w14:textId="77777777" w:rsidR="0058728A" w:rsidRPr="00477AC2" w:rsidRDefault="0058728A" w:rsidP="0058728A">
      <w:pPr>
        <w:spacing w:line="360" w:lineRule="auto"/>
        <w:ind w:right="1292"/>
        <w:jc w:val="both"/>
        <w:rPr>
          <w:rFonts w:asciiTheme="minorHAnsi" w:hAnsiTheme="minorHAnsi" w:cstheme="minorHAnsi"/>
          <w:color w:val="000000" w:themeColor="text1"/>
        </w:rPr>
      </w:pPr>
      <w:r w:rsidRPr="00477AC2">
        <w:rPr>
          <w:rFonts w:asciiTheme="minorHAnsi" w:hAnsiTheme="minorHAnsi" w:cstheme="minorHAnsi"/>
          <w:color w:val="000000" w:themeColor="text1"/>
        </w:rPr>
        <w:lastRenderedPageBreak/>
        <w:t>•</w:t>
      </w:r>
      <w:r w:rsidRPr="00477AC2">
        <w:rPr>
          <w:rFonts w:asciiTheme="minorHAnsi" w:hAnsiTheme="minorHAnsi" w:cstheme="minorHAnsi"/>
          <w:color w:val="000000" w:themeColor="text1"/>
        </w:rPr>
        <w:tab/>
        <w:t>Ο εντοπισμός των αναγκών και ενδιαφερόντων του φοιτητή, η υποστήριξη των κλίσεων και των δεξιοτήτων του φοιτητή και η παραίνεση να κατευθυνθεί προς τους τομείς που του ταιριάζουν.</w:t>
      </w:r>
    </w:p>
    <w:p w14:paraId="5795EEDD" w14:textId="77777777" w:rsidR="0058728A" w:rsidRPr="00477AC2" w:rsidRDefault="0058728A" w:rsidP="0058728A">
      <w:pPr>
        <w:spacing w:line="360" w:lineRule="auto"/>
        <w:ind w:right="1292"/>
        <w:jc w:val="both"/>
        <w:rPr>
          <w:rFonts w:asciiTheme="minorHAnsi" w:hAnsiTheme="minorHAnsi" w:cstheme="minorHAnsi"/>
          <w:color w:val="000000" w:themeColor="text1"/>
        </w:rPr>
      </w:pPr>
      <w:r w:rsidRPr="00477AC2">
        <w:rPr>
          <w:rFonts w:asciiTheme="minorHAnsi" w:hAnsiTheme="minorHAnsi" w:cstheme="minorHAnsi"/>
          <w:color w:val="000000" w:themeColor="text1"/>
        </w:rPr>
        <w:t>•</w:t>
      </w:r>
      <w:r w:rsidRPr="00477AC2">
        <w:rPr>
          <w:rFonts w:asciiTheme="minorHAnsi" w:hAnsiTheme="minorHAnsi" w:cstheme="minorHAnsi"/>
          <w:color w:val="000000" w:themeColor="text1"/>
        </w:rPr>
        <w:tab/>
        <w:t>Η διευκόλυνση της μετάβασής τους από τη δευτεροβάθμια στην τριτοβάθμια εκπαίδευση.</w:t>
      </w:r>
    </w:p>
    <w:p w14:paraId="2DF975EB" w14:textId="62AE0BA6" w:rsidR="0058728A" w:rsidRPr="00477AC2" w:rsidRDefault="0058728A" w:rsidP="0058728A">
      <w:pPr>
        <w:spacing w:line="360" w:lineRule="auto"/>
        <w:ind w:right="1292"/>
        <w:jc w:val="both"/>
        <w:rPr>
          <w:rFonts w:asciiTheme="minorHAnsi" w:hAnsiTheme="minorHAnsi" w:cstheme="minorHAnsi"/>
          <w:color w:val="000000" w:themeColor="text1"/>
        </w:rPr>
      </w:pPr>
      <w:r w:rsidRPr="00477AC2">
        <w:rPr>
          <w:rFonts w:asciiTheme="minorHAnsi" w:hAnsiTheme="minorHAnsi" w:cstheme="minorHAnsi"/>
          <w:color w:val="000000" w:themeColor="text1"/>
        </w:rPr>
        <w:t>•</w:t>
      </w:r>
      <w:r w:rsidRPr="00477AC2">
        <w:rPr>
          <w:rFonts w:asciiTheme="minorHAnsi" w:hAnsiTheme="minorHAnsi" w:cstheme="minorHAnsi"/>
          <w:color w:val="000000" w:themeColor="text1"/>
        </w:rPr>
        <w:tab/>
        <w:t>Η διευκόλυνση των επαφών του φοιτητή</w:t>
      </w:r>
      <w:r w:rsidR="00372A7F" w:rsidRPr="00477AC2">
        <w:rPr>
          <w:rFonts w:asciiTheme="minorHAnsi" w:hAnsiTheme="minorHAnsi" w:cstheme="minorHAnsi"/>
          <w:color w:val="000000" w:themeColor="text1"/>
        </w:rPr>
        <w:t xml:space="preserve"> ή της φοιτήτριας </w:t>
      </w:r>
      <w:r w:rsidRPr="00477AC2">
        <w:rPr>
          <w:rFonts w:asciiTheme="minorHAnsi" w:hAnsiTheme="minorHAnsi" w:cstheme="minorHAnsi"/>
          <w:color w:val="000000" w:themeColor="text1"/>
        </w:rPr>
        <w:t>με τις πανεπιστημιακές αρχές</w:t>
      </w:r>
      <w:r w:rsidR="00372A7F" w:rsidRPr="00477AC2">
        <w:rPr>
          <w:rFonts w:asciiTheme="minorHAnsi" w:hAnsiTheme="minorHAnsi" w:cstheme="minorHAnsi"/>
          <w:color w:val="000000" w:themeColor="text1"/>
        </w:rPr>
        <w:t>,</w:t>
      </w:r>
      <w:r w:rsidRPr="00477AC2">
        <w:rPr>
          <w:rFonts w:asciiTheme="minorHAnsi" w:hAnsiTheme="minorHAnsi" w:cstheme="minorHAnsi"/>
          <w:color w:val="000000" w:themeColor="text1"/>
        </w:rPr>
        <w:t xml:space="preserve"> τα όργανα και τις υπηρεσίες διοίκησης</w:t>
      </w:r>
      <w:r w:rsidR="008F5E08" w:rsidRPr="00477AC2">
        <w:rPr>
          <w:rFonts w:asciiTheme="minorHAnsi" w:hAnsiTheme="minorHAnsi" w:cstheme="minorHAnsi"/>
          <w:color w:val="000000" w:themeColor="text1"/>
        </w:rPr>
        <w:t xml:space="preserve"> </w:t>
      </w:r>
      <w:r w:rsidR="00372A7F" w:rsidRPr="00477AC2">
        <w:rPr>
          <w:rFonts w:asciiTheme="minorHAnsi" w:hAnsiTheme="minorHAnsi" w:cstheme="minorHAnsi"/>
          <w:color w:val="000000" w:themeColor="text1"/>
        </w:rPr>
        <w:t xml:space="preserve">του Τμήματος, της Σχολής και του Ιδρύματος. </w:t>
      </w:r>
    </w:p>
    <w:p w14:paraId="562D85D9" w14:textId="77777777" w:rsidR="0058728A" w:rsidRPr="00477AC2" w:rsidRDefault="0058728A" w:rsidP="0058728A">
      <w:pPr>
        <w:spacing w:line="360" w:lineRule="auto"/>
        <w:ind w:right="1292"/>
        <w:jc w:val="both"/>
        <w:rPr>
          <w:rFonts w:asciiTheme="minorHAnsi" w:hAnsiTheme="minorHAnsi" w:cstheme="minorHAnsi"/>
          <w:color w:val="000000" w:themeColor="text1"/>
        </w:rPr>
      </w:pPr>
      <w:r w:rsidRPr="00477AC2">
        <w:rPr>
          <w:rFonts w:asciiTheme="minorHAnsi" w:hAnsiTheme="minorHAnsi" w:cstheme="minorHAnsi"/>
          <w:color w:val="000000" w:themeColor="text1"/>
        </w:rPr>
        <w:t>•</w:t>
      </w:r>
      <w:r w:rsidRPr="00477AC2">
        <w:rPr>
          <w:rFonts w:asciiTheme="minorHAnsi" w:hAnsiTheme="minorHAnsi" w:cstheme="minorHAnsi"/>
          <w:color w:val="000000" w:themeColor="text1"/>
        </w:rPr>
        <w:tab/>
        <w:t>Η παροχή βοήθειας για την κατάρτιση του ατομικού εξαμηνιαίου προγράμματος σπουδών του και τον καθορισμό του θέματος της πτυχιακής του εργασίας.</w:t>
      </w:r>
    </w:p>
    <w:p w14:paraId="2B74A8A1" w14:textId="77777777" w:rsidR="0058728A" w:rsidRPr="00477AC2" w:rsidRDefault="0058728A" w:rsidP="0058728A">
      <w:pPr>
        <w:spacing w:line="360" w:lineRule="auto"/>
        <w:ind w:right="1292"/>
        <w:jc w:val="both"/>
        <w:rPr>
          <w:rFonts w:asciiTheme="minorHAnsi" w:hAnsiTheme="minorHAnsi" w:cstheme="minorHAnsi"/>
          <w:color w:val="000000" w:themeColor="text1"/>
        </w:rPr>
      </w:pPr>
      <w:r w:rsidRPr="00477AC2">
        <w:rPr>
          <w:rFonts w:asciiTheme="minorHAnsi" w:hAnsiTheme="minorHAnsi" w:cstheme="minorHAnsi"/>
          <w:color w:val="000000" w:themeColor="text1"/>
        </w:rPr>
        <w:t>•</w:t>
      </w:r>
      <w:r w:rsidRPr="00477AC2">
        <w:rPr>
          <w:rFonts w:asciiTheme="minorHAnsi" w:hAnsiTheme="minorHAnsi" w:cstheme="minorHAnsi"/>
          <w:color w:val="000000" w:themeColor="text1"/>
        </w:rPr>
        <w:tab/>
        <w:t>Η παροχή πληροφόρησης σε θέματα σχετικά με τον επαγγελματικό προσανατολισμό του φοιτητή, με βάση τα ενδιαφέροντά του και με τη συνέχεια της ακαδημαϊκής του σταδιοδρομίας (πχ. μεταπτυχιακές σπουδές στην Ελλάδα και το εξωτερικό).</w:t>
      </w:r>
    </w:p>
    <w:p w14:paraId="3575F750" w14:textId="77777777" w:rsidR="0058728A" w:rsidRPr="00477AC2" w:rsidRDefault="0058728A" w:rsidP="0058728A">
      <w:pPr>
        <w:spacing w:line="360" w:lineRule="auto"/>
        <w:ind w:right="1292"/>
        <w:jc w:val="both"/>
        <w:rPr>
          <w:rFonts w:asciiTheme="minorHAnsi" w:hAnsiTheme="minorHAnsi" w:cstheme="minorHAnsi"/>
          <w:color w:val="000000" w:themeColor="text1"/>
        </w:rPr>
      </w:pPr>
      <w:r w:rsidRPr="00477AC2">
        <w:rPr>
          <w:rFonts w:asciiTheme="minorHAnsi" w:hAnsiTheme="minorHAnsi" w:cstheme="minorHAnsi"/>
          <w:color w:val="000000" w:themeColor="text1"/>
        </w:rPr>
        <w:t>•</w:t>
      </w:r>
      <w:r w:rsidRPr="00477AC2">
        <w:rPr>
          <w:rFonts w:asciiTheme="minorHAnsi" w:hAnsiTheme="minorHAnsi" w:cstheme="minorHAnsi"/>
          <w:color w:val="000000" w:themeColor="text1"/>
        </w:rPr>
        <w:tab/>
        <w:t>Ο εντοπισμός των φοιτητών που οφείλουν πολλά μαθήματα.</w:t>
      </w:r>
    </w:p>
    <w:p w14:paraId="099D9534" w14:textId="77777777" w:rsidR="0058728A" w:rsidRPr="00477AC2" w:rsidRDefault="0058728A" w:rsidP="0058728A">
      <w:pPr>
        <w:spacing w:line="360" w:lineRule="auto"/>
        <w:ind w:right="1292"/>
        <w:jc w:val="both"/>
        <w:rPr>
          <w:rFonts w:asciiTheme="minorHAnsi" w:hAnsiTheme="minorHAnsi" w:cstheme="minorHAnsi"/>
          <w:color w:val="000000" w:themeColor="text1"/>
        </w:rPr>
      </w:pPr>
      <w:r w:rsidRPr="00477AC2">
        <w:rPr>
          <w:rFonts w:asciiTheme="minorHAnsi" w:hAnsiTheme="minorHAnsi" w:cstheme="minorHAnsi"/>
          <w:color w:val="000000" w:themeColor="text1"/>
        </w:rPr>
        <w:t>•</w:t>
      </w:r>
      <w:r w:rsidRPr="00477AC2">
        <w:rPr>
          <w:rFonts w:asciiTheme="minorHAnsi" w:hAnsiTheme="minorHAnsi" w:cstheme="minorHAnsi"/>
          <w:color w:val="000000" w:themeColor="text1"/>
        </w:rPr>
        <w:tab/>
        <w:t>Η μέριμνα και η κατάρτιση σχεδίου για αυτούς τους φοιτητές.</w:t>
      </w:r>
    </w:p>
    <w:p w14:paraId="7D7196E5" w14:textId="77777777" w:rsidR="0058728A" w:rsidRPr="00477AC2" w:rsidRDefault="0058728A" w:rsidP="0058728A">
      <w:pPr>
        <w:spacing w:line="360" w:lineRule="auto"/>
        <w:ind w:right="1292"/>
        <w:jc w:val="both"/>
        <w:rPr>
          <w:rFonts w:asciiTheme="minorHAnsi" w:hAnsiTheme="minorHAnsi" w:cstheme="minorHAnsi"/>
          <w:color w:val="000000" w:themeColor="text1"/>
        </w:rPr>
      </w:pPr>
    </w:p>
    <w:p w14:paraId="09B6D970" w14:textId="77777777" w:rsidR="0058728A" w:rsidRPr="00477AC2" w:rsidRDefault="0058728A" w:rsidP="0058728A">
      <w:pPr>
        <w:spacing w:line="360" w:lineRule="auto"/>
        <w:ind w:right="1292"/>
        <w:jc w:val="both"/>
        <w:rPr>
          <w:rFonts w:asciiTheme="minorHAnsi" w:hAnsiTheme="minorHAnsi" w:cstheme="minorHAnsi"/>
          <w:color w:val="000000" w:themeColor="text1"/>
        </w:rPr>
      </w:pPr>
      <w:r w:rsidRPr="00477AC2">
        <w:rPr>
          <w:rFonts w:asciiTheme="minorHAnsi" w:hAnsiTheme="minorHAnsi" w:cstheme="minorHAnsi"/>
          <w:color w:val="000000" w:themeColor="text1"/>
        </w:rPr>
        <w:t>Το Τμήμα δύναται να οργανώνει μία τουλάχιστον ημερίδα ανά ακαδημαϊκό έτος. Λεπτομέρειες για την ημερίδα αναρτώνται στην κεντρική σελίδα του Τμήματος. Στη δημόσια ανακοίνωση το ελάχιστο περιεχόμενο περιλαμβάνει:</w:t>
      </w:r>
    </w:p>
    <w:p w14:paraId="46C0561C" w14:textId="02240D9B" w:rsidR="0058728A" w:rsidRPr="00477AC2" w:rsidRDefault="0058728A" w:rsidP="0058728A">
      <w:pPr>
        <w:spacing w:line="360" w:lineRule="auto"/>
        <w:ind w:right="1292"/>
        <w:jc w:val="both"/>
        <w:rPr>
          <w:rFonts w:asciiTheme="minorHAnsi" w:hAnsiTheme="minorHAnsi" w:cstheme="minorHAnsi"/>
          <w:color w:val="000000" w:themeColor="text1"/>
        </w:rPr>
      </w:pPr>
      <w:r w:rsidRPr="00477AC2">
        <w:rPr>
          <w:rFonts w:asciiTheme="minorHAnsi" w:hAnsiTheme="minorHAnsi" w:cstheme="minorHAnsi"/>
          <w:color w:val="000000" w:themeColor="text1"/>
        </w:rPr>
        <w:t>1.</w:t>
      </w:r>
      <w:r w:rsidRPr="00477AC2">
        <w:rPr>
          <w:rFonts w:asciiTheme="minorHAnsi" w:hAnsiTheme="minorHAnsi" w:cstheme="minorHAnsi"/>
          <w:color w:val="000000" w:themeColor="text1"/>
        </w:rPr>
        <w:tab/>
        <w:t xml:space="preserve">Την γενική περιγραφή της </w:t>
      </w:r>
      <w:r w:rsidR="0044603F" w:rsidRPr="00477AC2">
        <w:rPr>
          <w:rFonts w:asciiTheme="minorHAnsi" w:hAnsiTheme="minorHAnsi" w:cstheme="minorHAnsi"/>
          <w:color w:val="000000" w:themeColor="text1"/>
        </w:rPr>
        <w:t>η</w:t>
      </w:r>
      <w:r w:rsidRPr="00477AC2">
        <w:rPr>
          <w:rFonts w:asciiTheme="minorHAnsi" w:hAnsiTheme="minorHAnsi" w:cstheme="minorHAnsi"/>
          <w:color w:val="000000" w:themeColor="text1"/>
        </w:rPr>
        <w:t>μερίδας</w:t>
      </w:r>
    </w:p>
    <w:p w14:paraId="2D3D95A3" w14:textId="6E8B6968" w:rsidR="0058728A" w:rsidRPr="00477AC2" w:rsidRDefault="0058728A" w:rsidP="0058728A">
      <w:pPr>
        <w:spacing w:line="360" w:lineRule="auto"/>
        <w:ind w:right="1292"/>
        <w:jc w:val="both"/>
        <w:rPr>
          <w:rFonts w:asciiTheme="minorHAnsi" w:hAnsiTheme="minorHAnsi" w:cstheme="minorHAnsi"/>
          <w:color w:val="000000" w:themeColor="text1"/>
        </w:rPr>
      </w:pPr>
      <w:r w:rsidRPr="00477AC2">
        <w:rPr>
          <w:rFonts w:asciiTheme="minorHAnsi" w:hAnsiTheme="minorHAnsi" w:cstheme="minorHAnsi"/>
          <w:color w:val="000000" w:themeColor="text1"/>
        </w:rPr>
        <w:t>2.</w:t>
      </w:r>
      <w:r w:rsidRPr="00477AC2">
        <w:rPr>
          <w:rFonts w:asciiTheme="minorHAnsi" w:hAnsiTheme="minorHAnsi" w:cstheme="minorHAnsi"/>
          <w:color w:val="000000" w:themeColor="text1"/>
        </w:rPr>
        <w:tab/>
        <w:t xml:space="preserve">Το ονοματεπώνυμο και στοιχεία επικοινωνίας του ομιλητή της </w:t>
      </w:r>
      <w:r w:rsidR="0044603F" w:rsidRPr="00477AC2">
        <w:rPr>
          <w:rFonts w:asciiTheme="minorHAnsi" w:hAnsiTheme="minorHAnsi" w:cstheme="minorHAnsi"/>
          <w:color w:val="000000" w:themeColor="text1"/>
        </w:rPr>
        <w:t>η</w:t>
      </w:r>
      <w:r w:rsidRPr="00477AC2">
        <w:rPr>
          <w:rFonts w:asciiTheme="minorHAnsi" w:hAnsiTheme="minorHAnsi" w:cstheme="minorHAnsi"/>
          <w:color w:val="000000" w:themeColor="text1"/>
        </w:rPr>
        <w:t>μερίδας</w:t>
      </w:r>
    </w:p>
    <w:p w14:paraId="2EA24ECE" w14:textId="3EA50A36" w:rsidR="0058728A" w:rsidRPr="00477AC2" w:rsidRDefault="0058728A" w:rsidP="0058728A">
      <w:pPr>
        <w:spacing w:line="360" w:lineRule="auto"/>
        <w:ind w:right="1292"/>
        <w:jc w:val="both"/>
        <w:rPr>
          <w:rFonts w:asciiTheme="minorHAnsi" w:hAnsiTheme="minorHAnsi" w:cstheme="minorHAnsi"/>
          <w:color w:val="000000" w:themeColor="text1"/>
        </w:rPr>
      </w:pPr>
      <w:r w:rsidRPr="00477AC2">
        <w:rPr>
          <w:rFonts w:asciiTheme="minorHAnsi" w:hAnsiTheme="minorHAnsi" w:cstheme="minorHAnsi"/>
          <w:color w:val="000000" w:themeColor="text1"/>
        </w:rPr>
        <w:t>3.</w:t>
      </w:r>
      <w:r w:rsidRPr="00477AC2">
        <w:rPr>
          <w:rFonts w:asciiTheme="minorHAnsi" w:hAnsiTheme="minorHAnsi" w:cstheme="minorHAnsi"/>
          <w:color w:val="000000" w:themeColor="text1"/>
        </w:rPr>
        <w:tab/>
        <w:t xml:space="preserve">Την ώρα και τον τόπο διεξαγωγής της </w:t>
      </w:r>
      <w:r w:rsidR="0044603F" w:rsidRPr="00477AC2">
        <w:rPr>
          <w:rFonts w:asciiTheme="minorHAnsi" w:hAnsiTheme="minorHAnsi" w:cstheme="minorHAnsi"/>
          <w:color w:val="000000" w:themeColor="text1"/>
        </w:rPr>
        <w:t>η</w:t>
      </w:r>
      <w:r w:rsidRPr="00477AC2">
        <w:rPr>
          <w:rFonts w:asciiTheme="minorHAnsi" w:hAnsiTheme="minorHAnsi" w:cstheme="minorHAnsi"/>
          <w:color w:val="000000" w:themeColor="text1"/>
        </w:rPr>
        <w:t>μερίδας</w:t>
      </w:r>
    </w:p>
    <w:p w14:paraId="23B5FE58" w14:textId="0C79758A" w:rsidR="0058728A" w:rsidRPr="00477AC2" w:rsidRDefault="0058728A" w:rsidP="0058728A">
      <w:pPr>
        <w:spacing w:line="360" w:lineRule="auto"/>
        <w:ind w:right="1292"/>
        <w:jc w:val="both"/>
        <w:rPr>
          <w:rFonts w:asciiTheme="minorHAnsi" w:hAnsiTheme="minorHAnsi" w:cstheme="minorHAnsi"/>
          <w:color w:val="000000" w:themeColor="text1"/>
        </w:rPr>
      </w:pPr>
      <w:r w:rsidRPr="00477AC2">
        <w:rPr>
          <w:rFonts w:asciiTheme="minorHAnsi" w:hAnsiTheme="minorHAnsi" w:cstheme="minorHAnsi"/>
          <w:color w:val="000000" w:themeColor="text1"/>
        </w:rPr>
        <w:t>4.</w:t>
      </w:r>
      <w:r w:rsidRPr="00477AC2">
        <w:rPr>
          <w:rFonts w:asciiTheme="minorHAnsi" w:hAnsiTheme="minorHAnsi" w:cstheme="minorHAnsi"/>
          <w:color w:val="000000" w:themeColor="text1"/>
        </w:rPr>
        <w:tab/>
        <w:t xml:space="preserve">Τον ηλεκτρονικό τρόπο δήλωσης συμμετοχής στην </w:t>
      </w:r>
      <w:r w:rsidR="0044603F" w:rsidRPr="00477AC2">
        <w:rPr>
          <w:rFonts w:asciiTheme="minorHAnsi" w:hAnsiTheme="minorHAnsi" w:cstheme="minorHAnsi"/>
          <w:color w:val="000000" w:themeColor="text1"/>
        </w:rPr>
        <w:t>η</w:t>
      </w:r>
      <w:r w:rsidRPr="00477AC2">
        <w:rPr>
          <w:rFonts w:asciiTheme="minorHAnsi" w:hAnsiTheme="minorHAnsi" w:cstheme="minorHAnsi"/>
          <w:color w:val="000000" w:themeColor="text1"/>
        </w:rPr>
        <w:t>μερίδα</w:t>
      </w:r>
    </w:p>
    <w:p w14:paraId="17EB30B7" w14:textId="77777777" w:rsidR="0058728A" w:rsidRPr="00477AC2" w:rsidRDefault="0058728A" w:rsidP="0058728A">
      <w:pPr>
        <w:spacing w:line="360" w:lineRule="auto"/>
        <w:ind w:right="1292"/>
        <w:jc w:val="both"/>
        <w:rPr>
          <w:rFonts w:asciiTheme="minorHAnsi" w:hAnsiTheme="minorHAnsi" w:cstheme="minorHAnsi"/>
          <w:color w:val="000000" w:themeColor="text1"/>
        </w:rPr>
      </w:pPr>
      <w:r w:rsidRPr="00477AC2">
        <w:rPr>
          <w:rFonts w:asciiTheme="minorHAnsi" w:hAnsiTheme="minorHAnsi" w:cstheme="minorHAnsi"/>
          <w:color w:val="000000" w:themeColor="text1"/>
        </w:rPr>
        <w:t>5.</w:t>
      </w:r>
      <w:r w:rsidRPr="00477AC2">
        <w:rPr>
          <w:rFonts w:asciiTheme="minorHAnsi" w:hAnsiTheme="minorHAnsi" w:cstheme="minorHAnsi"/>
          <w:color w:val="000000" w:themeColor="text1"/>
        </w:rPr>
        <w:tab/>
        <w:t>Την καταληκτική ημερομηνία δήλωση συμμετοχής</w:t>
      </w:r>
    </w:p>
    <w:p w14:paraId="29CD60C7" w14:textId="59C20C92" w:rsidR="0058728A" w:rsidRPr="00477AC2" w:rsidRDefault="0058728A" w:rsidP="0058728A">
      <w:pPr>
        <w:spacing w:line="360" w:lineRule="auto"/>
        <w:ind w:right="1292"/>
        <w:jc w:val="both"/>
        <w:rPr>
          <w:rFonts w:asciiTheme="minorHAnsi" w:hAnsiTheme="minorHAnsi" w:cstheme="minorHAnsi"/>
          <w:color w:val="000000" w:themeColor="text1"/>
        </w:rPr>
      </w:pPr>
      <w:r w:rsidRPr="00477AC2">
        <w:rPr>
          <w:rFonts w:asciiTheme="minorHAnsi" w:hAnsiTheme="minorHAnsi" w:cstheme="minorHAnsi"/>
          <w:color w:val="000000" w:themeColor="text1"/>
        </w:rPr>
        <w:t>6.</w:t>
      </w:r>
      <w:r w:rsidRPr="00477AC2">
        <w:rPr>
          <w:rFonts w:asciiTheme="minorHAnsi" w:hAnsiTheme="minorHAnsi" w:cstheme="minorHAnsi"/>
          <w:color w:val="000000" w:themeColor="text1"/>
        </w:rPr>
        <w:tab/>
        <w:t xml:space="preserve">Τον τρόπο αξιολόγησης της </w:t>
      </w:r>
      <w:r w:rsidR="0044603F" w:rsidRPr="00477AC2">
        <w:rPr>
          <w:rFonts w:asciiTheme="minorHAnsi" w:hAnsiTheme="minorHAnsi" w:cstheme="minorHAnsi"/>
          <w:color w:val="000000" w:themeColor="text1"/>
        </w:rPr>
        <w:t>η</w:t>
      </w:r>
      <w:r w:rsidRPr="00477AC2">
        <w:rPr>
          <w:rFonts w:asciiTheme="minorHAnsi" w:hAnsiTheme="minorHAnsi" w:cstheme="minorHAnsi"/>
          <w:color w:val="000000" w:themeColor="text1"/>
        </w:rPr>
        <w:t>μερίδας από τους συμμετέχοντες σε αυτή</w:t>
      </w:r>
    </w:p>
    <w:p w14:paraId="47067E7F" w14:textId="4E743ECF" w:rsidR="0058728A" w:rsidRPr="00477AC2" w:rsidRDefault="00372A7F" w:rsidP="0058728A">
      <w:pPr>
        <w:spacing w:line="360" w:lineRule="auto"/>
        <w:ind w:right="1292"/>
        <w:jc w:val="both"/>
        <w:rPr>
          <w:rFonts w:asciiTheme="minorHAnsi" w:hAnsiTheme="minorHAnsi" w:cstheme="minorHAnsi"/>
          <w:color w:val="000000" w:themeColor="text1"/>
        </w:rPr>
      </w:pPr>
      <w:r w:rsidRPr="00477AC2">
        <w:rPr>
          <w:rFonts w:asciiTheme="minorHAnsi" w:hAnsiTheme="minorHAnsi" w:cstheme="minorHAnsi"/>
          <w:color w:val="000000" w:themeColor="text1"/>
        </w:rPr>
        <w:t xml:space="preserve">Η αξιολόγηση της ημερίδας σχεδιάζεται από την ΟΜΕΑ του </w:t>
      </w:r>
      <w:r w:rsidR="00B36D33" w:rsidRPr="00477AC2">
        <w:rPr>
          <w:rFonts w:asciiTheme="minorHAnsi" w:hAnsiTheme="minorHAnsi" w:cstheme="minorHAnsi"/>
          <w:color w:val="000000" w:themeColor="text1"/>
        </w:rPr>
        <w:t>Τμήματος</w:t>
      </w:r>
      <w:r w:rsidRPr="00477AC2">
        <w:rPr>
          <w:rFonts w:asciiTheme="minorHAnsi" w:hAnsiTheme="minorHAnsi" w:cstheme="minorHAnsi"/>
          <w:color w:val="000000" w:themeColor="text1"/>
        </w:rPr>
        <w:t xml:space="preserve"> σ</w:t>
      </w:r>
      <w:r w:rsidR="0058728A" w:rsidRPr="00477AC2">
        <w:rPr>
          <w:rFonts w:asciiTheme="minorHAnsi" w:hAnsiTheme="minorHAnsi" w:cstheme="minorHAnsi"/>
          <w:color w:val="000000" w:themeColor="text1"/>
        </w:rPr>
        <w:t>ε συνεργασία με την ΜΟΔΙΠ.</w:t>
      </w:r>
    </w:p>
    <w:p w14:paraId="5F2F9D8F" w14:textId="45CC6905" w:rsidR="0058728A" w:rsidRPr="00477AC2" w:rsidRDefault="0058728A" w:rsidP="0058728A">
      <w:pPr>
        <w:spacing w:line="360" w:lineRule="auto"/>
        <w:ind w:right="1292"/>
        <w:jc w:val="both"/>
        <w:rPr>
          <w:rFonts w:asciiTheme="minorHAnsi" w:hAnsiTheme="minorHAnsi" w:cstheme="minorHAnsi"/>
          <w:color w:val="000000" w:themeColor="text1"/>
        </w:rPr>
      </w:pPr>
    </w:p>
    <w:p w14:paraId="40BC6578" w14:textId="31CDD0FA" w:rsidR="0058728A" w:rsidRPr="00477AC2" w:rsidRDefault="0058728A" w:rsidP="0058728A">
      <w:pPr>
        <w:spacing w:line="360" w:lineRule="auto"/>
        <w:ind w:right="1292"/>
        <w:jc w:val="both"/>
        <w:rPr>
          <w:rFonts w:asciiTheme="minorHAnsi" w:hAnsiTheme="minorHAnsi" w:cstheme="minorHAnsi"/>
          <w:color w:val="000000" w:themeColor="text1"/>
        </w:rPr>
      </w:pPr>
      <w:r w:rsidRPr="00477AC2">
        <w:rPr>
          <w:rFonts w:asciiTheme="minorHAnsi" w:hAnsiTheme="minorHAnsi" w:cstheme="minorHAnsi"/>
          <w:color w:val="000000" w:themeColor="text1"/>
        </w:rPr>
        <w:t>Ενθαρρύνονται οι φοιτητές</w:t>
      </w:r>
      <w:r w:rsidR="00372A7F" w:rsidRPr="00477AC2">
        <w:rPr>
          <w:rFonts w:asciiTheme="minorHAnsi" w:hAnsiTheme="minorHAnsi" w:cstheme="minorHAnsi"/>
          <w:color w:val="000000" w:themeColor="text1"/>
        </w:rPr>
        <w:t xml:space="preserve"> και οι φοιτήτριες</w:t>
      </w:r>
      <w:r w:rsidRPr="00477AC2">
        <w:rPr>
          <w:rFonts w:asciiTheme="minorHAnsi" w:hAnsiTheme="minorHAnsi" w:cstheme="minorHAnsi"/>
          <w:color w:val="000000" w:themeColor="text1"/>
        </w:rPr>
        <w:t>, ιδιαίτερα οι πρωτοετείς, να έχουν συχνές συναντήσεις με τους Συμβούλους</w:t>
      </w:r>
      <w:r w:rsidR="00372A7F" w:rsidRPr="00477AC2">
        <w:rPr>
          <w:rFonts w:asciiTheme="minorHAnsi" w:hAnsiTheme="minorHAnsi" w:cstheme="minorHAnsi"/>
          <w:color w:val="000000" w:themeColor="text1"/>
        </w:rPr>
        <w:t xml:space="preserve"> Σπουδών τους</w:t>
      </w:r>
      <w:r w:rsidRPr="00477AC2">
        <w:rPr>
          <w:rFonts w:asciiTheme="minorHAnsi" w:hAnsiTheme="minorHAnsi" w:cstheme="minorHAnsi"/>
          <w:color w:val="000000" w:themeColor="text1"/>
        </w:rPr>
        <w:t xml:space="preserve">, για </w:t>
      </w:r>
      <w:r w:rsidR="00372A7F" w:rsidRPr="00477AC2">
        <w:rPr>
          <w:rFonts w:asciiTheme="minorHAnsi" w:hAnsiTheme="minorHAnsi" w:cstheme="minorHAnsi"/>
          <w:color w:val="000000" w:themeColor="text1"/>
        </w:rPr>
        <w:t xml:space="preserve">την </w:t>
      </w:r>
      <w:r w:rsidRPr="00477AC2">
        <w:rPr>
          <w:rFonts w:asciiTheme="minorHAnsi" w:hAnsiTheme="minorHAnsi" w:cstheme="minorHAnsi"/>
          <w:color w:val="000000" w:themeColor="text1"/>
        </w:rPr>
        <w:t xml:space="preserve">καλύτερη οργάνωση του προγράμματος σπουδών τους και επίλυση </w:t>
      </w:r>
      <w:r w:rsidR="00372A7F" w:rsidRPr="00477AC2">
        <w:rPr>
          <w:rFonts w:asciiTheme="minorHAnsi" w:hAnsiTheme="minorHAnsi" w:cstheme="minorHAnsi"/>
          <w:color w:val="000000" w:themeColor="text1"/>
        </w:rPr>
        <w:t xml:space="preserve">των </w:t>
      </w:r>
      <w:r w:rsidRPr="00477AC2">
        <w:rPr>
          <w:rFonts w:asciiTheme="minorHAnsi" w:hAnsiTheme="minorHAnsi" w:cstheme="minorHAnsi"/>
          <w:color w:val="000000" w:themeColor="text1"/>
        </w:rPr>
        <w:t>σχετικών προβλημάτων. Την τελική ευθύνη για τις επιλογές τους σε ζητήματα σπουδών φέρουν οι ίδιοι οι φοιτητές</w:t>
      </w:r>
      <w:r w:rsidR="00372A7F" w:rsidRPr="00477AC2">
        <w:rPr>
          <w:rFonts w:asciiTheme="minorHAnsi" w:hAnsiTheme="minorHAnsi" w:cstheme="minorHAnsi"/>
          <w:color w:val="000000" w:themeColor="text1"/>
        </w:rPr>
        <w:t xml:space="preserve"> και οι φοιτήτριες.</w:t>
      </w:r>
      <w:r w:rsidRPr="00477AC2">
        <w:rPr>
          <w:rFonts w:asciiTheme="minorHAnsi" w:hAnsiTheme="minorHAnsi" w:cstheme="minorHAnsi"/>
          <w:color w:val="000000" w:themeColor="text1"/>
        </w:rPr>
        <w:t>.</w:t>
      </w:r>
    </w:p>
    <w:p w14:paraId="168D835D" w14:textId="77777777" w:rsidR="0058728A" w:rsidRPr="00477AC2" w:rsidRDefault="0058728A" w:rsidP="0058728A">
      <w:pPr>
        <w:spacing w:line="360" w:lineRule="auto"/>
        <w:ind w:right="1292"/>
        <w:jc w:val="both"/>
        <w:rPr>
          <w:rFonts w:asciiTheme="minorHAnsi" w:hAnsiTheme="minorHAnsi" w:cstheme="minorHAnsi"/>
          <w:color w:val="000000" w:themeColor="text1"/>
        </w:rPr>
      </w:pPr>
      <w:r w:rsidRPr="00477AC2">
        <w:rPr>
          <w:rFonts w:asciiTheme="minorHAnsi" w:hAnsiTheme="minorHAnsi" w:cstheme="minorHAnsi"/>
          <w:color w:val="000000" w:themeColor="text1"/>
        </w:rPr>
        <w:t>Το εκπαιδευτικό προσωπικό, το διοικητικό προσωπικό, οι Διευθυντές Εργαστηρίων και οι Πρόεδροι των Τμημάτων, καθώς και οι αρμόδιες υπηρεσίες του Ιδρύματος συνεργάζονται και υποστηρίζουν τους Συμβούλους Σπουδών στο έργο τους, ενώ λαμβάνουν υπόψη πληροφορίες, παρατηρήσεις, υποδείξεις και αιτήσεις τους, για τυχόν ελλείψεις, δυσλειτουργίες που δημιουργούν προβλήματα στους φοιτητές και τυχόν προτάσεις για την αντιμετώπισή τους.</w:t>
      </w:r>
    </w:p>
    <w:p w14:paraId="4DF5474C" w14:textId="644C38E6" w:rsidR="0058728A" w:rsidRPr="00477AC2" w:rsidRDefault="0058728A" w:rsidP="0058728A">
      <w:pPr>
        <w:spacing w:line="360" w:lineRule="auto"/>
        <w:ind w:right="1292"/>
        <w:jc w:val="both"/>
        <w:rPr>
          <w:rFonts w:asciiTheme="minorHAnsi" w:hAnsiTheme="minorHAnsi" w:cstheme="minorHAnsi"/>
          <w:color w:val="000000" w:themeColor="text1"/>
        </w:rPr>
      </w:pPr>
      <w:r w:rsidRPr="00477AC2">
        <w:rPr>
          <w:rFonts w:asciiTheme="minorHAnsi" w:hAnsiTheme="minorHAnsi" w:cstheme="minorHAnsi"/>
          <w:color w:val="000000" w:themeColor="text1"/>
        </w:rPr>
        <w:t>Για την ουσιαστική υποστήριξη των φοιτητών σε ό,τι αφορά τις σπουδές τους, απαραίτητη είναι η συνεργασία των Συμβούλων Σπουδών κάθε Τμήματος με τις παρακάτω δομές του Πανεπιστημίου:</w:t>
      </w:r>
    </w:p>
    <w:p w14:paraId="5B2FC62A" w14:textId="52D227B4" w:rsidR="008A371D" w:rsidRPr="00477AC2" w:rsidRDefault="008A371D" w:rsidP="0058728A">
      <w:pPr>
        <w:spacing w:line="360" w:lineRule="auto"/>
        <w:ind w:right="1292"/>
        <w:jc w:val="both"/>
        <w:rPr>
          <w:rFonts w:asciiTheme="minorHAnsi" w:hAnsiTheme="minorHAnsi" w:cstheme="minorHAnsi"/>
          <w:color w:val="000000" w:themeColor="text1"/>
        </w:rPr>
      </w:pPr>
    </w:p>
    <w:p w14:paraId="07852808" w14:textId="239AC5EC" w:rsidR="008A371D" w:rsidRPr="00477AC2" w:rsidRDefault="008A371D" w:rsidP="008A371D">
      <w:pPr>
        <w:spacing w:line="360" w:lineRule="auto"/>
        <w:ind w:right="1292"/>
        <w:jc w:val="both"/>
        <w:rPr>
          <w:rFonts w:asciiTheme="minorHAnsi" w:hAnsiTheme="minorHAnsi" w:cstheme="minorHAnsi"/>
          <w:color w:val="000000" w:themeColor="text1"/>
        </w:rPr>
      </w:pPr>
      <w:r w:rsidRPr="00477AC2">
        <w:rPr>
          <w:rFonts w:asciiTheme="minorHAnsi" w:hAnsiTheme="minorHAnsi" w:cstheme="minorHAnsi"/>
          <w:color w:val="000000" w:themeColor="text1"/>
        </w:rPr>
        <w:t>Για την ουσιαστική υποστήριξη των φοιτητών σε ό,τι αφορά τις σπουδές τους, οι Σύμβουλοι  Σπουδών κάθε Τμήματος συνεργάζονται όπου αυτό απαιτείται με α) την Δομή Υποστήριξης Φοιτητών &amp; Φοιτητριών με Αναπηρία ή/και Ειδικές Εκπαιδευτικές Ανάγκες - «ΠΡΟΣΒΑΣΗ», β) την Υπηρεσία Συμβουλευτικής Φοιτητών/ριών του Εργαστηρίου Ψυχολογίας και Εφαρμογών στην Εκπαίδευση και γ) την Δομή Υποστήριξης για τις περιπτώσεις Παρενόχλησης και εκφοβισμού</w:t>
      </w:r>
    </w:p>
    <w:p w14:paraId="65A08156" w14:textId="12B44A77" w:rsidR="0058728A" w:rsidRPr="00477AC2" w:rsidRDefault="0058728A" w:rsidP="0058728A">
      <w:pPr>
        <w:spacing w:line="360" w:lineRule="auto"/>
        <w:ind w:right="1292"/>
        <w:jc w:val="both"/>
        <w:rPr>
          <w:rFonts w:asciiTheme="minorHAnsi" w:hAnsiTheme="minorHAnsi" w:cstheme="minorHAnsi"/>
          <w:color w:val="000000" w:themeColor="text1"/>
        </w:rPr>
      </w:pPr>
      <w:r w:rsidRPr="00477AC2">
        <w:rPr>
          <w:rFonts w:asciiTheme="minorHAnsi" w:hAnsiTheme="minorHAnsi" w:cstheme="minorHAnsi"/>
          <w:color w:val="000000" w:themeColor="text1"/>
        </w:rPr>
        <w:t xml:space="preserve">Διαδικασία </w:t>
      </w:r>
      <w:r w:rsidR="00372A7F" w:rsidRPr="00477AC2">
        <w:rPr>
          <w:rFonts w:asciiTheme="minorHAnsi" w:hAnsiTheme="minorHAnsi" w:cstheme="minorHAnsi"/>
          <w:color w:val="000000" w:themeColor="text1"/>
        </w:rPr>
        <w:t xml:space="preserve">συνεργασίας </w:t>
      </w:r>
      <w:r w:rsidRPr="00477AC2">
        <w:rPr>
          <w:rFonts w:asciiTheme="minorHAnsi" w:hAnsiTheme="minorHAnsi" w:cstheme="minorHAnsi"/>
          <w:color w:val="000000" w:themeColor="text1"/>
        </w:rPr>
        <w:t>φοιτητών/τριων με το Σύμβουλο σπουδών</w:t>
      </w:r>
    </w:p>
    <w:p w14:paraId="50075A4C" w14:textId="6BFEBCE8" w:rsidR="0058728A" w:rsidRPr="00477AC2" w:rsidRDefault="0058728A" w:rsidP="0058728A">
      <w:pPr>
        <w:spacing w:line="360" w:lineRule="auto"/>
        <w:ind w:right="1292"/>
        <w:jc w:val="both"/>
        <w:rPr>
          <w:rFonts w:asciiTheme="minorHAnsi" w:hAnsiTheme="minorHAnsi" w:cstheme="minorHAnsi"/>
          <w:color w:val="000000" w:themeColor="text1"/>
        </w:rPr>
      </w:pPr>
      <w:r w:rsidRPr="00477AC2">
        <w:rPr>
          <w:rFonts w:asciiTheme="minorHAnsi" w:hAnsiTheme="minorHAnsi" w:cstheme="minorHAnsi"/>
          <w:color w:val="000000" w:themeColor="text1"/>
        </w:rPr>
        <w:t>•</w:t>
      </w:r>
      <w:r w:rsidRPr="00477AC2">
        <w:rPr>
          <w:rFonts w:asciiTheme="minorHAnsi" w:hAnsiTheme="minorHAnsi" w:cstheme="minorHAnsi"/>
          <w:color w:val="000000" w:themeColor="text1"/>
        </w:rPr>
        <w:tab/>
        <w:t>Ο</w:t>
      </w:r>
      <w:r w:rsidR="00477AC2">
        <w:rPr>
          <w:rFonts w:asciiTheme="minorHAnsi" w:hAnsiTheme="minorHAnsi" w:cstheme="minorHAnsi"/>
          <w:color w:val="000000" w:themeColor="text1"/>
        </w:rPr>
        <w:t xml:space="preserve">/Η </w:t>
      </w:r>
      <w:r w:rsidRPr="00477AC2">
        <w:rPr>
          <w:rFonts w:asciiTheme="minorHAnsi" w:hAnsiTheme="minorHAnsi" w:cstheme="minorHAnsi"/>
          <w:color w:val="000000" w:themeColor="text1"/>
        </w:rPr>
        <w:t>φοιτητής</w:t>
      </w:r>
      <w:r w:rsidR="00477AC2">
        <w:rPr>
          <w:rFonts w:asciiTheme="minorHAnsi" w:hAnsiTheme="minorHAnsi" w:cstheme="minorHAnsi"/>
          <w:color w:val="000000" w:themeColor="text1"/>
        </w:rPr>
        <w:t>/τρια</w:t>
      </w:r>
      <w:r w:rsidRPr="00477AC2">
        <w:rPr>
          <w:rFonts w:asciiTheme="minorHAnsi" w:hAnsiTheme="minorHAnsi" w:cstheme="minorHAnsi"/>
          <w:color w:val="000000" w:themeColor="text1"/>
        </w:rPr>
        <w:t xml:space="preserve"> ενημερώνεται από την ιστοσελίδα του Τμήματος για την ύπαρξη του θεσμού συμβούλου φοιτητή καθώς και την τήρηση των κανόνων προστασίας προσωπικών δεδομένων και της τήρησης της αρχής της εμπιστευτικότητας που ισχύουν για το Πανεπιστήμιο και αποστέλλει ηλεκτρονική αίτηση προς το σύμβουλο.</w:t>
      </w:r>
    </w:p>
    <w:p w14:paraId="7839FD87" w14:textId="11E8A89F" w:rsidR="0058728A" w:rsidRPr="00477AC2" w:rsidRDefault="0058728A" w:rsidP="0058728A">
      <w:pPr>
        <w:spacing w:line="360" w:lineRule="auto"/>
        <w:ind w:right="1292"/>
        <w:jc w:val="both"/>
        <w:rPr>
          <w:rFonts w:asciiTheme="minorHAnsi" w:hAnsiTheme="minorHAnsi" w:cstheme="minorHAnsi"/>
          <w:color w:val="000000" w:themeColor="text1"/>
        </w:rPr>
      </w:pPr>
      <w:r w:rsidRPr="00477AC2">
        <w:rPr>
          <w:rFonts w:asciiTheme="minorHAnsi" w:hAnsiTheme="minorHAnsi" w:cstheme="minorHAnsi"/>
          <w:color w:val="000000" w:themeColor="text1"/>
        </w:rPr>
        <w:t>•</w:t>
      </w:r>
      <w:r w:rsidRPr="00477AC2">
        <w:rPr>
          <w:rFonts w:asciiTheme="minorHAnsi" w:hAnsiTheme="minorHAnsi" w:cstheme="minorHAnsi"/>
          <w:color w:val="000000" w:themeColor="text1"/>
        </w:rPr>
        <w:tab/>
        <w:t xml:space="preserve">Ο </w:t>
      </w:r>
      <w:r w:rsidR="00233D1E" w:rsidRPr="00477AC2">
        <w:rPr>
          <w:rFonts w:asciiTheme="minorHAnsi" w:hAnsiTheme="minorHAnsi" w:cstheme="minorHAnsi"/>
          <w:color w:val="000000" w:themeColor="text1"/>
        </w:rPr>
        <w:t>Σ</w:t>
      </w:r>
      <w:r w:rsidRPr="00477AC2">
        <w:rPr>
          <w:rFonts w:asciiTheme="minorHAnsi" w:hAnsiTheme="minorHAnsi" w:cstheme="minorHAnsi"/>
          <w:color w:val="000000" w:themeColor="text1"/>
        </w:rPr>
        <w:t xml:space="preserve">ύμβουλος </w:t>
      </w:r>
      <w:r w:rsidR="00233D1E" w:rsidRPr="00477AC2">
        <w:rPr>
          <w:rFonts w:asciiTheme="minorHAnsi" w:hAnsiTheme="minorHAnsi" w:cstheme="minorHAnsi"/>
          <w:color w:val="000000" w:themeColor="text1"/>
        </w:rPr>
        <w:t>Σ</w:t>
      </w:r>
      <w:r w:rsidRPr="00477AC2">
        <w:rPr>
          <w:rFonts w:asciiTheme="minorHAnsi" w:hAnsiTheme="minorHAnsi" w:cstheme="minorHAnsi"/>
          <w:color w:val="000000" w:themeColor="text1"/>
        </w:rPr>
        <w:t>πουδών έρχεται σε επαφή με το</w:t>
      </w:r>
      <w:r w:rsidR="00477AC2">
        <w:rPr>
          <w:rFonts w:asciiTheme="minorHAnsi" w:hAnsiTheme="minorHAnsi" w:cstheme="minorHAnsi"/>
          <w:color w:val="000000" w:themeColor="text1"/>
        </w:rPr>
        <w:t>ν/την</w:t>
      </w:r>
      <w:r w:rsidRPr="00477AC2">
        <w:rPr>
          <w:rFonts w:asciiTheme="minorHAnsi" w:hAnsiTheme="minorHAnsi" w:cstheme="minorHAnsi"/>
          <w:color w:val="000000" w:themeColor="text1"/>
        </w:rPr>
        <w:t xml:space="preserve"> φοιτητή</w:t>
      </w:r>
      <w:r w:rsidR="00477AC2">
        <w:rPr>
          <w:rFonts w:asciiTheme="minorHAnsi" w:hAnsiTheme="minorHAnsi" w:cstheme="minorHAnsi"/>
          <w:color w:val="000000" w:themeColor="text1"/>
        </w:rPr>
        <w:t>/τρια</w:t>
      </w:r>
      <w:r w:rsidRPr="00477AC2">
        <w:rPr>
          <w:rFonts w:asciiTheme="minorHAnsi" w:hAnsiTheme="minorHAnsi" w:cstheme="minorHAnsi"/>
          <w:color w:val="000000" w:themeColor="text1"/>
        </w:rPr>
        <w:t xml:space="preserve"> και  κλείνεται ένα ραντεβού για προσωπική συζήτηση, υποστήριξη και καθοδήγηση (δια ζώσης ή από απόσταση).</w:t>
      </w:r>
    </w:p>
    <w:p w14:paraId="5D2457AB" w14:textId="0ABA660B" w:rsidR="0058728A" w:rsidRPr="00477AC2" w:rsidRDefault="0058728A" w:rsidP="0058728A">
      <w:pPr>
        <w:spacing w:line="360" w:lineRule="auto"/>
        <w:ind w:right="1292"/>
        <w:jc w:val="both"/>
        <w:rPr>
          <w:rFonts w:asciiTheme="minorHAnsi" w:hAnsiTheme="minorHAnsi" w:cstheme="minorHAnsi"/>
          <w:color w:val="000000" w:themeColor="text1"/>
        </w:rPr>
      </w:pPr>
      <w:r w:rsidRPr="00477AC2">
        <w:rPr>
          <w:rFonts w:asciiTheme="minorHAnsi" w:hAnsiTheme="minorHAnsi" w:cstheme="minorHAnsi"/>
          <w:color w:val="000000" w:themeColor="text1"/>
        </w:rPr>
        <w:t>•</w:t>
      </w:r>
      <w:r w:rsidRPr="00477AC2">
        <w:rPr>
          <w:rFonts w:asciiTheme="minorHAnsi" w:hAnsiTheme="minorHAnsi" w:cstheme="minorHAnsi"/>
          <w:color w:val="000000" w:themeColor="text1"/>
        </w:rPr>
        <w:tab/>
        <w:t xml:space="preserve">Ο </w:t>
      </w:r>
      <w:r w:rsidR="00233D1E" w:rsidRPr="00477AC2">
        <w:rPr>
          <w:rFonts w:asciiTheme="minorHAnsi" w:hAnsiTheme="minorHAnsi" w:cstheme="minorHAnsi"/>
          <w:color w:val="000000" w:themeColor="text1"/>
        </w:rPr>
        <w:t>Σ</w:t>
      </w:r>
      <w:r w:rsidRPr="00477AC2">
        <w:rPr>
          <w:rFonts w:asciiTheme="minorHAnsi" w:hAnsiTheme="minorHAnsi" w:cstheme="minorHAnsi"/>
          <w:color w:val="000000" w:themeColor="text1"/>
        </w:rPr>
        <w:t xml:space="preserve">ύμβουλος </w:t>
      </w:r>
      <w:r w:rsidR="00233D1E" w:rsidRPr="00477AC2">
        <w:rPr>
          <w:rFonts w:asciiTheme="minorHAnsi" w:hAnsiTheme="minorHAnsi" w:cstheme="minorHAnsi"/>
          <w:color w:val="000000" w:themeColor="text1"/>
        </w:rPr>
        <w:t>Σ</w:t>
      </w:r>
      <w:r w:rsidRPr="00477AC2">
        <w:rPr>
          <w:rFonts w:asciiTheme="minorHAnsi" w:hAnsiTheme="minorHAnsi" w:cstheme="minorHAnsi"/>
          <w:color w:val="000000" w:themeColor="text1"/>
        </w:rPr>
        <w:t>πουδών συμπληρώνει ηλεκτρονικά ένα έντυπο με τα προσωπικά στοιχεία του φοιτητή, τις ερωτήσεις που υποβάλλει προς αυτόν και τα συμπεράσματα που προέκυψαν από τη συζήτηση και τηρεί σχετικό αρχείο των εργασιών του. Ο</w:t>
      </w:r>
      <w:r w:rsidR="00477AC2">
        <w:rPr>
          <w:rFonts w:asciiTheme="minorHAnsi" w:hAnsiTheme="minorHAnsi" w:cstheme="minorHAnsi"/>
          <w:color w:val="000000" w:themeColor="text1"/>
        </w:rPr>
        <w:t>/Η</w:t>
      </w:r>
      <w:r w:rsidRPr="00477AC2">
        <w:rPr>
          <w:rFonts w:asciiTheme="minorHAnsi" w:hAnsiTheme="minorHAnsi" w:cstheme="minorHAnsi"/>
          <w:color w:val="000000" w:themeColor="text1"/>
        </w:rPr>
        <w:t xml:space="preserve"> φοιτητής</w:t>
      </w:r>
      <w:r w:rsidR="00477AC2">
        <w:rPr>
          <w:rFonts w:asciiTheme="minorHAnsi" w:hAnsiTheme="minorHAnsi" w:cstheme="minorHAnsi"/>
          <w:color w:val="000000" w:themeColor="text1"/>
        </w:rPr>
        <w:t>/τρια</w:t>
      </w:r>
      <w:r w:rsidRPr="00477AC2">
        <w:rPr>
          <w:rFonts w:asciiTheme="minorHAnsi" w:hAnsiTheme="minorHAnsi" w:cstheme="minorHAnsi"/>
          <w:color w:val="000000" w:themeColor="text1"/>
        </w:rPr>
        <w:t xml:space="preserve"> δύναται να ζητήσει την μη αναγραφή λεπτομερών στοιχείων του αιτήματος του στο σχετικό έγγραφο.</w:t>
      </w:r>
    </w:p>
    <w:p w14:paraId="69F11073" w14:textId="77777777" w:rsidR="008A371D" w:rsidRPr="00477AC2" w:rsidRDefault="0058728A" w:rsidP="0058728A">
      <w:pPr>
        <w:spacing w:line="360" w:lineRule="auto"/>
        <w:ind w:right="1292"/>
        <w:jc w:val="both"/>
        <w:rPr>
          <w:rFonts w:asciiTheme="minorHAnsi" w:hAnsiTheme="minorHAnsi" w:cstheme="minorHAnsi"/>
          <w:color w:val="000000" w:themeColor="text1"/>
        </w:rPr>
      </w:pPr>
      <w:r w:rsidRPr="00477AC2">
        <w:rPr>
          <w:rFonts w:asciiTheme="minorHAnsi" w:hAnsiTheme="minorHAnsi" w:cstheme="minorHAnsi"/>
          <w:color w:val="000000" w:themeColor="text1"/>
        </w:rPr>
        <w:t>•</w:t>
      </w:r>
      <w:r w:rsidRPr="00477AC2">
        <w:rPr>
          <w:rFonts w:asciiTheme="minorHAnsi" w:hAnsiTheme="minorHAnsi" w:cstheme="minorHAnsi"/>
          <w:color w:val="000000" w:themeColor="text1"/>
        </w:rPr>
        <w:tab/>
        <w:t>Tο αρχείο με τα έγγραφα των εργασιών της Συμβουλευτικής κατατίθεται και φυλάσσεται στο Τμήμα σύμφωνα με τις αρχές Προστασίας Προσωπικών Δεδομένων και εμπιστευτικότητάς που τηρεί το Πανεπιστήμιο. Η καταγραφή της δραστηριότητας των  Συμβούλων Σπουδών του Τμήματος δύναται να χρησιμοποιηθεί για τον υπολογισμό του σχετικού δείκτη αξιολόγησης του Τμήματος.</w:t>
      </w:r>
    </w:p>
    <w:p w14:paraId="29B4CE35" w14:textId="513B45C9" w:rsidR="00A71327" w:rsidRPr="00850AB9" w:rsidRDefault="0058728A" w:rsidP="0058728A">
      <w:pPr>
        <w:spacing w:line="360" w:lineRule="auto"/>
        <w:ind w:right="1292"/>
        <w:jc w:val="both"/>
        <w:rPr>
          <w:rFonts w:asciiTheme="minorHAnsi" w:hAnsiTheme="minorHAnsi" w:cstheme="minorHAnsi"/>
          <w:color w:val="471F1F"/>
          <w:sz w:val="24"/>
        </w:rPr>
        <w:sectPr w:rsidR="00A71327" w:rsidRPr="00850AB9" w:rsidSect="00D05DA8">
          <w:pgSz w:w="11913" w:h="16850"/>
          <w:pgMar w:top="1360" w:right="249" w:bottom="1500" w:left="1300" w:header="0" w:footer="1239" w:gutter="0"/>
          <w:cols w:space="720"/>
        </w:sectPr>
      </w:pPr>
      <w:r w:rsidRPr="00850AB9">
        <w:rPr>
          <w:rFonts w:asciiTheme="minorHAnsi" w:hAnsiTheme="minorHAnsi" w:cstheme="minorHAnsi"/>
          <w:color w:val="471F1F"/>
        </w:rPr>
        <w:t xml:space="preserve">    </w:t>
      </w:r>
    </w:p>
    <w:p w14:paraId="3A98CD25" w14:textId="6C4C2F57" w:rsidR="00483EA3" w:rsidRPr="00850AB9" w:rsidRDefault="00C91B84" w:rsidP="00E80FAA">
      <w:pPr>
        <w:pStyle w:val="11"/>
        <w:jc w:val="left"/>
        <w:rPr>
          <w:rFonts w:asciiTheme="minorHAnsi" w:hAnsiTheme="minorHAnsi" w:cstheme="minorHAnsi"/>
        </w:rPr>
      </w:pPr>
      <w:bookmarkStart w:id="94" w:name="_bookmark13"/>
      <w:bookmarkStart w:id="95" w:name="_Toc157543227"/>
      <w:bookmarkEnd w:id="94"/>
      <w:r w:rsidRPr="00850AB9">
        <w:rPr>
          <w:rFonts w:asciiTheme="minorHAnsi" w:hAnsiTheme="minorHAnsi" w:cstheme="minorHAnsi"/>
        </w:rPr>
        <w:lastRenderedPageBreak/>
        <w:t xml:space="preserve">ΠΡΟΠΤΥΧΙΑΚΟ </w:t>
      </w:r>
      <w:r w:rsidR="005E6333" w:rsidRPr="00850AB9">
        <w:rPr>
          <w:rFonts w:asciiTheme="minorHAnsi" w:hAnsiTheme="minorHAnsi" w:cstheme="minorHAnsi"/>
        </w:rPr>
        <w:t xml:space="preserve">ΠΡΟΓΡΑΜΜΑ ΣΠΟΥΔΩΝ ΤΜΗΜΑΤΟΣ </w:t>
      </w:r>
      <w:r w:rsidR="00277DA6" w:rsidRPr="00850AB9">
        <w:rPr>
          <w:rFonts w:asciiTheme="minorHAnsi" w:hAnsiTheme="minorHAnsi" w:cstheme="minorHAnsi"/>
        </w:rPr>
        <w:t>ΦΥΣΙΚΗΣ</w:t>
      </w:r>
      <w:r w:rsidR="002008E0" w:rsidRPr="00850AB9">
        <w:rPr>
          <w:rFonts w:asciiTheme="minorHAnsi" w:hAnsiTheme="minorHAnsi" w:cstheme="minorHAnsi"/>
        </w:rPr>
        <w:t xml:space="preserve"> </w:t>
      </w:r>
      <w:r w:rsidR="005E6333" w:rsidRPr="00850AB9">
        <w:rPr>
          <w:rFonts w:asciiTheme="minorHAnsi" w:hAnsiTheme="minorHAnsi" w:cstheme="minorHAnsi"/>
        </w:rPr>
        <w:t>ΑΚΑΔΗΜΑΪΚΟΥ ΕΤΟΥΣ 20</w:t>
      </w:r>
      <w:r w:rsidRPr="00850AB9">
        <w:rPr>
          <w:rFonts w:asciiTheme="minorHAnsi" w:hAnsiTheme="minorHAnsi" w:cstheme="minorHAnsi"/>
        </w:rPr>
        <w:t>2</w:t>
      </w:r>
      <w:r w:rsidR="00E75C28" w:rsidRPr="00850AB9">
        <w:rPr>
          <w:rFonts w:asciiTheme="minorHAnsi" w:hAnsiTheme="minorHAnsi" w:cstheme="minorHAnsi"/>
        </w:rPr>
        <w:t>3</w:t>
      </w:r>
      <w:r w:rsidR="005E6333" w:rsidRPr="00850AB9">
        <w:rPr>
          <w:rFonts w:asciiTheme="minorHAnsi" w:hAnsiTheme="minorHAnsi" w:cstheme="minorHAnsi"/>
        </w:rPr>
        <w:t>-202</w:t>
      </w:r>
      <w:r w:rsidR="00E75C28" w:rsidRPr="00850AB9">
        <w:rPr>
          <w:rFonts w:asciiTheme="minorHAnsi" w:hAnsiTheme="minorHAnsi" w:cstheme="minorHAnsi"/>
        </w:rPr>
        <w:t>4</w:t>
      </w:r>
      <w:bookmarkEnd w:id="95"/>
    </w:p>
    <w:p w14:paraId="1302E1E1" w14:textId="77777777" w:rsidR="00483EA3" w:rsidRPr="00850AB9" w:rsidRDefault="00483EA3">
      <w:pPr>
        <w:pStyle w:val="a4"/>
        <w:rPr>
          <w:rFonts w:asciiTheme="minorHAnsi" w:hAnsiTheme="minorHAnsi" w:cstheme="minorHAnsi"/>
          <w:b/>
          <w:sz w:val="32"/>
        </w:rPr>
      </w:pPr>
    </w:p>
    <w:p w14:paraId="70A03B9E" w14:textId="77777777" w:rsidR="00483EA3" w:rsidRPr="00850AB9" w:rsidRDefault="00483EA3">
      <w:pPr>
        <w:pStyle w:val="a4"/>
        <w:rPr>
          <w:rFonts w:asciiTheme="minorHAnsi" w:hAnsiTheme="minorHAnsi" w:cstheme="minorHAnsi"/>
          <w:b/>
          <w:sz w:val="27"/>
        </w:rPr>
      </w:pPr>
    </w:p>
    <w:p w14:paraId="4E1C1628" w14:textId="105C611D" w:rsidR="00483EA3" w:rsidRPr="00850AB9" w:rsidRDefault="00CD153C" w:rsidP="00E71945">
      <w:pPr>
        <w:pStyle w:val="6"/>
        <w:rPr>
          <w:rFonts w:asciiTheme="minorHAnsi" w:hAnsiTheme="minorHAnsi" w:cstheme="minorHAnsi"/>
          <w:sz w:val="28"/>
          <w:szCs w:val="28"/>
        </w:rPr>
      </w:pPr>
      <w:bookmarkStart w:id="96" w:name="ΓΕΝΙΚΑ"/>
      <w:bookmarkEnd w:id="96"/>
      <w:r w:rsidRPr="00850AB9">
        <w:rPr>
          <w:rFonts w:asciiTheme="minorHAnsi" w:hAnsiTheme="minorHAnsi" w:cstheme="minorHAnsi"/>
          <w:sz w:val="28"/>
          <w:szCs w:val="28"/>
        </w:rPr>
        <w:t xml:space="preserve">ΕΙΣΑΓΩΓΗ </w:t>
      </w:r>
    </w:p>
    <w:p w14:paraId="47E5AB82" w14:textId="77777777" w:rsidR="00483EA3" w:rsidRPr="00850AB9" w:rsidRDefault="00483EA3">
      <w:pPr>
        <w:spacing w:line="360" w:lineRule="auto"/>
        <w:jc w:val="both"/>
        <w:rPr>
          <w:rFonts w:asciiTheme="minorHAnsi" w:hAnsiTheme="minorHAnsi" w:cstheme="minorHAnsi"/>
        </w:rPr>
      </w:pPr>
    </w:p>
    <w:p w14:paraId="3A5AA842" w14:textId="77777777" w:rsidR="00CD153C" w:rsidRPr="00850AB9" w:rsidRDefault="00CD153C" w:rsidP="00A71327">
      <w:pPr>
        <w:pStyle w:val="a4"/>
        <w:tabs>
          <w:tab w:val="left" w:pos="8789"/>
        </w:tabs>
        <w:spacing w:before="79" w:line="360" w:lineRule="auto"/>
        <w:ind w:right="-22"/>
        <w:jc w:val="both"/>
        <w:rPr>
          <w:rFonts w:asciiTheme="minorHAnsi" w:hAnsiTheme="minorHAnsi" w:cstheme="minorHAnsi"/>
        </w:rPr>
      </w:pPr>
      <w:r w:rsidRPr="00850AB9">
        <w:rPr>
          <w:rFonts w:asciiTheme="minorHAnsi" w:hAnsiTheme="minorHAnsi" w:cstheme="minorHAnsi"/>
        </w:rPr>
        <w:t>Το Πρόγραμμα Σπουδών του νεοϊδρυθέντος τμήματος Φυσικής ακαδημαϊκού έτους 2019-2020 σχεδιάστηκε σύμφωνα με τις προδιαγραφές που ο Νόμος ορίζει από μία τετραμελή επιτροπή</w:t>
      </w:r>
      <w:r w:rsidRPr="00850AB9">
        <w:rPr>
          <w:rStyle w:val="a7"/>
          <w:rFonts w:asciiTheme="minorHAnsi" w:hAnsiTheme="minorHAnsi" w:cstheme="minorHAnsi"/>
        </w:rPr>
        <w:footnoteReference w:id="8"/>
      </w:r>
      <w:r w:rsidRPr="00850AB9">
        <w:rPr>
          <w:rFonts w:asciiTheme="minorHAnsi" w:hAnsiTheme="minorHAnsi" w:cstheme="minorHAnsi"/>
        </w:rPr>
        <w:t xml:space="preserve"> η οποία συνεργάστηκε με τον Πρόεδρο και Αντιπρόεδρο του Τμήματος για την ολοκλήρωση του Προγράμματος μέλη της οποίας ήταν:</w:t>
      </w:r>
    </w:p>
    <w:p w14:paraId="42F5CFA2" w14:textId="77777777" w:rsidR="00CD153C" w:rsidRPr="00850AB9" w:rsidRDefault="00CD153C" w:rsidP="00A71327">
      <w:pPr>
        <w:pStyle w:val="a4"/>
        <w:tabs>
          <w:tab w:val="left" w:pos="8789"/>
        </w:tabs>
        <w:spacing w:before="79" w:line="360" w:lineRule="auto"/>
        <w:ind w:right="-22"/>
        <w:jc w:val="both"/>
        <w:rPr>
          <w:rFonts w:asciiTheme="minorHAnsi" w:hAnsiTheme="minorHAnsi" w:cstheme="minorHAnsi"/>
        </w:rPr>
      </w:pPr>
    </w:p>
    <w:p w14:paraId="317C2BA7" w14:textId="77777777" w:rsidR="0088603C" w:rsidRPr="00850AB9" w:rsidRDefault="00CD153C" w:rsidP="0088603C">
      <w:pPr>
        <w:widowControl/>
        <w:numPr>
          <w:ilvl w:val="0"/>
          <w:numId w:val="4"/>
        </w:numPr>
        <w:tabs>
          <w:tab w:val="left" w:pos="8789"/>
        </w:tabs>
        <w:autoSpaceDE/>
        <w:autoSpaceDN/>
        <w:spacing w:line="360" w:lineRule="auto"/>
        <w:ind w:left="851" w:right="-22" w:hanging="357"/>
        <w:jc w:val="both"/>
        <w:rPr>
          <w:rFonts w:asciiTheme="minorHAnsi" w:hAnsiTheme="minorHAnsi" w:cstheme="minorHAnsi"/>
        </w:rPr>
      </w:pPr>
      <w:r w:rsidRPr="00850AB9">
        <w:rPr>
          <w:rFonts w:asciiTheme="minorHAnsi" w:hAnsiTheme="minorHAnsi" w:cstheme="minorHAnsi"/>
        </w:rPr>
        <w:t xml:space="preserve">Μπονάτσος  Διονύσιος,  </w:t>
      </w:r>
      <w:r w:rsidR="00FF04F7" w:rsidRPr="00850AB9">
        <w:rPr>
          <w:rFonts w:asciiTheme="minorHAnsi" w:hAnsiTheme="minorHAnsi" w:cstheme="minorHAnsi"/>
        </w:rPr>
        <w:t xml:space="preserve">Διευθυντής Ερευνών, του Τομέα Θεωρητικής Πυρηνικής Φυσικής </w:t>
      </w:r>
      <w:r w:rsidRPr="00850AB9">
        <w:rPr>
          <w:rFonts w:asciiTheme="minorHAnsi" w:hAnsiTheme="minorHAnsi" w:cstheme="minorHAnsi"/>
        </w:rPr>
        <w:t xml:space="preserve">του </w:t>
      </w:r>
      <w:r w:rsidRPr="00850AB9">
        <w:rPr>
          <w:rFonts w:asciiTheme="minorHAnsi" w:hAnsiTheme="minorHAnsi" w:cstheme="minorHAnsi"/>
          <w:color w:val="000000"/>
        </w:rPr>
        <w:t>ΕΚΕΦΕ-Δημόκριτος</w:t>
      </w:r>
      <w:r w:rsidR="0088603C" w:rsidRPr="00850AB9">
        <w:rPr>
          <w:rFonts w:asciiTheme="minorHAnsi" w:hAnsiTheme="minorHAnsi" w:cstheme="minorHAnsi"/>
        </w:rPr>
        <w:t>.</w:t>
      </w:r>
    </w:p>
    <w:p w14:paraId="75CF5AA5" w14:textId="413C5A30" w:rsidR="00CD153C" w:rsidRPr="00850AB9" w:rsidRDefault="00CD153C" w:rsidP="0088603C">
      <w:pPr>
        <w:widowControl/>
        <w:numPr>
          <w:ilvl w:val="0"/>
          <w:numId w:val="4"/>
        </w:numPr>
        <w:tabs>
          <w:tab w:val="left" w:pos="8789"/>
        </w:tabs>
        <w:autoSpaceDE/>
        <w:autoSpaceDN/>
        <w:spacing w:line="360" w:lineRule="auto"/>
        <w:ind w:left="851" w:right="-22" w:hanging="357"/>
        <w:jc w:val="both"/>
        <w:rPr>
          <w:rFonts w:asciiTheme="minorHAnsi" w:hAnsiTheme="minorHAnsi" w:cstheme="minorHAnsi"/>
        </w:rPr>
      </w:pPr>
      <w:r w:rsidRPr="00850AB9">
        <w:rPr>
          <w:rFonts w:asciiTheme="minorHAnsi" w:hAnsiTheme="minorHAnsi" w:cstheme="minorHAnsi"/>
        </w:rPr>
        <w:t xml:space="preserve">Χατζηκρανιώτης  </w:t>
      </w:r>
      <w:r w:rsidR="008F5E08" w:rsidRPr="00850AB9">
        <w:rPr>
          <w:rFonts w:asciiTheme="minorHAnsi" w:hAnsiTheme="minorHAnsi" w:cstheme="minorHAnsi"/>
        </w:rPr>
        <w:t>Ευριπίδης</w:t>
      </w:r>
      <w:r w:rsidRPr="00850AB9">
        <w:rPr>
          <w:rFonts w:asciiTheme="minorHAnsi" w:hAnsiTheme="minorHAnsi" w:cstheme="minorHAnsi"/>
        </w:rPr>
        <w:t xml:space="preserve"> , Καθηγητής πρώτης Βαθμίδας,  </w:t>
      </w:r>
      <w:r w:rsidR="00FF04F7" w:rsidRPr="00850AB9">
        <w:rPr>
          <w:rFonts w:asciiTheme="minorHAnsi" w:hAnsiTheme="minorHAnsi" w:cstheme="minorHAnsi"/>
        </w:rPr>
        <w:t xml:space="preserve">του Τομέα Φυσικής Στερεάς Κατάστασης του </w:t>
      </w:r>
      <w:r w:rsidRPr="00850AB9">
        <w:rPr>
          <w:rFonts w:asciiTheme="minorHAnsi" w:hAnsiTheme="minorHAnsi" w:cstheme="minorHAnsi"/>
        </w:rPr>
        <w:t>Τμήματος Φυσικής της Σχολής Θετικών Επιστημών του  Α.Π.Θ.</w:t>
      </w:r>
    </w:p>
    <w:p w14:paraId="2ED56B3F" w14:textId="547A3AA4" w:rsidR="00CD153C" w:rsidRPr="00850AB9" w:rsidRDefault="00FF04F7" w:rsidP="001D192D">
      <w:pPr>
        <w:pStyle w:val="22"/>
        <w:numPr>
          <w:ilvl w:val="0"/>
          <w:numId w:val="4"/>
        </w:numPr>
        <w:tabs>
          <w:tab w:val="left" w:pos="8789"/>
        </w:tabs>
        <w:spacing w:line="360" w:lineRule="auto"/>
        <w:ind w:left="851" w:right="-22" w:hanging="357"/>
        <w:rPr>
          <w:rFonts w:asciiTheme="minorHAnsi" w:hAnsiTheme="minorHAnsi" w:cstheme="minorHAnsi"/>
          <w:sz w:val="22"/>
          <w:szCs w:val="22"/>
          <w:lang w:val="el-GR"/>
        </w:rPr>
      </w:pPr>
      <w:r w:rsidRPr="00850AB9">
        <w:rPr>
          <w:rFonts w:asciiTheme="minorHAnsi" w:hAnsiTheme="minorHAnsi" w:cstheme="minorHAnsi"/>
          <w:sz w:val="22"/>
          <w:szCs w:val="22"/>
          <w:lang w:val="el-GR"/>
        </w:rPr>
        <w:t xml:space="preserve">Αναστόπουλος Χάρης, </w:t>
      </w:r>
      <w:r w:rsidR="00CD153C" w:rsidRPr="00850AB9">
        <w:rPr>
          <w:rFonts w:asciiTheme="minorHAnsi" w:hAnsiTheme="minorHAnsi" w:cstheme="minorHAnsi"/>
          <w:sz w:val="22"/>
          <w:szCs w:val="22"/>
          <w:lang w:val="el-GR"/>
        </w:rPr>
        <w:t xml:space="preserve">Επίκουρος, </w:t>
      </w:r>
      <w:r w:rsidRPr="00850AB9">
        <w:rPr>
          <w:rFonts w:asciiTheme="minorHAnsi" w:hAnsiTheme="minorHAnsi" w:cstheme="minorHAnsi"/>
          <w:sz w:val="22"/>
          <w:szCs w:val="22"/>
          <w:lang w:val="el-GR"/>
        </w:rPr>
        <w:t xml:space="preserve">του Τομέα Θεωρητικής και Μαθηματικής Φυσικής, Αστρονομίας και Αστροφυσικής </w:t>
      </w:r>
      <w:r w:rsidR="00CD153C" w:rsidRPr="00850AB9">
        <w:rPr>
          <w:rFonts w:asciiTheme="minorHAnsi" w:hAnsiTheme="minorHAnsi" w:cstheme="minorHAnsi"/>
          <w:sz w:val="22"/>
          <w:szCs w:val="22"/>
          <w:lang w:val="el-GR"/>
        </w:rPr>
        <w:t>του Τμήματος Φ</w:t>
      </w:r>
      <w:r w:rsidRPr="00850AB9">
        <w:rPr>
          <w:rFonts w:asciiTheme="minorHAnsi" w:hAnsiTheme="minorHAnsi" w:cstheme="minorHAnsi"/>
          <w:sz w:val="22"/>
          <w:szCs w:val="22"/>
          <w:lang w:val="el-GR"/>
        </w:rPr>
        <w:t>υσικής του Πανεπιστημίου Πατρών</w:t>
      </w:r>
      <w:r w:rsidR="00CD153C" w:rsidRPr="00850AB9">
        <w:rPr>
          <w:rFonts w:asciiTheme="minorHAnsi" w:hAnsiTheme="minorHAnsi" w:cstheme="minorHAnsi"/>
          <w:sz w:val="22"/>
          <w:szCs w:val="22"/>
          <w:lang w:val="el-GR"/>
        </w:rPr>
        <w:t xml:space="preserve">. </w:t>
      </w:r>
    </w:p>
    <w:p w14:paraId="4C801ABD" w14:textId="4E085F93" w:rsidR="00CD153C" w:rsidRPr="00850AB9" w:rsidRDefault="00CD153C" w:rsidP="001D192D">
      <w:pPr>
        <w:pStyle w:val="a5"/>
        <w:numPr>
          <w:ilvl w:val="0"/>
          <w:numId w:val="4"/>
        </w:numPr>
        <w:tabs>
          <w:tab w:val="left" w:pos="8789"/>
        </w:tabs>
        <w:spacing w:line="360" w:lineRule="auto"/>
        <w:ind w:left="851" w:right="-22" w:hanging="357"/>
        <w:jc w:val="both"/>
        <w:rPr>
          <w:rFonts w:asciiTheme="minorHAnsi" w:hAnsiTheme="minorHAnsi" w:cstheme="minorHAnsi"/>
        </w:rPr>
      </w:pPr>
      <w:r w:rsidRPr="00850AB9">
        <w:rPr>
          <w:rFonts w:asciiTheme="minorHAnsi" w:hAnsiTheme="minorHAnsi" w:cstheme="minorHAnsi"/>
        </w:rPr>
        <w:t>Τσώνος Χρήστος, Καθηγητής πρώτης Βαθμίδας του Γενικού Τμήματος Λαμίας του Π.Θ</w:t>
      </w:r>
      <w:r w:rsidR="00393DA0" w:rsidRPr="00850AB9">
        <w:rPr>
          <w:rFonts w:asciiTheme="minorHAnsi" w:hAnsiTheme="minorHAnsi" w:cstheme="minorHAnsi"/>
        </w:rPr>
        <w:t>.</w:t>
      </w:r>
    </w:p>
    <w:p w14:paraId="698EB01B" w14:textId="77777777" w:rsidR="00CD153C" w:rsidRPr="00850AB9" w:rsidRDefault="00CD153C" w:rsidP="00A71327">
      <w:pPr>
        <w:pStyle w:val="a4"/>
        <w:tabs>
          <w:tab w:val="left" w:pos="8789"/>
        </w:tabs>
        <w:spacing w:line="360" w:lineRule="auto"/>
        <w:ind w:right="-22"/>
        <w:jc w:val="both"/>
        <w:rPr>
          <w:rFonts w:asciiTheme="minorHAnsi" w:hAnsiTheme="minorHAnsi" w:cstheme="minorHAnsi"/>
        </w:rPr>
      </w:pPr>
    </w:p>
    <w:p w14:paraId="2206E7C8" w14:textId="7466CAB9" w:rsidR="00CD153C" w:rsidRPr="00850AB9" w:rsidRDefault="00393DA0" w:rsidP="00A71327">
      <w:pPr>
        <w:pStyle w:val="a4"/>
        <w:tabs>
          <w:tab w:val="left" w:pos="8789"/>
        </w:tabs>
        <w:spacing w:before="1" w:line="360" w:lineRule="auto"/>
        <w:ind w:right="-22"/>
        <w:jc w:val="both"/>
        <w:rPr>
          <w:rFonts w:asciiTheme="minorHAnsi" w:hAnsiTheme="minorHAnsi" w:cstheme="minorHAnsi"/>
        </w:rPr>
      </w:pPr>
      <w:r w:rsidRPr="00850AB9">
        <w:rPr>
          <w:rFonts w:asciiTheme="minorHAnsi" w:hAnsiTheme="minorHAnsi" w:cstheme="minorHAnsi"/>
        </w:rPr>
        <w:t>Η Προσωρινή Συνέλευση του Τ</w:t>
      </w:r>
      <w:r w:rsidR="00CD153C" w:rsidRPr="00850AB9">
        <w:rPr>
          <w:rFonts w:asciiTheme="minorHAnsi" w:hAnsiTheme="minorHAnsi" w:cstheme="minorHAnsi"/>
        </w:rPr>
        <w:t>μήματος Φυσικής στη 2η/9-05-2019 συνεδρίασή της και η Σύγκλητος του Πανεπιστημίου Θεσσαλίας στη 233η/29-05-2019 συνεδρίασή της ενέκριναν το Πρόγραμμα Σπουδών του νεοϊδρυθέντος Τμήματος.</w:t>
      </w:r>
      <w:r w:rsidR="00E80FAA">
        <w:rPr>
          <w:rFonts w:asciiTheme="minorHAnsi" w:hAnsiTheme="minorHAnsi" w:cstheme="minorHAnsi"/>
        </w:rPr>
        <w:t xml:space="preserve"> Τέλος η </w:t>
      </w:r>
      <w:r w:rsidR="00E80FAA" w:rsidRPr="00E80FAA">
        <w:rPr>
          <w:rFonts w:asciiTheme="minorHAnsi" w:hAnsiTheme="minorHAnsi" w:cstheme="minorHAnsi"/>
        </w:rPr>
        <w:t>έγκριση της τροποποίησης του Προγράμματος και του Κανονισμού Προπτυχιακών Σπουδών του Τμήματος Φυσικής της Σχολής Θετικών Επιστημών του Πανεπιστημίου Θεσσαλίας έγινε από την Σύγκλητο του στην τακτική συνεδρίαση της με αρ. 294/20-07-2023</w:t>
      </w:r>
      <w:r w:rsidR="00E80FAA">
        <w:rPr>
          <w:rFonts w:asciiTheme="minorHAnsi" w:hAnsiTheme="minorHAnsi" w:cstheme="minorHAnsi"/>
        </w:rPr>
        <w:t xml:space="preserve">. </w:t>
      </w:r>
    </w:p>
    <w:p w14:paraId="03ACFC78" w14:textId="77777777" w:rsidR="0056552E" w:rsidRPr="00850AB9" w:rsidRDefault="0056552E" w:rsidP="00A71327">
      <w:pPr>
        <w:spacing w:line="360" w:lineRule="auto"/>
        <w:ind w:right="-22"/>
        <w:jc w:val="both"/>
        <w:rPr>
          <w:rFonts w:asciiTheme="minorHAnsi" w:hAnsiTheme="minorHAnsi" w:cstheme="minorHAnsi"/>
        </w:rPr>
      </w:pPr>
    </w:p>
    <w:p w14:paraId="0BFFB391" w14:textId="0ACA1D2D" w:rsidR="0056552E" w:rsidRPr="00850AB9" w:rsidRDefault="0056552E" w:rsidP="00A71327">
      <w:pPr>
        <w:adjustRightInd w:val="0"/>
        <w:spacing w:line="360" w:lineRule="auto"/>
        <w:ind w:right="-22"/>
        <w:jc w:val="both"/>
        <w:rPr>
          <w:rFonts w:asciiTheme="minorHAnsi" w:eastAsiaTheme="minorHAnsi" w:hAnsiTheme="minorHAnsi" w:cstheme="minorHAnsi"/>
          <w:lang w:val="en-US" w:eastAsia="en-US" w:bidi="ar-SA"/>
        </w:rPr>
      </w:pPr>
      <w:r w:rsidRPr="00850AB9">
        <w:rPr>
          <w:rFonts w:asciiTheme="minorHAnsi" w:eastAsiaTheme="minorHAnsi" w:hAnsiTheme="minorHAnsi" w:cstheme="minorHAnsi"/>
          <w:lang w:eastAsia="en-US" w:bidi="ar-SA"/>
        </w:rPr>
        <w:t xml:space="preserve">Το πρόγραμμα σπουδών </w:t>
      </w:r>
      <w:r w:rsidR="00FE2A9F" w:rsidRPr="00850AB9">
        <w:rPr>
          <w:rFonts w:asciiTheme="minorHAnsi" w:eastAsiaTheme="minorHAnsi" w:hAnsiTheme="minorHAnsi" w:cstheme="minorHAnsi"/>
          <w:lang w:eastAsia="en-US" w:bidi="ar-SA"/>
        </w:rPr>
        <w:t>αποσκοπεί</w:t>
      </w:r>
      <w:r w:rsidR="003E254C" w:rsidRPr="00850AB9">
        <w:rPr>
          <w:rFonts w:asciiTheme="minorHAnsi" w:eastAsiaTheme="minorHAnsi" w:hAnsiTheme="minorHAnsi" w:cstheme="minorHAnsi"/>
          <w:lang w:eastAsia="en-US" w:bidi="ar-SA"/>
        </w:rPr>
        <w:t xml:space="preserve"> στο </w:t>
      </w:r>
      <w:r w:rsidRPr="00850AB9">
        <w:rPr>
          <w:rFonts w:asciiTheme="minorHAnsi" w:eastAsiaTheme="minorHAnsi" w:hAnsiTheme="minorHAnsi" w:cstheme="minorHAnsi"/>
          <w:lang w:eastAsia="en-US" w:bidi="ar-SA"/>
        </w:rPr>
        <w:t>να δώσει τη δυνατότητα στους αποφοίτους του</w:t>
      </w:r>
      <w:r w:rsidR="003E254C" w:rsidRPr="00850AB9">
        <w:rPr>
          <w:rFonts w:asciiTheme="minorHAnsi" w:eastAsiaTheme="minorHAnsi" w:hAnsiTheme="minorHAnsi" w:cstheme="minorHAnsi"/>
          <w:lang w:eastAsia="en-US" w:bidi="ar-SA"/>
        </w:rPr>
        <w:t xml:space="preserve"> </w:t>
      </w:r>
      <w:r w:rsidRPr="00850AB9">
        <w:rPr>
          <w:rFonts w:asciiTheme="minorHAnsi" w:eastAsiaTheme="minorHAnsi" w:hAnsiTheme="minorHAnsi" w:cstheme="minorHAnsi"/>
          <w:lang w:eastAsia="en-US" w:bidi="ar-SA"/>
        </w:rPr>
        <w:t>Τμήματος Φυσικής να ακολουθήσουν μελλοντική επαγγελματική πορεία ανάλογα με τα</w:t>
      </w:r>
      <w:r w:rsidR="003E254C" w:rsidRPr="00850AB9">
        <w:rPr>
          <w:rFonts w:asciiTheme="minorHAnsi" w:eastAsiaTheme="minorHAnsi" w:hAnsiTheme="minorHAnsi" w:cstheme="minorHAnsi"/>
          <w:lang w:eastAsia="en-US" w:bidi="ar-SA"/>
        </w:rPr>
        <w:t xml:space="preserve"> </w:t>
      </w:r>
      <w:r w:rsidRPr="00850AB9">
        <w:rPr>
          <w:rFonts w:asciiTheme="minorHAnsi" w:eastAsiaTheme="minorHAnsi" w:hAnsiTheme="minorHAnsi" w:cstheme="minorHAnsi"/>
          <w:lang w:eastAsia="en-US" w:bidi="ar-SA"/>
        </w:rPr>
        <w:t>ενδιαφέροντα και τις ιδιαίτερες κλίσεις τους. Το προπτυχιακό πρόγραμμα σπουδών</w:t>
      </w:r>
      <w:r w:rsidR="003E254C" w:rsidRPr="00850AB9">
        <w:rPr>
          <w:rFonts w:asciiTheme="minorHAnsi" w:eastAsiaTheme="minorHAnsi" w:hAnsiTheme="minorHAnsi" w:cstheme="minorHAnsi"/>
          <w:lang w:eastAsia="en-US" w:bidi="ar-SA"/>
        </w:rPr>
        <w:t xml:space="preserve"> </w:t>
      </w:r>
      <w:r w:rsidRPr="00850AB9">
        <w:rPr>
          <w:rFonts w:asciiTheme="minorHAnsi" w:eastAsiaTheme="minorHAnsi" w:hAnsiTheme="minorHAnsi" w:cstheme="minorHAnsi"/>
          <w:lang w:eastAsia="en-US" w:bidi="ar-SA"/>
        </w:rPr>
        <w:t xml:space="preserve">επιδιώκει να παράσχει τις απαραίτητες γνώσεις ώστε οι πτυχιούχοι του να εργαστούν σε εξελισσόμενους κλάδους στο διεθνές επιστημονικό γίγνεσθαι, οι οποίοι επιπρόσθετα παρουσιάζουν και ιδιαίτερο τεχνολογικό ενδιαφέρον. </w:t>
      </w:r>
      <w:r w:rsidRPr="00850AB9">
        <w:rPr>
          <w:rFonts w:asciiTheme="minorHAnsi" w:eastAsiaTheme="minorHAnsi" w:hAnsiTheme="minorHAnsi" w:cstheme="minorHAnsi"/>
          <w:lang w:val="en-US" w:eastAsia="en-US" w:bidi="ar-SA"/>
        </w:rPr>
        <w:t>Οι τομείς που επιλέχθηκαν είναι</w:t>
      </w:r>
      <w:r w:rsidR="003E254C" w:rsidRPr="00850AB9">
        <w:rPr>
          <w:rFonts w:asciiTheme="minorHAnsi" w:eastAsiaTheme="minorHAnsi" w:hAnsiTheme="minorHAnsi" w:cstheme="minorHAnsi"/>
          <w:lang w:val="en-US" w:eastAsia="en-US" w:bidi="ar-SA"/>
        </w:rPr>
        <w:t xml:space="preserve"> οι ακόλουθοι </w:t>
      </w:r>
      <w:r w:rsidRPr="00850AB9">
        <w:rPr>
          <w:rFonts w:asciiTheme="minorHAnsi" w:eastAsiaTheme="minorHAnsi" w:hAnsiTheme="minorHAnsi" w:cstheme="minorHAnsi"/>
          <w:lang w:val="en-US" w:eastAsia="en-US" w:bidi="ar-SA"/>
        </w:rPr>
        <w:t>:</w:t>
      </w:r>
    </w:p>
    <w:p w14:paraId="06CE10B5" w14:textId="77777777" w:rsidR="00FE2A9F" w:rsidRPr="00850AB9" w:rsidRDefault="00FE2A9F" w:rsidP="00A71327">
      <w:pPr>
        <w:adjustRightInd w:val="0"/>
        <w:spacing w:line="360" w:lineRule="auto"/>
        <w:ind w:right="255"/>
        <w:jc w:val="both"/>
        <w:rPr>
          <w:rFonts w:asciiTheme="minorHAnsi" w:eastAsiaTheme="minorHAnsi" w:hAnsiTheme="minorHAnsi" w:cstheme="minorHAnsi"/>
          <w:lang w:val="en-US" w:eastAsia="en-US" w:bidi="ar-SA"/>
        </w:rPr>
      </w:pPr>
    </w:p>
    <w:p w14:paraId="6B988BC7" w14:textId="211525DA" w:rsidR="0056552E" w:rsidRPr="00850AB9" w:rsidRDefault="0056552E" w:rsidP="00F577DE">
      <w:pPr>
        <w:pStyle w:val="a5"/>
        <w:numPr>
          <w:ilvl w:val="0"/>
          <w:numId w:val="40"/>
        </w:numPr>
        <w:adjustRightInd w:val="0"/>
        <w:spacing w:line="360" w:lineRule="auto"/>
        <w:ind w:right="1957"/>
        <w:jc w:val="both"/>
        <w:rPr>
          <w:rFonts w:asciiTheme="minorHAnsi" w:eastAsiaTheme="minorHAnsi" w:hAnsiTheme="minorHAnsi" w:cstheme="minorHAnsi"/>
          <w:lang w:val="en-US" w:eastAsia="en-US" w:bidi="ar-SA"/>
        </w:rPr>
      </w:pPr>
      <w:r w:rsidRPr="00850AB9">
        <w:rPr>
          <w:rFonts w:asciiTheme="minorHAnsi" w:eastAsiaTheme="minorHAnsi" w:hAnsiTheme="minorHAnsi" w:cstheme="minorHAnsi"/>
          <w:lang w:val="en-US" w:eastAsia="en-US" w:bidi="ar-SA"/>
        </w:rPr>
        <w:t>Θεωρητική Φυσική &amp; Αστροφυσική</w:t>
      </w:r>
    </w:p>
    <w:p w14:paraId="563743C8" w14:textId="759FF2B5" w:rsidR="0056552E" w:rsidRPr="00850AB9" w:rsidRDefault="009E69E4" w:rsidP="00F577DE">
      <w:pPr>
        <w:pStyle w:val="a5"/>
        <w:numPr>
          <w:ilvl w:val="0"/>
          <w:numId w:val="40"/>
        </w:numPr>
        <w:adjustRightInd w:val="0"/>
        <w:spacing w:line="360" w:lineRule="auto"/>
        <w:ind w:right="1957"/>
        <w:jc w:val="both"/>
        <w:rPr>
          <w:rFonts w:asciiTheme="minorHAnsi" w:eastAsiaTheme="minorHAnsi" w:hAnsiTheme="minorHAnsi" w:cstheme="minorHAnsi"/>
          <w:lang w:eastAsia="en-US" w:bidi="ar-SA"/>
        </w:rPr>
      </w:pPr>
      <w:r w:rsidRPr="00850AB9">
        <w:rPr>
          <w:rFonts w:asciiTheme="minorHAnsi" w:eastAsiaTheme="minorHAnsi" w:hAnsiTheme="minorHAnsi" w:cstheme="minorHAnsi"/>
          <w:lang w:eastAsia="en-US" w:bidi="ar-SA"/>
        </w:rPr>
        <w:t>Πυρηνική Φυσική</w:t>
      </w:r>
      <w:r w:rsidR="0056552E" w:rsidRPr="00850AB9">
        <w:rPr>
          <w:rFonts w:asciiTheme="minorHAnsi" w:eastAsiaTheme="minorHAnsi" w:hAnsiTheme="minorHAnsi" w:cstheme="minorHAnsi"/>
          <w:lang w:eastAsia="en-US" w:bidi="ar-SA"/>
        </w:rPr>
        <w:t>, Φυσική Στοιχειωδών Σωματιδίων &amp;</w:t>
      </w:r>
      <w:r w:rsidR="008910C7" w:rsidRPr="00850AB9">
        <w:rPr>
          <w:rFonts w:asciiTheme="minorHAnsi" w:eastAsiaTheme="minorHAnsi" w:hAnsiTheme="minorHAnsi" w:cstheme="minorHAnsi"/>
          <w:lang w:eastAsia="en-US" w:bidi="ar-SA"/>
        </w:rPr>
        <w:t xml:space="preserve"> Φυσική </w:t>
      </w:r>
      <w:r w:rsidR="0056552E" w:rsidRPr="00850AB9">
        <w:rPr>
          <w:rFonts w:asciiTheme="minorHAnsi" w:eastAsiaTheme="minorHAnsi" w:hAnsiTheme="minorHAnsi" w:cstheme="minorHAnsi"/>
          <w:lang w:eastAsia="en-US" w:bidi="ar-SA"/>
        </w:rPr>
        <w:t>Πλάσματος</w:t>
      </w:r>
    </w:p>
    <w:p w14:paraId="21303E7A" w14:textId="5A5C7938" w:rsidR="0056552E" w:rsidRPr="00850AB9" w:rsidRDefault="0056552E" w:rsidP="00F577DE">
      <w:pPr>
        <w:pStyle w:val="a5"/>
        <w:numPr>
          <w:ilvl w:val="0"/>
          <w:numId w:val="40"/>
        </w:numPr>
        <w:adjustRightInd w:val="0"/>
        <w:spacing w:line="360" w:lineRule="auto"/>
        <w:ind w:left="1134" w:right="1957"/>
        <w:jc w:val="both"/>
        <w:rPr>
          <w:rFonts w:asciiTheme="minorHAnsi" w:eastAsiaTheme="minorHAnsi" w:hAnsiTheme="minorHAnsi" w:cstheme="minorHAnsi"/>
          <w:lang w:val="en-US" w:eastAsia="en-US" w:bidi="ar-SA"/>
        </w:rPr>
      </w:pPr>
      <w:r w:rsidRPr="00850AB9">
        <w:rPr>
          <w:rFonts w:asciiTheme="minorHAnsi" w:eastAsiaTheme="minorHAnsi" w:hAnsiTheme="minorHAnsi" w:cstheme="minorHAnsi"/>
          <w:lang w:val="en-US" w:eastAsia="en-US" w:bidi="ar-SA"/>
        </w:rPr>
        <w:lastRenderedPageBreak/>
        <w:t>Φυσική της Συμπυκνωμένης Ύλης</w:t>
      </w:r>
    </w:p>
    <w:p w14:paraId="52D99A99" w14:textId="027A40D6" w:rsidR="0056552E" w:rsidRPr="00850AB9" w:rsidRDefault="0056552E" w:rsidP="00F577DE">
      <w:pPr>
        <w:pStyle w:val="a5"/>
        <w:numPr>
          <w:ilvl w:val="0"/>
          <w:numId w:val="40"/>
        </w:numPr>
        <w:adjustRightInd w:val="0"/>
        <w:spacing w:line="360" w:lineRule="auto"/>
        <w:ind w:left="1134" w:right="1957"/>
        <w:jc w:val="both"/>
        <w:rPr>
          <w:rFonts w:asciiTheme="minorHAnsi" w:eastAsiaTheme="minorHAnsi" w:hAnsiTheme="minorHAnsi" w:cstheme="minorHAnsi"/>
          <w:lang w:val="en-US" w:eastAsia="en-US" w:bidi="ar-SA"/>
        </w:rPr>
      </w:pPr>
      <w:r w:rsidRPr="00850AB9">
        <w:rPr>
          <w:rFonts w:asciiTheme="minorHAnsi" w:eastAsiaTheme="minorHAnsi" w:hAnsiTheme="minorHAnsi" w:cstheme="minorHAnsi"/>
          <w:lang w:val="en-US" w:eastAsia="en-US" w:bidi="ar-SA"/>
        </w:rPr>
        <w:t>Εφαρμοσμένη Φυσική – Ηλεκτρονική</w:t>
      </w:r>
    </w:p>
    <w:p w14:paraId="4EEFC67F" w14:textId="77777777" w:rsidR="00C044BE" w:rsidRPr="00850AB9" w:rsidRDefault="00C044BE" w:rsidP="0056552E">
      <w:pPr>
        <w:adjustRightInd w:val="0"/>
        <w:spacing w:line="360" w:lineRule="auto"/>
        <w:ind w:left="1440" w:right="1957"/>
        <w:jc w:val="both"/>
        <w:rPr>
          <w:rFonts w:asciiTheme="minorHAnsi" w:eastAsiaTheme="minorHAnsi" w:hAnsiTheme="minorHAnsi" w:cstheme="minorHAnsi"/>
          <w:lang w:val="en-US" w:eastAsia="en-US" w:bidi="ar-SA"/>
        </w:rPr>
      </w:pPr>
    </w:p>
    <w:p w14:paraId="30A3D7B4" w14:textId="41C105BB" w:rsidR="0056552E" w:rsidRPr="00850AB9" w:rsidRDefault="0056552E" w:rsidP="008910C7">
      <w:pPr>
        <w:adjustRightInd w:val="0"/>
        <w:spacing w:line="360" w:lineRule="auto"/>
        <w:ind w:right="-22"/>
        <w:jc w:val="both"/>
        <w:rPr>
          <w:rFonts w:asciiTheme="minorHAnsi" w:eastAsiaTheme="minorHAnsi" w:hAnsiTheme="minorHAnsi" w:cstheme="minorHAnsi"/>
          <w:lang w:eastAsia="en-US" w:bidi="ar-SA"/>
        </w:rPr>
      </w:pPr>
      <w:r w:rsidRPr="00850AB9">
        <w:rPr>
          <w:rFonts w:asciiTheme="minorHAnsi" w:eastAsiaTheme="minorHAnsi" w:hAnsiTheme="minorHAnsi" w:cstheme="minorHAnsi"/>
          <w:lang w:eastAsia="en-US" w:bidi="ar-SA"/>
        </w:rPr>
        <w:t>Οι παραπάνω τομείς αποτελούν τομείς αιχμής και σε συνδυασμό με κατάλληλες</w:t>
      </w:r>
      <w:r w:rsidR="00E75C28" w:rsidRPr="00850AB9">
        <w:rPr>
          <w:rFonts w:asciiTheme="minorHAnsi" w:eastAsiaTheme="minorHAnsi" w:hAnsiTheme="minorHAnsi" w:cstheme="minorHAnsi"/>
          <w:lang w:eastAsia="en-US" w:bidi="ar-SA"/>
        </w:rPr>
        <w:t xml:space="preserve"> </w:t>
      </w:r>
      <w:r w:rsidRPr="00850AB9">
        <w:rPr>
          <w:rFonts w:asciiTheme="minorHAnsi" w:eastAsiaTheme="minorHAnsi" w:hAnsiTheme="minorHAnsi" w:cstheme="minorHAnsi"/>
          <w:lang w:eastAsia="en-US" w:bidi="ar-SA"/>
        </w:rPr>
        <w:t>μεταπτυχιακές σπουδές μπορούν να δώσουν δυνατότητες απασχόλησης σε γνωστικά πεδία όπως:</w:t>
      </w:r>
    </w:p>
    <w:p w14:paraId="26DC035D" w14:textId="77777777" w:rsidR="0056552E" w:rsidRPr="00850AB9" w:rsidRDefault="0056552E" w:rsidP="0056552E">
      <w:pPr>
        <w:adjustRightInd w:val="0"/>
        <w:spacing w:line="360" w:lineRule="auto"/>
        <w:ind w:left="567" w:right="255"/>
        <w:jc w:val="both"/>
        <w:rPr>
          <w:rFonts w:asciiTheme="minorHAnsi" w:eastAsiaTheme="minorHAnsi" w:hAnsiTheme="minorHAnsi" w:cstheme="minorHAnsi"/>
          <w:lang w:eastAsia="en-US" w:bidi="ar-SA"/>
        </w:rPr>
      </w:pPr>
    </w:p>
    <w:p w14:paraId="1896DCD9" w14:textId="77777777" w:rsidR="0056552E" w:rsidRPr="00850AB9" w:rsidRDefault="0056552E" w:rsidP="0056552E">
      <w:pPr>
        <w:adjustRightInd w:val="0"/>
        <w:spacing w:line="360" w:lineRule="auto"/>
        <w:ind w:left="1418" w:right="255"/>
        <w:jc w:val="both"/>
        <w:rPr>
          <w:rFonts w:asciiTheme="minorHAnsi" w:eastAsiaTheme="minorHAnsi" w:hAnsiTheme="minorHAnsi" w:cstheme="minorHAnsi"/>
          <w:i/>
          <w:lang w:eastAsia="en-US" w:bidi="ar-SA"/>
        </w:rPr>
      </w:pPr>
      <w:r w:rsidRPr="00850AB9">
        <w:rPr>
          <w:rFonts w:asciiTheme="minorHAnsi" w:eastAsiaTheme="minorHAnsi" w:hAnsiTheme="minorHAnsi" w:cstheme="minorHAnsi"/>
          <w:i/>
          <w:lang w:eastAsia="en-US" w:bidi="ar-SA"/>
        </w:rPr>
        <w:t>Αστροφυσική, Πυρηνική Φυσική , Φυσική Στοιχειωδών Σωματιδίων,</w:t>
      </w:r>
    </w:p>
    <w:p w14:paraId="6EA33D1B" w14:textId="77777777" w:rsidR="0056552E" w:rsidRPr="00850AB9" w:rsidRDefault="0056552E" w:rsidP="0056552E">
      <w:pPr>
        <w:adjustRightInd w:val="0"/>
        <w:spacing w:line="360" w:lineRule="auto"/>
        <w:ind w:left="1418" w:right="255"/>
        <w:jc w:val="both"/>
        <w:rPr>
          <w:rFonts w:asciiTheme="minorHAnsi" w:eastAsiaTheme="minorHAnsi" w:hAnsiTheme="minorHAnsi" w:cstheme="minorHAnsi"/>
          <w:i/>
          <w:lang w:eastAsia="en-US" w:bidi="ar-SA"/>
        </w:rPr>
      </w:pPr>
      <w:r w:rsidRPr="00850AB9">
        <w:rPr>
          <w:rFonts w:asciiTheme="minorHAnsi" w:eastAsiaTheme="minorHAnsi" w:hAnsiTheme="minorHAnsi" w:cstheme="minorHAnsi"/>
          <w:i/>
          <w:lang w:eastAsia="en-US" w:bidi="ar-SA"/>
        </w:rPr>
        <w:t>Φυσική Πλάσματος, Διαστημική Φυσική, Τηλεπικοινωνίες,</w:t>
      </w:r>
    </w:p>
    <w:p w14:paraId="076C3191" w14:textId="77777777" w:rsidR="0056552E" w:rsidRPr="00850AB9" w:rsidRDefault="0056552E" w:rsidP="0056552E">
      <w:pPr>
        <w:adjustRightInd w:val="0"/>
        <w:spacing w:line="360" w:lineRule="auto"/>
        <w:ind w:left="1418" w:right="255"/>
        <w:jc w:val="both"/>
        <w:rPr>
          <w:rFonts w:asciiTheme="minorHAnsi" w:eastAsiaTheme="minorHAnsi" w:hAnsiTheme="minorHAnsi" w:cstheme="minorHAnsi"/>
          <w:i/>
          <w:lang w:eastAsia="en-US" w:bidi="ar-SA"/>
        </w:rPr>
      </w:pPr>
      <w:r w:rsidRPr="00850AB9">
        <w:rPr>
          <w:rFonts w:asciiTheme="minorHAnsi" w:eastAsiaTheme="minorHAnsi" w:hAnsiTheme="minorHAnsi" w:cstheme="minorHAnsi"/>
          <w:i/>
          <w:lang w:eastAsia="en-US" w:bidi="ar-SA"/>
        </w:rPr>
        <w:t>Προσομοιώσεις φυσικών συστημάτων, Υπολογιστική Επιστήμη,</w:t>
      </w:r>
    </w:p>
    <w:p w14:paraId="5CB64BC9" w14:textId="3695FC2C" w:rsidR="0056552E" w:rsidRPr="00850AB9" w:rsidRDefault="0056552E" w:rsidP="0056552E">
      <w:pPr>
        <w:adjustRightInd w:val="0"/>
        <w:spacing w:line="360" w:lineRule="auto"/>
        <w:ind w:left="1418" w:right="255"/>
        <w:jc w:val="both"/>
        <w:rPr>
          <w:rFonts w:asciiTheme="minorHAnsi" w:eastAsiaTheme="minorHAnsi" w:hAnsiTheme="minorHAnsi" w:cstheme="minorHAnsi"/>
          <w:lang w:eastAsia="en-US" w:bidi="ar-SA"/>
        </w:rPr>
      </w:pPr>
      <w:r w:rsidRPr="00850AB9">
        <w:rPr>
          <w:rFonts w:asciiTheme="minorHAnsi" w:eastAsiaTheme="minorHAnsi" w:hAnsiTheme="minorHAnsi" w:cstheme="minorHAnsi"/>
          <w:i/>
          <w:lang w:eastAsia="en-US" w:bidi="ar-SA"/>
        </w:rPr>
        <w:t xml:space="preserve">Κβαντικούς Υπολογιστές, Λέιζερ, Επιστήμη Υλικών </w:t>
      </w:r>
      <w:r w:rsidR="008F5E08" w:rsidRPr="00850AB9">
        <w:rPr>
          <w:rFonts w:asciiTheme="minorHAnsi" w:eastAsiaTheme="minorHAnsi" w:hAnsiTheme="minorHAnsi" w:cstheme="minorHAnsi"/>
          <w:i/>
          <w:lang w:eastAsia="en-US" w:bidi="ar-SA"/>
        </w:rPr>
        <w:t>κ.ά.</w:t>
      </w:r>
      <w:r w:rsidRPr="00850AB9">
        <w:rPr>
          <w:rFonts w:asciiTheme="minorHAnsi" w:eastAsiaTheme="minorHAnsi" w:hAnsiTheme="minorHAnsi" w:cstheme="minorHAnsi"/>
          <w:lang w:eastAsia="en-US" w:bidi="ar-SA"/>
        </w:rPr>
        <w:t>,</w:t>
      </w:r>
    </w:p>
    <w:p w14:paraId="6179E0EC" w14:textId="77777777" w:rsidR="0056552E" w:rsidRPr="00850AB9" w:rsidRDefault="0056552E" w:rsidP="0056552E">
      <w:pPr>
        <w:adjustRightInd w:val="0"/>
        <w:spacing w:line="360" w:lineRule="auto"/>
        <w:ind w:left="1418" w:right="255"/>
        <w:jc w:val="both"/>
        <w:rPr>
          <w:rFonts w:asciiTheme="minorHAnsi" w:eastAsiaTheme="minorHAnsi" w:hAnsiTheme="minorHAnsi" w:cstheme="minorHAnsi"/>
          <w:lang w:eastAsia="en-US" w:bidi="ar-SA"/>
        </w:rPr>
      </w:pPr>
    </w:p>
    <w:p w14:paraId="6F6BEF91" w14:textId="320ABF37" w:rsidR="0056552E" w:rsidRPr="00850AB9" w:rsidRDefault="0056552E" w:rsidP="008910C7">
      <w:pPr>
        <w:adjustRightInd w:val="0"/>
        <w:spacing w:line="360" w:lineRule="auto"/>
        <w:ind w:left="142" w:right="-22"/>
        <w:jc w:val="both"/>
        <w:rPr>
          <w:rFonts w:asciiTheme="minorHAnsi" w:eastAsiaTheme="minorHAnsi" w:hAnsiTheme="minorHAnsi" w:cstheme="minorHAnsi"/>
          <w:lang w:eastAsia="en-US" w:bidi="ar-SA"/>
        </w:rPr>
      </w:pPr>
      <w:r w:rsidRPr="00850AB9">
        <w:rPr>
          <w:rFonts w:asciiTheme="minorHAnsi" w:eastAsiaTheme="minorHAnsi" w:hAnsiTheme="minorHAnsi" w:cstheme="minorHAnsi"/>
          <w:lang w:eastAsia="en-US" w:bidi="ar-SA"/>
        </w:rPr>
        <w:t>σε ερευνητικά κέντρα της Ελλάδας και του Εξωτερικού, διεθνείς οργανισμούς, εταιρίες τεχνολογίας αιχμής, δημιουργία νεοφυών επιχειρήσεων (</w:t>
      </w:r>
      <w:r w:rsidRPr="00850AB9">
        <w:rPr>
          <w:rFonts w:asciiTheme="minorHAnsi" w:eastAsiaTheme="minorHAnsi" w:hAnsiTheme="minorHAnsi" w:cstheme="minorHAnsi"/>
          <w:lang w:val="en-US" w:eastAsia="en-US" w:bidi="ar-SA"/>
        </w:rPr>
        <w:t>start</w:t>
      </w:r>
      <w:r w:rsidRPr="00850AB9">
        <w:rPr>
          <w:rFonts w:asciiTheme="minorHAnsi" w:eastAsiaTheme="minorHAnsi" w:hAnsiTheme="minorHAnsi" w:cstheme="minorHAnsi"/>
          <w:lang w:eastAsia="en-US" w:bidi="ar-SA"/>
        </w:rPr>
        <w:t>-</w:t>
      </w:r>
      <w:r w:rsidRPr="00850AB9">
        <w:rPr>
          <w:rFonts w:asciiTheme="minorHAnsi" w:eastAsiaTheme="minorHAnsi" w:hAnsiTheme="minorHAnsi" w:cstheme="minorHAnsi"/>
          <w:lang w:val="en-US" w:eastAsia="en-US" w:bidi="ar-SA"/>
        </w:rPr>
        <w:t>up</w:t>
      </w:r>
      <w:r w:rsidRPr="00850AB9">
        <w:rPr>
          <w:rFonts w:asciiTheme="minorHAnsi" w:eastAsiaTheme="minorHAnsi" w:hAnsiTheme="minorHAnsi" w:cstheme="minorHAnsi"/>
          <w:lang w:eastAsia="en-US" w:bidi="ar-SA"/>
        </w:rPr>
        <w:t xml:space="preserve">) κλπ. Επίσης το πρόγραμμα έχει σχεδιαστεί με τρόπο ώστε να υπάρχουν συνέργειες και με άλλα τμήματα του ΠΘ καθώς και ιδρύματα και οργανισμούς τόσο στην Ελλάδα όσο και στο εξωτερικό όπως </w:t>
      </w:r>
      <w:r w:rsidR="008F5E08" w:rsidRPr="00850AB9">
        <w:rPr>
          <w:rFonts w:asciiTheme="minorHAnsi" w:eastAsiaTheme="minorHAnsi" w:hAnsiTheme="minorHAnsi" w:cstheme="minorHAnsi"/>
          <w:lang w:eastAsia="en-US" w:bidi="ar-SA"/>
        </w:rPr>
        <w:t>π.χ.</w:t>
      </w:r>
      <w:r w:rsidRPr="00850AB9">
        <w:rPr>
          <w:rFonts w:asciiTheme="minorHAnsi" w:eastAsiaTheme="minorHAnsi" w:hAnsiTheme="minorHAnsi" w:cstheme="minorHAnsi"/>
          <w:lang w:eastAsia="en-US" w:bidi="ar-SA"/>
        </w:rPr>
        <w:t xml:space="preserve"> το </w:t>
      </w:r>
      <w:r w:rsidRPr="00850AB9">
        <w:rPr>
          <w:rFonts w:asciiTheme="minorHAnsi" w:eastAsiaTheme="minorHAnsi" w:hAnsiTheme="minorHAnsi" w:cstheme="minorHAnsi"/>
          <w:lang w:val="en-US" w:eastAsia="en-US" w:bidi="ar-SA"/>
        </w:rPr>
        <w:t>CERN</w:t>
      </w:r>
      <w:r w:rsidRPr="00850AB9">
        <w:rPr>
          <w:rFonts w:asciiTheme="minorHAnsi" w:eastAsiaTheme="minorHAnsi" w:hAnsiTheme="minorHAnsi" w:cstheme="minorHAnsi"/>
          <w:lang w:eastAsia="en-US" w:bidi="ar-SA"/>
        </w:rPr>
        <w:t xml:space="preserve"> καθώς και άλλα Εκπαιδευτικά Ιδρύματα διεθνούς κύρους. Πέραν των παραπάνω κατευθύνσεων το πρόγραμμα έχει σχεδιαστεί έτσι ώστε όσοι απόφοιτοι επιθυμούν να ασχοληθούν με την εκπαίδευση να αποκτήσουν την απαραίτητη επάρκεια στο πλαίσιο των προπτυχιακών σπουδών τους.</w:t>
      </w:r>
    </w:p>
    <w:p w14:paraId="681D536A" w14:textId="77777777" w:rsidR="0056552E" w:rsidRPr="00850AB9" w:rsidRDefault="0056552E" w:rsidP="008910C7">
      <w:pPr>
        <w:tabs>
          <w:tab w:val="left" w:pos="9617"/>
        </w:tabs>
        <w:adjustRightInd w:val="0"/>
        <w:spacing w:line="360" w:lineRule="auto"/>
        <w:ind w:left="142" w:right="255"/>
        <w:jc w:val="both"/>
        <w:rPr>
          <w:rFonts w:asciiTheme="minorHAnsi" w:eastAsiaTheme="minorHAnsi" w:hAnsiTheme="minorHAnsi" w:cstheme="minorHAnsi"/>
          <w:sz w:val="24"/>
          <w:szCs w:val="24"/>
          <w:lang w:eastAsia="en-US" w:bidi="ar-SA"/>
        </w:rPr>
      </w:pPr>
    </w:p>
    <w:p w14:paraId="4AB1B84C" w14:textId="74EB24CD" w:rsidR="003E254C" w:rsidRPr="00850AB9" w:rsidRDefault="003E254C" w:rsidP="003E19DB">
      <w:pPr>
        <w:pStyle w:val="6"/>
        <w:rPr>
          <w:rFonts w:asciiTheme="minorHAnsi" w:hAnsiTheme="minorHAnsi" w:cstheme="minorHAnsi"/>
          <w:sz w:val="28"/>
          <w:szCs w:val="28"/>
        </w:rPr>
      </w:pPr>
      <w:r w:rsidRPr="00850AB9">
        <w:rPr>
          <w:rFonts w:asciiTheme="minorHAnsi" w:hAnsiTheme="minorHAnsi" w:cstheme="minorHAnsi"/>
          <w:sz w:val="28"/>
          <w:szCs w:val="28"/>
        </w:rPr>
        <w:t xml:space="preserve">ΤΑ ΕΠΙΔΙΩΚΟΜΕΝΑ ΜΑΘΗΣΙΑΚΑ ΑΠΟΤΕΛΕΣΜΑΤΑ </w:t>
      </w:r>
    </w:p>
    <w:p w14:paraId="06258462" w14:textId="77777777" w:rsidR="00160CF0" w:rsidRPr="00850AB9" w:rsidRDefault="00160CF0" w:rsidP="003E19DB">
      <w:pPr>
        <w:pStyle w:val="6"/>
        <w:rPr>
          <w:rFonts w:asciiTheme="minorHAnsi" w:hAnsiTheme="minorHAnsi" w:cstheme="minorHAnsi"/>
          <w:sz w:val="28"/>
          <w:szCs w:val="28"/>
        </w:rPr>
      </w:pPr>
    </w:p>
    <w:p w14:paraId="6DE79875" w14:textId="03EC86AF" w:rsidR="003E254C" w:rsidRPr="00850AB9" w:rsidRDefault="003E254C" w:rsidP="008910C7">
      <w:pPr>
        <w:tabs>
          <w:tab w:val="left" w:pos="9617"/>
        </w:tabs>
        <w:spacing w:line="360" w:lineRule="auto"/>
        <w:ind w:left="142"/>
        <w:jc w:val="both"/>
        <w:rPr>
          <w:rFonts w:asciiTheme="minorHAnsi" w:eastAsia="Times New Roman" w:hAnsiTheme="minorHAnsi" w:cstheme="minorHAnsi"/>
        </w:rPr>
      </w:pPr>
      <w:bookmarkStart w:id="97" w:name="_Hlk63952805"/>
      <w:r w:rsidRPr="00850AB9">
        <w:rPr>
          <w:rFonts w:asciiTheme="minorHAnsi" w:eastAsia="Times New Roman" w:hAnsiTheme="minorHAnsi" w:cstheme="minorHAnsi"/>
        </w:rPr>
        <w:t>Το Προπτυχιακό Πρόγραμμα Σπουδών του Τμήματος Φυσικής του Πανεπιστημίου Θεσσαλίας  στοχεύει ως προς τα μαθησιακά αποτελέσματα που θα ήθελε να χαρακτηρίζουν τους αποφοίτους του :</w:t>
      </w:r>
    </w:p>
    <w:p w14:paraId="68D0B1CB" w14:textId="5FA511C4" w:rsidR="003E254C" w:rsidRPr="00850AB9" w:rsidRDefault="003E254C" w:rsidP="00F577DE">
      <w:pPr>
        <w:pStyle w:val="a5"/>
        <w:widowControl/>
        <w:numPr>
          <w:ilvl w:val="0"/>
          <w:numId w:val="33"/>
        </w:numPr>
        <w:tabs>
          <w:tab w:val="left" w:pos="9617"/>
        </w:tabs>
        <w:autoSpaceDE/>
        <w:autoSpaceDN/>
        <w:spacing w:line="360" w:lineRule="auto"/>
        <w:ind w:left="709" w:hanging="709"/>
        <w:contextualSpacing/>
        <w:jc w:val="both"/>
        <w:rPr>
          <w:rFonts w:asciiTheme="minorHAnsi" w:eastAsia="Times New Roman" w:hAnsiTheme="minorHAnsi" w:cstheme="minorHAnsi"/>
        </w:rPr>
      </w:pPr>
      <w:r w:rsidRPr="00850AB9">
        <w:rPr>
          <w:rFonts w:asciiTheme="minorHAnsi" w:eastAsia="Times New Roman" w:hAnsiTheme="minorHAnsi" w:cstheme="minorHAnsi"/>
        </w:rPr>
        <w:t xml:space="preserve">Να </w:t>
      </w:r>
      <w:r w:rsidR="00575B90" w:rsidRPr="00850AB9">
        <w:rPr>
          <w:rFonts w:asciiTheme="minorHAnsi" w:eastAsia="Times New Roman" w:hAnsiTheme="minorHAnsi" w:cstheme="minorHAnsi"/>
        </w:rPr>
        <w:t>κατανοούν</w:t>
      </w:r>
      <w:r w:rsidRPr="00850AB9">
        <w:rPr>
          <w:rFonts w:asciiTheme="minorHAnsi" w:eastAsia="Times New Roman" w:hAnsiTheme="minorHAnsi" w:cstheme="minorHAnsi"/>
        </w:rPr>
        <w:t xml:space="preserve"> ουσιαστικά και σε βάθος τα θεμελιώδη φαινόμενα και αρχές της φυσικής ανεξάρτητα από την κλίμακα μελέτης των φυσικών συστημάτων </w:t>
      </w:r>
    </w:p>
    <w:p w14:paraId="2941AB2A" w14:textId="77777777" w:rsidR="003E254C" w:rsidRPr="00850AB9" w:rsidRDefault="003E254C" w:rsidP="00F577DE">
      <w:pPr>
        <w:pStyle w:val="a5"/>
        <w:widowControl/>
        <w:numPr>
          <w:ilvl w:val="0"/>
          <w:numId w:val="33"/>
        </w:numPr>
        <w:tabs>
          <w:tab w:val="left" w:pos="9617"/>
        </w:tabs>
        <w:autoSpaceDE/>
        <w:autoSpaceDN/>
        <w:spacing w:line="360" w:lineRule="auto"/>
        <w:ind w:left="709" w:hanging="709"/>
        <w:contextualSpacing/>
        <w:jc w:val="both"/>
        <w:rPr>
          <w:rFonts w:asciiTheme="minorHAnsi" w:eastAsia="Times New Roman" w:hAnsiTheme="minorHAnsi" w:cstheme="minorHAnsi"/>
        </w:rPr>
      </w:pPr>
      <w:r w:rsidRPr="00850AB9">
        <w:rPr>
          <w:rFonts w:asciiTheme="minorHAnsi" w:eastAsia="Times New Roman" w:hAnsiTheme="minorHAnsi" w:cstheme="minorHAnsi"/>
        </w:rPr>
        <w:t xml:space="preserve">Να χρησιμοποιούν τα μαθηματικά  εργαλεία για την για την περιγραφή των φυσικών συστημάτων με τελικό ζητούμενο την κατανόηση της συμπεριφοράς τους </w:t>
      </w:r>
    </w:p>
    <w:p w14:paraId="57502BBE" w14:textId="77777777" w:rsidR="003E254C" w:rsidRPr="00850AB9" w:rsidRDefault="003E254C" w:rsidP="00F577DE">
      <w:pPr>
        <w:pStyle w:val="a5"/>
        <w:widowControl/>
        <w:numPr>
          <w:ilvl w:val="0"/>
          <w:numId w:val="33"/>
        </w:numPr>
        <w:tabs>
          <w:tab w:val="left" w:pos="9617"/>
        </w:tabs>
        <w:autoSpaceDE/>
        <w:autoSpaceDN/>
        <w:spacing w:line="360" w:lineRule="auto"/>
        <w:ind w:left="709" w:hanging="709"/>
        <w:contextualSpacing/>
        <w:jc w:val="both"/>
        <w:rPr>
          <w:rFonts w:asciiTheme="minorHAnsi" w:eastAsia="Times New Roman" w:hAnsiTheme="minorHAnsi" w:cstheme="minorHAnsi"/>
        </w:rPr>
      </w:pPr>
      <w:r w:rsidRPr="00850AB9">
        <w:rPr>
          <w:rFonts w:asciiTheme="minorHAnsi" w:eastAsia="Times New Roman" w:hAnsiTheme="minorHAnsi" w:cstheme="minorHAnsi"/>
        </w:rPr>
        <w:t xml:space="preserve">Να είναι ικανοί να χρησιμοποιούν αποτελεσματικά πειραματικά και υπολογιστικά εργαλεία στην μελέτη, κατανόηση και αξιοποίηση των αρχών και των φαινομένων της Φυσικής </w:t>
      </w:r>
    </w:p>
    <w:p w14:paraId="39AB0EC9" w14:textId="77777777" w:rsidR="003E254C" w:rsidRPr="00850AB9" w:rsidRDefault="003E254C" w:rsidP="00F577DE">
      <w:pPr>
        <w:pStyle w:val="a5"/>
        <w:widowControl/>
        <w:numPr>
          <w:ilvl w:val="0"/>
          <w:numId w:val="33"/>
        </w:numPr>
        <w:autoSpaceDE/>
        <w:autoSpaceDN/>
        <w:spacing w:line="360" w:lineRule="auto"/>
        <w:ind w:left="709" w:hanging="709"/>
        <w:jc w:val="both"/>
        <w:rPr>
          <w:rFonts w:asciiTheme="minorHAnsi" w:eastAsia="Times New Roman" w:hAnsiTheme="minorHAnsi" w:cstheme="minorHAnsi"/>
        </w:rPr>
      </w:pPr>
      <w:r w:rsidRPr="00850AB9">
        <w:rPr>
          <w:rFonts w:asciiTheme="minorHAnsi" w:eastAsia="Times New Roman" w:hAnsiTheme="minorHAnsi" w:cstheme="minorHAnsi"/>
        </w:rPr>
        <w:t xml:space="preserve">Να εφαρμόζουν τις γνώσεις, θεωρητικές και πειραματικές, και τις δεξιότητες που απέκτησαν σε πραγματικά ερευνητικά προβλήματα σε ποικίλα πεδία της Φυσικής αλλά και σε πεδία που απαιτούν διεπιστημονική αντιμετώπιση παράγοντας νέα γνώση. </w:t>
      </w:r>
    </w:p>
    <w:p w14:paraId="72630B09" w14:textId="77777777" w:rsidR="003E254C" w:rsidRPr="00850AB9" w:rsidRDefault="003E254C" w:rsidP="00F577DE">
      <w:pPr>
        <w:pStyle w:val="a5"/>
        <w:widowControl/>
        <w:numPr>
          <w:ilvl w:val="0"/>
          <w:numId w:val="33"/>
        </w:numPr>
        <w:autoSpaceDE/>
        <w:autoSpaceDN/>
        <w:spacing w:line="360" w:lineRule="auto"/>
        <w:ind w:left="709" w:hanging="709"/>
        <w:jc w:val="both"/>
        <w:rPr>
          <w:rFonts w:asciiTheme="minorHAnsi" w:eastAsia="Times New Roman" w:hAnsiTheme="minorHAnsi" w:cstheme="minorHAnsi"/>
        </w:rPr>
      </w:pPr>
      <w:r w:rsidRPr="00850AB9">
        <w:rPr>
          <w:rFonts w:asciiTheme="minorHAnsi" w:eastAsia="Times New Roman" w:hAnsiTheme="minorHAnsi" w:cstheme="minorHAnsi"/>
        </w:rPr>
        <w:t xml:space="preserve">Να είναι άρτια εκπαιδευμένοι ώστε να μπορούν να διδάξουν Φυσική στην πρωτοβάθμια και δευτεροβάθμια εκπαίδευση </w:t>
      </w:r>
    </w:p>
    <w:bookmarkEnd w:id="97"/>
    <w:p w14:paraId="5BE7FD27" w14:textId="77777777" w:rsidR="003E254C" w:rsidRPr="00850AB9" w:rsidRDefault="003E254C" w:rsidP="003E254C">
      <w:pPr>
        <w:adjustRightInd w:val="0"/>
        <w:spacing w:line="360" w:lineRule="auto"/>
        <w:ind w:left="567" w:right="255"/>
        <w:jc w:val="both"/>
        <w:rPr>
          <w:rFonts w:asciiTheme="minorHAnsi" w:eastAsiaTheme="minorHAnsi" w:hAnsiTheme="minorHAnsi" w:cstheme="minorHAnsi"/>
          <w:lang w:eastAsia="en-US" w:bidi="ar-SA"/>
        </w:rPr>
      </w:pPr>
    </w:p>
    <w:p w14:paraId="48F236FB" w14:textId="67597B20" w:rsidR="003E254C" w:rsidRPr="00850AB9" w:rsidRDefault="00F76D67" w:rsidP="008910C7">
      <w:pPr>
        <w:adjustRightInd w:val="0"/>
        <w:spacing w:line="360" w:lineRule="auto"/>
        <w:ind w:right="-22"/>
        <w:jc w:val="both"/>
        <w:rPr>
          <w:rFonts w:asciiTheme="minorHAnsi" w:eastAsiaTheme="minorHAnsi" w:hAnsiTheme="minorHAnsi" w:cstheme="minorHAnsi"/>
          <w:lang w:eastAsia="en-US" w:bidi="ar-SA"/>
        </w:rPr>
      </w:pPr>
      <w:r w:rsidRPr="00850AB9">
        <w:rPr>
          <w:rFonts w:asciiTheme="minorHAnsi" w:eastAsiaTheme="minorHAnsi" w:hAnsiTheme="minorHAnsi" w:cstheme="minorHAnsi"/>
          <w:lang w:eastAsia="en-US" w:bidi="ar-SA"/>
        </w:rPr>
        <w:lastRenderedPageBreak/>
        <w:t xml:space="preserve">Γενικότερα </w:t>
      </w:r>
      <w:r w:rsidR="0056552E" w:rsidRPr="00850AB9">
        <w:rPr>
          <w:rFonts w:asciiTheme="minorHAnsi" w:eastAsiaTheme="minorHAnsi" w:hAnsiTheme="minorHAnsi" w:cstheme="minorHAnsi"/>
          <w:lang w:eastAsia="en-US" w:bidi="ar-SA"/>
        </w:rPr>
        <w:t xml:space="preserve">το πρόγραμμα έχει </w:t>
      </w:r>
      <w:r w:rsidR="000A4360" w:rsidRPr="00850AB9">
        <w:rPr>
          <w:rFonts w:asciiTheme="minorHAnsi" w:eastAsiaTheme="minorHAnsi" w:hAnsiTheme="minorHAnsi" w:cstheme="minorHAnsi"/>
          <w:lang w:eastAsia="en-US" w:bidi="ar-SA"/>
        </w:rPr>
        <w:t>ως στόχο</w:t>
      </w:r>
      <w:r w:rsidR="0056552E" w:rsidRPr="00850AB9">
        <w:rPr>
          <w:rFonts w:asciiTheme="minorHAnsi" w:eastAsiaTheme="minorHAnsi" w:hAnsiTheme="minorHAnsi" w:cstheme="minorHAnsi"/>
          <w:lang w:eastAsia="en-US" w:bidi="ar-SA"/>
        </w:rPr>
        <w:t xml:space="preserve"> οι απόφοιτοι </w:t>
      </w:r>
      <w:r w:rsidR="000A4360" w:rsidRPr="00850AB9">
        <w:rPr>
          <w:rFonts w:asciiTheme="minorHAnsi" w:eastAsiaTheme="minorHAnsi" w:hAnsiTheme="minorHAnsi" w:cstheme="minorHAnsi"/>
          <w:lang w:eastAsia="en-US" w:bidi="ar-SA"/>
        </w:rPr>
        <w:t xml:space="preserve">του </w:t>
      </w:r>
      <w:r w:rsidR="0056552E" w:rsidRPr="00850AB9">
        <w:rPr>
          <w:rFonts w:asciiTheme="minorHAnsi" w:eastAsiaTheme="minorHAnsi" w:hAnsiTheme="minorHAnsi" w:cstheme="minorHAnsi"/>
          <w:lang w:eastAsia="en-US" w:bidi="ar-SA"/>
        </w:rPr>
        <w:t>να</w:t>
      </w:r>
      <w:r w:rsidRPr="00850AB9">
        <w:rPr>
          <w:rFonts w:asciiTheme="minorHAnsi" w:eastAsiaTheme="minorHAnsi" w:hAnsiTheme="minorHAnsi" w:cstheme="minorHAnsi"/>
          <w:lang w:eastAsia="en-US" w:bidi="ar-SA"/>
        </w:rPr>
        <w:t xml:space="preserve"> </w:t>
      </w:r>
      <w:r w:rsidR="0056552E" w:rsidRPr="00850AB9">
        <w:rPr>
          <w:rFonts w:asciiTheme="minorHAnsi" w:eastAsiaTheme="minorHAnsi" w:hAnsiTheme="minorHAnsi" w:cstheme="minorHAnsi"/>
          <w:lang w:eastAsia="en-US" w:bidi="ar-SA"/>
        </w:rPr>
        <w:t xml:space="preserve">αναπτύξουν και μια σειρά δεξιότητες </w:t>
      </w:r>
      <w:r w:rsidRPr="00850AB9">
        <w:rPr>
          <w:rFonts w:asciiTheme="minorHAnsi" w:eastAsiaTheme="minorHAnsi" w:hAnsiTheme="minorHAnsi" w:cstheme="minorHAnsi"/>
          <w:lang w:eastAsia="en-US" w:bidi="ar-SA"/>
        </w:rPr>
        <w:t xml:space="preserve">που θεωρούνται απαραίτητες για επιτυχή επαγγελματική απασχόληση στον 21αιώνα </w:t>
      </w:r>
      <w:r w:rsidR="0056552E" w:rsidRPr="00850AB9">
        <w:rPr>
          <w:rFonts w:asciiTheme="minorHAnsi" w:eastAsiaTheme="minorHAnsi" w:hAnsiTheme="minorHAnsi" w:cstheme="minorHAnsi"/>
          <w:lang w:eastAsia="en-US" w:bidi="ar-SA"/>
        </w:rPr>
        <w:t>όπως:</w:t>
      </w:r>
    </w:p>
    <w:p w14:paraId="0FF10732" w14:textId="77777777" w:rsidR="0072249C" w:rsidRPr="00850AB9" w:rsidRDefault="0072249C" w:rsidP="00F76D67">
      <w:pPr>
        <w:adjustRightInd w:val="0"/>
        <w:spacing w:line="360" w:lineRule="auto"/>
        <w:ind w:left="567" w:right="255"/>
        <w:jc w:val="both"/>
        <w:rPr>
          <w:rFonts w:asciiTheme="minorHAnsi" w:eastAsiaTheme="minorHAnsi" w:hAnsiTheme="minorHAnsi" w:cstheme="minorHAnsi"/>
          <w:lang w:eastAsia="en-US" w:bidi="ar-SA"/>
        </w:rPr>
      </w:pPr>
    </w:p>
    <w:p w14:paraId="2787BE6F" w14:textId="2018AFDB" w:rsidR="0056552E" w:rsidRPr="00850AB9" w:rsidRDefault="0056552E" w:rsidP="001D192D">
      <w:pPr>
        <w:pStyle w:val="a5"/>
        <w:numPr>
          <w:ilvl w:val="0"/>
          <w:numId w:val="6"/>
        </w:numPr>
        <w:adjustRightInd w:val="0"/>
        <w:spacing w:line="360" w:lineRule="auto"/>
        <w:ind w:left="1418" w:right="1390"/>
        <w:jc w:val="both"/>
        <w:rPr>
          <w:rFonts w:asciiTheme="minorHAnsi" w:eastAsiaTheme="minorHAnsi" w:hAnsiTheme="minorHAnsi" w:cstheme="minorHAnsi"/>
          <w:lang w:eastAsia="en-US" w:bidi="ar-SA"/>
        </w:rPr>
      </w:pPr>
      <w:r w:rsidRPr="00850AB9">
        <w:rPr>
          <w:rFonts w:asciiTheme="minorHAnsi" w:eastAsiaTheme="minorHAnsi" w:hAnsiTheme="minorHAnsi" w:cstheme="minorHAnsi"/>
          <w:lang w:eastAsia="en-US" w:bidi="ar-SA"/>
        </w:rPr>
        <w:t>Ικανότητες ανάλυσης δεδομένων και ανίχνευσης των σημαντικότερων παραμέτρων του</w:t>
      </w:r>
    </w:p>
    <w:p w14:paraId="56144D90" w14:textId="3F57A318" w:rsidR="0056552E" w:rsidRPr="00850AB9" w:rsidRDefault="0056552E" w:rsidP="001D192D">
      <w:pPr>
        <w:pStyle w:val="a5"/>
        <w:numPr>
          <w:ilvl w:val="0"/>
          <w:numId w:val="6"/>
        </w:numPr>
        <w:adjustRightInd w:val="0"/>
        <w:spacing w:line="360" w:lineRule="auto"/>
        <w:ind w:left="1418" w:right="1390"/>
        <w:jc w:val="both"/>
        <w:rPr>
          <w:rFonts w:asciiTheme="minorHAnsi" w:eastAsiaTheme="minorHAnsi" w:hAnsiTheme="minorHAnsi" w:cstheme="minorHAnsi"/>
          <w:lang w:eastAsia="en-US" w:bidi="ar-SA"/>
        </w:rPr>
      </w:pPr>
      <w:r w:rsidRPr="00850AB9">
        <w:rPr>
          <w:rFonts w:asciiTheme="minorHAnsi" w:eastAsiaTheme="minorHAnsi" w:hAnsiTheme="minorHAnsi" w:cstheme="minorHAnsi"/>
          <w:lang w:eastAsia="en-US" w:bidi="ar-SA"/>
        </w:rPr>
        <w:t>Ικανότητα διερεύνησης ποσοτικών σχέσεων μεταξύ των παραμέτρων ενός προβλήματος</w:t>
      </w:r>
    </w:p>
    <w:p w14:paraId="1778C2F0" w14:textId="45079480" w:rsidR="0056552E" w:rsidRPr="00850AB9" w:rsidRDefault="0056552E" w:rsidP="001D192D">
      <w:pPr>
        <w:pStyle w:val="a5"/>
        <w:numPr>
          <w:ilvl w:val="0"/>
          <w:numId w:val="6"/>
        </w:numPr>
        <w:adjustRightInd w:val="0"/>
        <w:spacing w:line="360" w:lineRule="auto"/>
        <w:ind w:left="1418" w:right="1390"/>
        <w:jc w:val="both"/>
        <w:rPr>
          <w:rFonts w:asciiTheme="minorHAnsi" w:eastAsiaTheme="minorHAnsi" w:hAnsiTheme="minorHAnsi" w:cstheme="minorHAnsi"/>
          <w:lang w:eastAsia="en-US" w:bidi="ar-SA"/>
        </w:rPr>
      </w:pPr>
      <w:r w:rsidRPr="00850AB9">
        <w:rPr>
          <w:rFonts w:asciiTheme="minorHAnsi" w:eastAsiaTheme="minorHAnsi" w:hAnsiTheme="minorHAnsi" w:cstheme="minorHAnsi"/>
          <w:lang w:eastAsia="en-US" w:bidi="ar-SA"/>
        </w:rPr>
        <w:t>Εξοικείωση στη χρήση προχωρημένων μαθηματικών και υπολογιστικών εργαλείων</w:t>
      </w:r>
    </w:p>
    <w:p w14:paraId="0C1C9144" w14:textId="6E2CFCEB" w:rsidR="0056552E" w:rsidRPr="00850AB9" w:rsidRDefault="0056552E" w:rsidP="001D192D">
      <w:pPr>
        <w:pStyle w:val="a5"/>
        <w:numPr>
          <w:ilvl w:val="0"/>
          <w:numId w:val="6"/>
        </w:numPr>
        <w:adjustRightInd w:val="0"/>
        <w:spacing w:line="360" w:lineRule="auto"/>
        <w:ind w:left="1418" w:right="1390"/>
        <w:jc w:val="both"/>
        <w:rPr>
          <w:rFonts w:asciiTheme="minorHAnsi" w:eastAsiaTheme="minorHAnsi" w:hAnsiTheme="minorHAnsi" w:cstheme="minorHAnsi"/>
          <w:lang w:eastAsia="en-US" w:bidi="ar-SA"/>
        </w:rPr>
      </w:pPr>
      <w:r w:rsidRPr="00850AB9">
        <w:rPr>
          <w:rFonts w:asciiTheme="minorHAnsi" w:eastAsiaTheme="minorHAnsi" w:hAnsiTheme="minorHAnsi" w:cstheme="minorHAnsi"/>
          <w:lang w:eastAsia="en-US" w:bidi="ar-SA"/>
        </w:rPr>
        <w:t>Ικανότητα παρουσίασης των αποτελεσμάτων σε επιστημονικό και γενικό κοινό</w:t>
      </w:r>
    </w:p>
    <w:p w14:paraId="1EA39B4F" w14:textId="272E2AF3" w:rsidR="0056552E" w:rsidRPr="00850AB9" w:rsidRDefault="0056552E" w:rsidP="001D192D">
      <w:pPr>
        <w:pStyle w:val="a5"/>
        <w:numPr>
          <w:ilvl w:val="0"/>
          <w:numId w:val="6"/>
        </w:numPr>
        <w:adjustRightInd w:val="0"/>
        <w:spacing w:line="360" w:lineRule="auto"/>
        <w:ind w:left="1418" w:right="1390"/>
        <w:jc w:val="both"/>
        <w:rPr>
          <w:rFonts w:asciiTheme="minorHAnsi" w:eastAsiaTheme="minorHAnsi" w:hAnsiTheme="minorHAnsi" w:cstheme="minorHAnsi"/>
          <w:lang w:eastAsia="en-US" w:bidi="ar-SA"/>
        </w:rPr>
      </w:pPr>
      <w:r w:rsidRPr="00850AB9">
        <w:rPr>
          <w:rFonts w:asciiTheme="minorHAnsi" w:eastAsiaTheme="minorHAnsi" w:hAnsiTheme="minorHAnsi" w:cstheme="minorHAnsi"/>
          <w:lang w:eastAsia="en-US" w:bidi="ar-SA"/>
        </w:rPr>
        <w:t>Εξοικείωση στη χρήση ΤΠΕ στην έρευνα και τη διδασκαλία των Φυσικών Επιστημών</w:t>
      </w:r>
    </w:p>
    <w:p w14:paraId="1E5E30CF" w14:textId="5098EE56" w:rsidR="0056552E" w:rsidRPr="00850AB9" w:rsidRDefault="0056552E" w:rsidP="001D192D">
      <w:pPr>
        <w:pStyle w:val="a5"/>
        <w:numPr>
          <w:ilvl w:val="0"/>
          <w:numId w:val="6"/>
        </w:numPr>
        <w:spacing w:line="360" w:lineRule="auto"/>
        <w:ind w:left="1418" w:right="1390"/>
        <w:jc w:val="both"/>
        <w:rPr>
          <w:rFonts w:asciiTheme="minorHAnsi" w:hAnsiTheme="minorHAnsi" w:cstheme="minorHAnsi"/>
        </w:rPr>
        <w:sectPr w:rsidR="0056552E" w:rsidRPr="00850AB9" w:rsidSect="00D05DA8">
          <w:pgSz w:w="11910" w:h="16850"/>
          <w:pgMar w:top="1361" w:right="995" w:bottom="1503" w:left="1298" w:header="0" w:footer="1242" w:gutter="0"/>
          <w:cols w:space="720"/>
        </w:sectPr>
      </w:pPr>
      <w:r w:rsidRPr="00850AB9">
        <w:rPr>
          <w:rFonts w:asciiTheme="minorHAnsi" w:eastAsiaTheme="minorHAnsi" w:hAnsiTheme="minorHAnsi" w:cstheme="minorHAnsi"/>
          <w:lang w:eastAsia="en-US" w:bidi="ar-SA"/>
        </w:rPr>
        <w:t>Εξοικείωση με την ομαδική επισ</w:t>
      </w:r>
      <w:r w:rsidR="008910C7" w:rsidRPr="00850AB9">
        <w:rPr>
          <w:rFonts w:asciiTheme="minorHAnsi" w:eastAsiaTheme="minorHAnsi" w:hAnsiTheme="minorHAnsi" w:cstheme="minorHAnsi"/>
          <w:lang w:eastAsia="en-US" w:bidi="ar-SA"/>
        </w:rPr>
        <w:t>τημονική εργασία και συνε</w:t>
      </w:r>
      <w:r w:rsidR="0088603C" w:rsidRPr="00850AB9">
        <w:rPr>
          <w:rFonts w:asciiTheme="minorHAnsi" w:eastAsiaTheme="minorHAnsi" w:hAnsiTheme="minorHAnsi" w:cstheme="minorHAnsi"/>
          <w:lang w:eastAsia="en-US" w:bidi="ar-SA"/>
        </w:rPr>
        <w:t>ργασία</w:t>
      </w:r>
    </w:p>
    <w:p w14:paraId="1F279204" w14:textId="77777777" w:rsidR="00483EA3" w:rsidRPr="00850AB9" w:rsidRDefault="00483EA3">
      <w:pPr>
        <w:pStyle w:val="a4"/>
        <w:spacing w:before="2"/>
        <w:rPr>
          <w:rFonts w:asciiTheme="minorHAnsi" w:hAnsiTheme="minorHAnsi" w:cstheme="minorHAnsi"/>
          <w:sz w:val="28"/>
        </w:rPr>
      </w:pPr>
    </w:p>
    <w:p w14:paraId="34C5E28A" w14:textId="2690A858" w:rsidR="00A22EB3" w:rsidRPr="00850AB9" w:rsidRDefault="005E6333" w:rsidP="003E19DB">
      <w:pPr>
        <w:pStyle w:val="11"/>
        <w:jc w:val="left"/>
        <w:rPr>
          <w:rFonts w:asciiTheme="minorHAnsi" w:hAnsiTheme="minorHAnsi" w:cstheme="minorHAnsi"/>
        </w:rPr>
      </w:pPr>
      <w:bookmarkStart w:id="98" w:name="ΠΕΡΙΕΧΟΜΕΝΟ_ΠΡΟΓΡΑΜΜΑΤΟΣ_ΣΠΟΥΔΩΝ"/>
      <w:bookmarkStart w:id="99" w:name="_bookmark14"/>
      <w:bookmarkStart w:id="100" w:name="_Toc157543228"/>
      <w:bookmarkEnd w:id="98"/>
      <w:bookmarkEnd w:id="99"/>
      <w:r w:rsidRPr="00850AB9">
        <w:rPr>
          <w:rFonts w:asciiTheme="minorHAnsi" w:hAnsiTheme="minorHAnsi" w:cstheme="minorHAnsi"/>
        </w:rPr>
        <w:t>ΠΕΡΙΕΧΟΜΕΝΟ ΠΡΟΓΡΑΜΜΑΤΟΣ ΣΠΟΥΔΩΝ</w:t>
      </w:r>
      <w:bookmarkEnd w:id="100"/>
    </w:p>
    <w:p w14:paraId="2F4FCEF2" w14:textId="45D3343B" w:rsidR="00C33A5F" w:rsidRPr="00850AB9" w:rsidRDefault="00132319" w:rsidP="00A22EB3">
      <w:pPr>
        <w:pStyle w:val="a4"/>
        <w:tabs>
          <w:tab w:val="left" w:pos="9470"/>
        </w:tabs>
        <w:spacing w:before="242" w:line="360" w:lineRule="auto"/>
        <w:ind w:right="-28"/>
        <w:jc w:val="both"/>
        <w:rPr>
          <w:rFonts w:asciiTheme="minorHAnsi" w:hAnsiTheme="minorHAnsi" w:cstheme="minorHAnsi"/>
        </w:rPr>
      </w:pPr>
      <w:r w:rsidRPr="00850AB9">
        <w:rPr>
          <w:rFonts w:asciiTheme="minorHAnsi" w:hAnsiTheme="minorHAnsi" w:cstheme="minorHAnsi"/>
        </w:rPr>
        <w:t xml:space="preserve">Στα πρώτα έξι εξάμηνα </w:t>
      </w:r>
      <w:r w:rsidR="005E6333" w:rsidRPr="00850AB9">
        <w:rPr>
          <w:rFonts w:asciiTheme="minorHAnsi" w:hAnsiTheme="minorHAnsi" w:cstheme="minorHAnsi"/>
        </w:rPr>
        <w:t xml:space="preserve">στο Πρόγραμμα </w:t>
      </w:r>
      <w:r w:rsidR="00CB5227" w:rsidRPr="00850AB9">
        <w:rPr>
          <w:rFonts w:asciiTheme="minorHAnsi" w:hAnsiTheme="minorHAnsi" w:cstheme="minorHAnsi"/>
        </w:rPr>
        <w:t>Σπουδών του Τμήματος Φυσικής</w:t>
      </w:r>
      <w:r w:rsidR="005E6333" w:rsidRPr="00850AB9">
        <w:rPr>
          <w:rFonts w:asciiTheme="minorHAnsi" w:hAnsiTheme="minorHAnsi" w:cstheme="minorHAnsi"/>
        </w:rPr>
        <w:t xml:space="preserve"> περιλαμβάνονται κυρίως μαθήματα υποδομής, τα οποία καλύπτουν ένα ευ</w:t>
      </w:r>
      <w:r w:rsidR="00C33A5F" w:rsidRPr="00850AB9">
        <w:rPr>
          <w:rFonts w:asciiTheme="minorHAnsi" w:hAnsiTheme="minorHAnsi" w:cstheme="minorHAnsi"/>
        </w:rPr>
        <w:t>ρύ φάσμα γνώσεων των</w:t>
      </w:r>
      <w:r w:rsidR="009E69E4" w:rsidRPr="00850AB9">
        <w:rPr>
          <w:rFonts w:asciiTheme="minorHAnsi" w:hAnsiTheme="minorHAnsi" w:cstheme="minorHAnsi"/>
        </w:rPr>
        <w:t xml:space="preserve"> περιοχών της Κλασσικής και Σύγχρονης Φυσικής</w:t>
      </w:r>
      <w:r w:rsidR="005E6333" w:rsidRPr="00850AB9">
        <w:rPr>
          <w:rFonts w:asciiTheme="minorHAnsi" w:hAnsiTheme="minorHAnsi" w:cstheme="minorHAnsi"/>
        </w:rPr>
        <w:t xml:space="preserve">, καθώς και εξειδικευμένα μαθήματα </w:t>
      </w:r>
      <w:r w:rsidR="009E69E4" w:rsidRPr="00850AB9">
        <w:rPr>
          <w:rFonts w:asciiTheme="minorHAnsi" w:hAnsiTheme="minorHAnsi" w:cstheme="minorHAnsi"/>
        </w:rPr>
        <w:t xml:space="preserve">Θεωρητικών και Εφαρμοσμένων Μαθηματικών, </w:t>
      </w:r>
      <w:r w:rsidR="005E6333" w:rsidRPr="00850AB9">
        <w:rPr>
          <w:rFonts w:asciiTheme="minorHAnsi" w:hAnsiTheme="minorHAnsi" w:cstheme="minorHAnsi"/>
        </w:rPr>
        <w:t xml:space="preserve"> </w:t>
      </w:r>
      <w:r w:rsidR="009E69E4" w:rsidRPr="00850AB9">
        <w:rPr>
          <w:rFonts w:asciiTheme="minorHAnsi" w:hAnsiTheme="minorHAnsi" w:cstheme="minorHAnsi"/>
        </w:rPr>
        <w:t xml:space="preserve">Προγραμματισμού Υπολογιστών </w:t>
      </w:r>
      <w:r w:rsidR="005E6333" w:rsidRPr="00850AB9">
        <w:rPr>
          <w:rFonts w:asciiTheme="minorHAnsi" w:hAnsiTheme="minorHAnsi" w:cstheme="minorHAnsi"/>
        </w:rPr>
        <w:t xml:space="preserve">και </w:t>
      </w:r>
      <w:r w:rsidR="009E69E4" w:rsidRPr="00850AB9">
        <w:rPr>
          <w:rFonts w:asciiTheme="minorHAnsi" w:hAnsiTheme="minorHAnsi" w:cstheme="minorHAnsi"/>
        </w:rPr>
        <w:t>Εργαστήρια που αποτελούν την βάση για την  ουσιαστική και αποτ</w:t>
      </w:r>
      <w:r w:rsidR="00C33A5F" w:rsidRPr="00850AB9">
        <w:rPr>
          <w:rFonts w:asciiTheme="minorHAnsi" w:hAnsiTheme="minorHAnsi" w:cstheme="minorHAnsi"/>
        </w:rPr>
        <w:t>ε</w:t>
      </w:r>
      <w:r w:rsidR="009E69E4" w:rsidRPr="00850AB9">
        <w:rPr>
          <w:rFonts w:asciiTheme="minorHAnsi" w:hAnsiTheme="minorHAnsi" w:cstheme="minorHAnsi"/>
        </w:rPr>
        <w:t>λεσματική διδασκαλία και μάθηση των διδασκομένων</w:t>
      </w:r>
      <w:r w:rsidR="007442D1" w:rsidRPr="00850AB9">
        <w:rPr>
          <w:rFonts w:asciiTheme="minorHAnsi" w:hAnsiTheme="minorHAnsi" w:cstheme="minorHAnsi"/>
        </w:rPr>
        <w:t>.  Στο τέταρτο έτος, στα δύο</w:t>
      </w:r>
      <w:r w:rsidR="00C33A5F" w:rsidRPr="00850AB9">
        <w:rPr>
          <w:rFonts w:asciiTheme="minorHAnsi" w:hAnsiTheme="minorHAnsi" w:cstheme="minorHAnsi"/>
        </w:rPr>
        <w:t xml:space="preserve"> τε</w:t>
      </w:r>
      <w:r w:rsidRPr="00850AB9">
        <w:rPr>
          <w:rFonts w:asciiTheme="minorHAnsi" w:hAnsiTheme="minorHAnsi" w:cstheme="minorHAnsi"/>
        </w:rPr>
        <w:t>λευταία εξάμηνα, οι φοιτητές και</w:t>
      </w:r>
      <w:r w:rsidR="00C33A5F" w:rsidRPr="00850AB9">
        <w:rPr>
          <w:rFonts w:asciiTheme="minorHAnsi" w:hAnsiTheme="minorHAnsi" w:cstheme="minorHAnsi"/>
        </w:rPr>
        <w:t xml:space="preserve"> οι φοιτήτριες μπορούν να επιλέξουν ένα μεγάλο αριθμό από μαθήματα και εργαστήρια από τις κατευθύνσεις που αντιστοιχούν τόσο στις κλασικές όσο και στις σύγχρονες γνωστικές περιοχές της   επιστήμης της Φυσικής αποκτώντας εξειδίκευση σύμφωνα με τις επιθυμίες τους.  Το σύνολο των επιλεγέντων μαθημάτων και η επιτυχής ολοκλήρωσή τους είναι αυτό που θα επιτρέψει</w:t>
      </w:r>
      <w:r w:rsidR="005E6333" w:rsidRPr="00850AB9">
        <w:rPr>
          <w:rFonts w:asciiTheme="minorHAnsi" w:hAnsiTheme="minorHAnsi" w:cstheme="minorHAnsi"/>
        </w:rPr>
        <w:t xml:space="preserve"> στους α</w:t>
      </w:r>
      <w:r w:rsidR="009E69E4" w:rsidRPr="00850AB9">
        <w:rPr>
          <w:rFonts w:asciiTheme="minorHAnsi" w:hAnsiTheme="minorHAnsi" w:cstheme="minorHAnsi"/>
        </w:rPr>
        <w:t>ποφοίτους να είναι ενημερωμέν</w:t>
      </w:r>
      <w:r w:rsidR="005E6333" w:rsidRPr="00850AB9">
        <w:rPr>
          <w:rFonts w:asciiTheme="minorHAnsi" w:hAnsiTheme="minorHAnsi" w:cstheme="minorHAnsi"/>
        </w:rPr>
        <w:t>οι για τα σύγχρονα θέματα και</w:t>
      </w:r>
      <w:r w:rsidRPr="00850AB9">
        <w:rPr>
          <w:rFonts w:asciiTheme="minorHAnsi" w:hAnsiTheme="minorHAnsi" w:cstheme="minorHAnsi"/>
        </w:rPr>
        <w:t xml:space="preserve"> τις πολυποίκιλες εφαρμογές της</w:t>
      </w:r>
      <w:r w:rsidR="009E69E4" w:rsidRPr="00850AB9">
        <w:rPr>
          <w:rFonts w:asciiTheme="minorHAnsi" w:hAnsiTheme="minorHAnsi" w:cstheme="minorHAnsi"/>
        </w:rPr>
        <w:t xml:space="preserve"> Φυσικής</w:t>
      </w:r>
      <w:r w:rsidR="005E6333" w:rsidRPr="00850AB9">
        <w:rPr>
          <w:rFonts w:asciiTheme="minorHAnsi" w:hAnsiTheme="minorHAnsi" w:cstheme="minorHAnsi"/>
        </w:rPr>
        <w:t xml:space="preserve"> καθώς επίσης </w:t>
      </w:r>
      <w:r w:rsidR="009E69E4" w:rsidRPr="00850AB9">
        <w:rPr>
          <w:rFonts w:asciiTheme="minorHAnsi" w:hAnsiTheme="minorHAnsi" w:cstheme="minorHAnsi"/>
        </w:rPr>
        <w:t>και να είναι εξοικειωμέν</w:t>
      </w:r>
      <w:r w:rsidRPr="00850AB9">
        <w:rPr>
          <w:rFonts w:asciiTheme="minorHAnsi" w:hAnsiTheme="minorHAnsi" w:cstheme="minorHAnsi"/>
        </w:rPr>
        <w:t xml:space="preserve">οι με τις νέες τεχνολογίες </w:t>
      </w:r>
      <w:r w:rsidR="009E69E4" w:rsidRPr="00850AB9">
        <w:rPr>
          <w:rFonts w:asciiTheme="minorHAnsi" w:hAnsiTheme="minorHAnsi" w:cstheme="minorHAnsi"/>
        </w:rPr>
        <w:t>που αποτελούν τα εργαλεία της</w:t>
      </w:r>
      <w:r w:rsidR="00C33A5F" w:rsidRPr="00850AB9">
        <w:rPr>
          <w:rFonts w:asciiTheme="minorHAnsi" w:hAnsiTheme="minorHAnsi" w:cstheme="minorHAnsi"/>
        </w:rPr>
        <w:t xml:space="preserve"> αλλά και σε πολλές περιπτώσεις τα παράγωγά της</w:t>
      </w:r>
      <w:r w:rsidR="009E69E4" w:rsidRPr="00850AB9">
        <w:rPr>
          <w:rFonts w:asciiTheme="minorHAnsi" w:hAnsiTheme="minorHAnsi" w:cstheme="minorHAnsi"/>
        </w:rPr>
        <w:t xml:space="preserve">. </w:t>
      </w:r>
      <w:r w:rsidR="00C33A5F" w:rsidRPr="00850AB9">
        <w:rPr>
          <w:rFonts w:asciiTheme="minorHAnsi" w:hAnsiTheme="minorHAnsi" w:cstheme="minorHAnsi"/>
        </w:rPr>
        <w:t>Η γνώση αυτή θα αποτελέσει πιθανά το έναυσμα για τη συνέχιση των σπουδών τους σε μεταπτυχιακό επίπεδο ακολουθώντας κάποια συγκεκριμένη ειδίκευση.</w:t>
      </w:r>
    </w:p>
    <w:p w14:paraId="098786EC" w14:textId="784D1ADE" w:rsidR="00C33A5F" w:rsidRPr="00850AB9" w:rsidRDefault="00C33A5F" w:rsidP="00A22EB3">
      <w:pPr>
        <w:pStyle w:val="a4"/>
        <w:tabs>
          <w:tab w:val="left" w:pos="9470"/>
        </w:tabs>
        <w:spacing w:line="360" w:lineRule="auto"/>
        <w:ind w:right="-28"/>
        <w:jc w:val="both"/>
        <w:rPr>
          <w:rFonts w:asciiTheme="minorHAnsi" w:hAnsiTheme="minorHAnsi" w:cstheme="minorHAnsi"/>
        </w:rPr>
      </w:pPr>
      <w:r w:rsidRPr="00850AB9">
        <w:rPr>
          <w:rFonts w:asciiTheme="minorHAnsi" w:hAnsiTheme="minorHAnsi" w:cstheme="minorHAnsi"/>
        </w:rPr>
        <w:t>Τέλος, το Πρόγραμμα Σπουδών δίνει τη δυνατότ</w:t>
      </w:r>
      <w:r w:rsidR="00132319" w:rsidRPr="00850AB9">
        <w:rPr>
          <w:rFonts w:asciiTheme="minorHAnsi" w:hAnsiTheme="minorHAnsi" w:cstheme="minorHAnsi"/>
        </w:rPr>
        <w:t>ητα σε όσες/ους αποφοίτους του Τ</w:t>
      </w:r>
      <w:r w:rsidRPr="00850AB9">
        <w:rPr>
          <w:rFonts w:asciiTheme="minorHAnsi" w:hAnsiTheme="minorHAnsi" w:cstheme="minorHAnsi"/>
        </w:rPr>
        <w:t>μήματος Φυσικής και άλλων Τμημάτων</w:t>
      </w:r>
      <w:r w:rsidR="00DA4CAE" w:rsidRPr="00850AB9">
        <w:rPr>
          <w:rFonts w:asciiTheme="minorHAnsi" w:hAnsiTheme="minorHAnsi" w:cstheme="minorHAnsi"/>
        </w:rPr>
        <w:t xml:space="preserve"> του Π.Θ</w:t>
      </w:r>
      <w:r w:rsidRPr="00850AB9">
        <w:rPr>
          <w:rFonts w:asciiTheme="minorHAnsi" w:hAnsiTheme="minorHAnsi" w:cstheme="minorHAnsi"/>
        </w:rPr>
        <w:t xml:space="preserve">, που σχεδιάζουν να ασχοληθούν με την εκπαίδευση, να παρακολουθήσουν έναν κύκλο μαθημάτων υποδομής  σε θέματα διδασκαλίας/ </w:t>
      </w:r>
      <w:r w:rsidR="00132319" w:rsidRPr="00850AB9">
        <w:rPr>
          <w:rFonts w:asciiTheme="minorHAnsi" w:hAnsiTheme="minorHAnsi" w:cstheme="minorHAnsi"/>
        </w:rPr>
        <w:t>διδακτικής της Φυσικής και γενικότερα των Φ</w:t>
      </w:r>
      <w:r w:rsidRPr="00850AB9">
        <w:rPr>
          <w:rFonts w:asciiTheme="minorHAnsi" w:hAnsiTheme="minorHAnsi" w:cstheme="minorHAnsi"/>
        </w:rPr>
        <w:t xml:space="preserve">υσικών Επιστημών ώστε </w:t>
      </w:r>
      <w:r w:rsidR="00AC2123" w:rsidRPr="00850AB9">
        <w:rPr>
          <w:rFonts w:asciiTheme="minorHAnsi" w:hAnsiTheme="minorHAnsi" w:cstheme="minorHAnsi"/>
        </w:rPr>
        <w:t xml:space="preserve">με την επιτυχή ολοκλήρωσή τους </w:t>
      </w:r>
      <w:r w:rsidRPr="00850AB9">
        <w:rPr>
          <w:rFonts w:asciiTheme="minorHAnsi" w:hAnsiTheme="minorHAnsi" w:cstheme="minorHAnsi"/>
        </w:rPr>
        <w:t>να αποκτήσουν πιστοποίηση της επάρκειας των παιδαγωγικών και διδακτικών ικανοτήτων τους.</w:t>
      </w:r>
      <w:r w:rsidR="00132319" w:rsidRPr="00850AB9">
        <w:rPr>
          <w:rFonts w:asciiTheme="minorHAnsi" w:hAnsiTheme="minorHAnsi" w:cstheme="minorHAnsi"/>
        </w:rPr>
        <w:t xml:space="preserve"> </w:t>
      </w:r>
    </w:p>
    <w:p w14:paraId="38ED07B2" w14:textId="77777777" w:rsidR="00132319" w:rsidRPr="00850AB9" w:rsidRDefault="00132319" w:rsidP="001D6BCB">
      <w:pPr>
        <w:pStyle w:val="a4"/>
        <w:spacing w:line="360" w:lineRule="auto"/>
        <w:ind w:left="497" w:right="650"/>
        <w:jc w:val="both"/>
        <w:rPr>
          <w:rFonts w:asciiTheme="minorHAnsi" w:hAnsiTheme="minorHAnsi" w:cstheme="minorHAnsi"/>
        </w:rPr>
      </w:pPr>
    </w:p>
    <w:p w14:paraId="535CEAA5" w14:textId="77777777" w:rsidR="008910C7" w:rsidRPr="00850AB9" w:rsidRDefault="008910C7" w:rsidP="001D6BCB">
      <w:pPr>
        <w:pStyle w:val="a4"/>
        <w:spacing w:line="360" w:lineRule="auto"/>
        <w:ind w:left="497" w:right="650"/>
        <w:jc w:val="both"/>
        <w:rPr>
          <w:rFonts w:asciiTheme="minorHAnsi" w:hAnsiTheme="minorHAnsi" w:cstheme="minorHAnsi"/>
        </w:rPr>
      </w:pPr>
    </w:p>
    <w:p w14:paraId="2EA28EF7" w14:textId="77777777" w:rsidR="008910C7" w:rsidRPr="00850AB9" w:rsidRDefault="008910C7" w:rsidP="001D6BCB">
      <w:pPr>
        <w:pStyle w:val="a4"/>
        <w:spacing w:line="360" w:lineRule="auto"/>
        <w:ind w:left="497" w:right="650"/>
        <w:jc w:val="both"/>
        <w:rPr>
          <w:rFonts w:asciiTheme="minorHAnsi" w:hAnsiTheme="minorHAnsi" w:cstheme="minorHAnsi"/>
        </w:rPr>
        <w:sectPr w:rsidR="008910C7" w:rsidRPr="00850AB9" w:rsidSect="00D05DA8">
          <w:pgSz w:w="11910" w:h="16850"/>
          <w:pgMar w:top="1360" w:right="1140" w:bottom="1500" w:left="1300" w:header="0" w:footer="1239" w:gutter="0"/>
          <w:cols w:space="720"/>
        </w:sectPr>
      </w:pPr>
    </w:p>
    <w:p w14:paraId="3E08F3D9" w14:textId="77777777" w:rsidR="00483EA3" w:rsidRPr="00850AB9" w:rsidRDefault="00483EA3">
      <w:pPr>
        <w:pStyle w:val="a4"/>
        <w:spacing w:before="4"/>
        <w:rPr>
          <w:rFonts w:asciiTheme="minorHAnsi" w:hAnsiTheme="minorHAnsi" w:cstheme="minorHAnsi"/>
          <w:sz w:val="34"/>
        </w:rPr>
      </w:pPr>
    </w:p>
    <w:p w14:paraId="5131E51E" w14:textId="6CA1C423" w:rsidR="00387861" w:rsidRPr="00850AB9" w:rsidRDefault="005E6333" w:rsidP="003E19DB">
      <w:pPr>
        <w:pStyle w:val="11"/>
        <w:jc w:val="left"/>
        <w:rPr>
          <w:rFonts w:asciiTheme="minorHAnsi" w:hAnsiTheme="minorHAnsi" w:cstheme="minorHAnsi"/>
        </w:rPr>
      </w:pPr>
      <w:bookmarkStart w:id="101" w:name="ΔΟΜΗ_ΠΡΟΓΡΑΜΜΑΤΟΣ_ΣΠΟΥΔΩΝ"/>
      <w:bookmarkStart w:id="102" w:name="_bookmark15"/>
      <w:bookmarkStart w:id="103" w:name="_Toc157543229"/>
      <w:bookmarkEnd w:id="101"/>
      <w:bookmarkEnd w:id="102"/>
      <w:r w:rsidRPr="00850AB9">
        <w:rPr>
          <w:rFonts w:asciiTheme="minorHAnsi" w:hAnsiTheme="minorHAnsi" w:cstheme="minorHAnsi"/>
        </w:rPr>
        <w:t xml:space="preserve">ΔΟΜΗ </w:t>
      </w:r>
      <w:r w:rsidR="000A4360" w:rsidRPr="00850AB9">
        <w:rPr>
          <w:rFonts w:asciiTheme="minorHAnsi" w:hAnsiTheme="minorHAnsi" w:cstheme="minorHAnsi"/>
        </w:rPr>
        <w:t xml:space="preserve">&amp; ΠΕΡΙΕΧΟΜΕΝΟ </w:t>
      </w:r>
      <w:r w:rsidRPr="00850AB9">
        <w:rPr>
          <w:rFonts w:asciiTheme="minorHAnsi" w:hAnsiTheme="minorHAnsi" w:cstheme="minorHAnsi"/>
        </w:rPr>
        <w:t>ΠΡΟΓΡΑΜΜΑΤΟΣ ΣΠΟΥΔΩΝ</w:t>
      </w:r>
      <w:bookmarkEnd w:id="103"/>
    </w:p>
    <w:p w14:paraId="04C12654" w14:textId="1E888155" w:rsidR="003555DB" w:rsidRPr="00850AB9" w:rsidRDefault="00AC2123" w:rsidP="00A22EB3">
      <w:pPr>
        <w:pStyle w:val="a4"/>
        <w:tabs>
          <w:tab w:val="left" w:pos="9473"/>
        </w:tabs>
        <w:spacing w:before="240" w:line="360" w:lineRule="auto"/>
        <w:ind w:left="142" w:right="-25"/>
        <w:jc w:val="both"/>
        <w:rPr>
          <w:rFonts w:asciiTheme="minorHAnsi" w:hAnsiTheme="minorHAnsi" w:cstheme="minorHAnsi"/>
        </w:rPr>
      </w:pPr>
      <w:r w:rsidRPr="00850AB9">
        <w:rPr>
          <w:rFonts w:asciiTheme="minorHAnsi" w:hAnsiTheme="minorHAnsi" w:cstheme="minorHAnsi"/>
        </w:rPr>
        <w:t xml:space="preserve">Η </w:t>
      </w:r>
      <w:r w:rsidR="008F5E08" w:rsidRPr="00850AB9">
        <w:rPr>
          <w:rFonts w:asciiTheme="minorHAnsi" w:hAnsiTheme="minorHAnsi" w:cstheme="minorHAnsi"/>
        </w:rPr>
        <w:t>φοίτηση</w:t>
      </w:r>
      <w:r w:rsidRPr="00850AB9">
        <w:rPr>
          <w:rFonts w:asciiTheme="minorHAnsi" w:hAnsiTheme="minorHAnsi" w:cstheme="minorHAnsi"/>
        </w:rPr>
        <w:t xml:space="preserve"> στο </w:t>
      </w:r>
      <w:r w:rsidR="008F5E08" w:rsidRPr="00850AB9">
        <w:rPr>
          <w:rFonts w:asciiTheme="minorHAnsi" w:hAnsiTheme="minorHAnsi" w:cstheme="minorHAnsi"/>
        </w:rPr>
        <w:t>Τμήμα</w:t>
      </w:r>
      <w:r w:rsidRPr="00850AB9">
        <w:rPr>
          <w:rFonts w:asciiTheme="minorHAnsi" w:hAnsiTheme="minorHAnsi" w:cstheme="minorHAnsi"/>
        </w:rPr>
        <w:t xml:space="preserve"> </w:t>
      </w:r>
      <w:r w:rsidR="008F5E08" w:rsidRPr="00850AB9">
        <w:rPr>
          <w:rFonts w:asciiTheme="minorHAnsi" w:hAnsiTheme="minorHAnsi" w:cstheme="minorHAnsi"/>
        </w:rPr>
        <w:t>Φυσικής</w:t>
      </w:r>
      <w:r w:rsidRPr="00850AB9">
        <w:rPr>
          <w:rFonts w:asciiTheme="minorHAnsi" w:hAnsiTheme="minorHAnsi" w:cstheme="minorHAnsi"/>
        </w:rPr>
        <w:t xml:space="preserve"> είναι </w:t>
      </w:r>
      <w:r w:rsidR="00575B90" w:rsidRPr="00850AB9">
        <w:rPr>
          <w:rFonts w:asciiTheme="minorHAnsi" w:hAnsiTheme="minorHAnsi" w:cstheme="minorHAnsi"/>
        </w:rPr>
        <w:t>τετραετής</w:t>
      </w:r>
      <w:r w:rsidR="00387861" w:rsidRPr="00850AB9">
        <w:rPr>
          <w:rFonts w:asciiTheme="minorHAnsi" w:hAnsiTheme="minorHAnsi" w:cstheme="minorHAnsi"/>
        </w:rPr>
        <w:t xml:space="preserve">. </w:t>
      </w:r>
      <w:r w:rsidR="00575B90" w:rsidRPr="00850AB9">
        <w:rPr>
          <w:rFonts w:asciiTheme="minorHAnsi" w:hAnsiTheme="minorHAnsi" w:cstheme="minorHAnsi"/>
        </w:rPr>
        <w:t>Κάθε</w:t>
      </w:r>
      <w:r w:rsidR="00387861" w:rsidRPr="00850AB9">
        <w:rPr>
          <w:rFonts w:asciiTheme="minorHAnsi" w:hAnsiTheme="minorHAnsi" w:cstheme="minorHAnsi"/>
        </w:rPr>
        <w:t xml:space="preserve"> </w:t>
      </w:r>
      <w:r w:rsidR="00575B90" w:rsidRPr="00850AB9">
        <w:rPr>
          <w:rFonts w:asciiTheme="minorHAnsi" w:hAnsiTheme="minorHAnsi" w:cstheme="minorHAnsi"/>
        </w:rPr>
        <w:t>ακαδημαικό</w:t>
      </w:r>
      <w:r w:rsidR="00387861" w:rsidRPr="00850AB9">
        <w:rPr>
          <w:rFonts w:asciiTheme="minorHAnsi" w:hAnsiTheme="minorHAnsi" w:cstheme="minorHAnsi"/>
        </w:rPr>
        <w:t xml:space="preserve">́ </w:t>
      </w:r>
      <w:r w:rsidR="00575B90" w:rsidRPr="00850AB9">
        <w:rPr>
          <w:rFonts w:asciiTheme="minorHAnsi" w:hAnsiTheme="minorHAnsi" w:cstheme="minorHAnsi"/>
        </w:rPr>
        <w:t>εκτός</w:t>
      </w:r>
      <w:r w:rsidR="00387861" w:rsidRPr="00850AB9">
        <w:rPr>
          <w:rFonts w:asciiTheme="minorHAnsi" w:hAnsiTheme="minorHAnsi" w:cstheme="minorHAnsi"/>
        </w:rPr>
        <w:t xml:space="preserve"> </w:t>
      </w:r>
      <w:r w:rsidR="00575B90" w:rsidRPr="00850AB9">
        <w:rPr>
          <w:rFonts w:asciiTheme="minorHAnsi" w:hAnsiTheme="minorHAnsi" w:cstheme="minorHAnsi"/>
        </w:rPr>
        <w:t>χωρίζεται</w:t>
      </w:r>
      <w:r w:rsidRPr="00850AB9">
        <w:rPr>
          <w:rFonts w:asciiTheme="minorHAnsi" w:hAnsiTheme="minorHAnsi" w:cstheme="minorHAnsi"/>
        </w:rPr>
        <w:t xml:space="preserve"> σε </w:t>
      </w:r>
      <w:r w:rsidR="00575B90" w:rsidRPr="00850AB9">
        <w:rPr>
          <w:rFonts w:asciiTheme="minorHAnsi" w:hAnsiTheme="minorHAnsi" w:cstheme="minorHAnsi"/>
        </w:rPr>
        <w:t>δυό</w:t>
      </w:r>
      <w:r w:rsidRPr="00850AB9">
        <w:rPr>
          <w:rFonts w:asciiTheme="minorHAnsi" w:hAnsiTheme="minorHAnsi" w:cstheme="minorHAnsi"/>
        </w:rPr>
        <w:t xml:space="preserve"> </w:t>
      </w:r>
      <w:r w:rsidR="00575B90" w:rsidRPr="00850AB9">
        <w:rPr>
          <w:rFonts w:asciiTheme="minorHAnsi" w:hAnsiTheme="minorHAnsi" w:cstheme="minorHAnsi"/>
        </w:rPr>
        <w:t>περιόδους</w:t>
      </w:r>
      <w:r w:rsidRPr="00850AB9">
        <w:rPr>
          <w:rFonts w:asciiTheme="minorHAnsi" w:hAnsiTheme="minorHAnsi" w:cstheme="minorHAnsi"/>
        </w:rPr>
        <w:t xml:space="preserve"> (</w:t>
      </w:r>
      <w:r w:rsidR="00575B90" w:rsidRPr="00850AB9">
        <w:rPr>
          <w:rFonts w:asciiTheme="minorHAnsi" w:hAnsiTheme="minorHAnsi" w:cstheme="minorHAnsi"/>
        </w:rPr>
        <w:t>εξάμηνα</w:t>
      </w:r>
      <w:r w:rsidRPr="00850AB9">
        <w:rPr>
          <w:rFonts w:asciiTheme="minorHAnsi" w:hAnsiTheme="minorHAnsi" w:cstheme="minorHAnsi"/>
        </w:rPr>
        <w:t xml:space="preserve">). Τα </w:t>
      </w:r>
      <w:r w:rsidR="00575B90" w:rsidRPr="00850AB9">
        <w:rPr>
          <w:rFonts w:asciiTheme="minorHAnsi" w:hAnsiTheme="minorHAnsi" w:cstheme="minorHAnsi"/>
        </w:rPr>
        <w:t>μαθήματα</w:t>
      </w:r>
      <w:r w:rsidRPr="00850AB9">
        <w:rPr>
          <w:rFonts w:asciiTheme="minorHAnsi" w:hAnsiTheme="minorHAnsi" w:cstheme="minorHAnsi"/>
        </w:rPr>
        <w:t xml:space="preserve"> π</w:t>
      </w:r>
      <w:r w:rsidR="00387861" w:rsidRPr="00850AB9">
        <w:rPr>
          <w:rFonts w:asciiTheme="minorHAnsi" w:hAnsiTheme="minorHAnsi" w:cstheme="minorHAnsi"/>
        </w:rPr>
        <w:t xml:space="preserve">ου θα </w:t>
      </w:r>
      <w:r w:rsidR="00575B90" w:rsidRPr="00850AB9">
        <w:rPr>
          <w:rFonts w:asciiTheme="minorHAnsi" w:hAnsiTheme="minorHAnsi" w:cstheme="minorHAnsi"/>
        </w:rPr>
        <w:t>διδαχθεί</w:t>
      </w:r>
      <w:r w:rsidR="00387861" w:rsidRPr="00850AB9">
        <w:rPr>
          <w:rFonts w:asciiTheme="minorHAnsi" w:hAnsiTheme="minorHAnsi" w:cstheme="minorHAnsi"/>
        </w:rPr>
        <w:t xml:space="preserve">́ </w:t>
      </w:r>
      <w:r w:rsidR="00575B90" w:rsidRPr="00850AB9">
        <w:rPr>
          <w:rFonts w:asciiTheme="minorHAnsi" w:hAnsiTheme="minorHAnsi" w:cstheme="minorHAnsi"/>
        </w:rPr>
        <w:t>ένας</w:t>
      </w:r>
      <w:r w:rsidR="00387861" w:rsidRPr="00850AB9">
        <w:rPr>
          <w:rFonts w:asciiTheme="minorHAnsi" w:hAnsiTheme="minorHAnsi" w:cstheme="minorHAnsi"/>
        </w:rPr>
        <w:t>/</w:t>
      </w:r>
      <w:r w:rsidR="00575B90" w:rsidRPr="00850AB9">
        <w:rPr>
          <w:rFonts w:asciiTheme="minorHAnsi" w:hAnsiTheme="minorHAnsi" w:cstheme="minorHAnsi"/>
        </w:rPr>
        <w:t>μια</w:t>
      </w:r>
      <w:r w:rsidR="00387861" w:rsidRPr="00850AB9">
        <w:rPr>
          <w:rFonts w:asciiTheme="minorHAnsi" w:hAnsiTheme="minorHAnsi" w:cstheme="minorHAnsi"/>
        </w:rPr>
        <w:t xml:space="preserve"> </w:t>
      </w:r>
      <w:r w:rsidR="00575B90" w:rsidRPr="00850AB9">
        <w:rPr>
          <w:rFonts w:asciiTheme="minorHAnsi" w:hAnsiTheme="minorHAnsi" w:cstheme="minorHAnsi"/>
        </w:rPr>
        <w:t>φοιτητής</w:t>
      </w:r>
      <w:r w:rsidRPr="00850AB9">
        <w:rPr>
          <w:rFonts w:asciiTheme="minorHAnsi" w:hAnsiTheme="minorHAnsi" w:cstheme="minorHAnsi"/>
        </w:rPr>
        <w:t xml:space="preserve">/τρια </w:t>
      </w:r>
      <w:r w:rsidR="00575B90" w:rsidRPr="00850AB9">
        <w:rPr>
          <w:rFonts w:asciiTheme="minorHAnsi" w:hAnsiTheme="minorHAnsi" w:cstheme="minorHAnsi"/>
        </w:rPr>
        <w:t>ανήκουν</w:t>
      </w:r>
      <w:r w:rsidRPr="00850AB9">
        <w:rPr>
          <w:rFonts w:asciiTheme="minorHAnsi" w:hAnsiTheme="minorHAnsi" w:cstheme="minorHAnsi"/>
        </w:rPr>
        <w:t xml:space="preserve"> σε </w:t>
      </w:r>
      <w:r w:rsidR="00575B90" w:rsidRPr="00850AB9">
        <w:rPr>
          <w:rFonts w:asciiTheme="minorHAnsi" w:hAnsiTheme="minorHAnsi" w:cstheme="minorHAnsi"/>
        </w:rPr>
        <w:t>κάποια</w:t>
      </w:r>
      <w:r w:rsidRPr="00850AB9">
        <w:rPr>
          <w:rFonts w:asciiTheme="minorHAnsi" w:hAnsiTheme="minorHAnsi" w:cstheme="minorHAnsi"/>
        </w:rPr>
        <w:t xml:space="preserve"> </w:t>
      </w:r>
      <w:r w:rsidR="00575B90" w:rsidRPr="00850AB9">
        <w:rPr>
          <w:rFonts w:asciiTheme="minorHAnsi" w:hAnsiTheme="minorHAnsi" w:cstheme="minorHAnsi"/>
        </w:rPr>
        <w:t>από</w:t>
      </w:r>
      <w:r w:rsidRPr="00850AB9">
        <w:rPr>
          <w:rFonts w:asciiTheme="minorHAnsi" w:hAnsiTheme="minorHAnsi" w:cstheme="minorHAnsi"/>
        </w:rPr>
        <w:t xml:space="preserve">́ τις </w:t>
      </w:r>
      <w:r w:rsidR="00575B90" w:rsidRPr="00850AB9">
        <w:rPr>
          <w:rFonts w:asciiTheme="minorHAnsi" w:hAnsiTheme="minorHAnsi" w:cstheme="minorHAnsi"/>
        </w:rPr>
        <w:t>ακόλουθες</w:t>
      </w:r>
      <w:r w:rsidRPr="00850AB9">
        <w:rPr>
          <w:rFonts w:asciiTheme="minorHAnsi" w:hAnsiTheme="minorHAnsi" w:cstheme="minorHAnsi"/>
        </w:rPr>
        <w:t xml:space="preserve"> </w:t>
      </w:r>
      <w:r w:rsidR="00575B90" w:rsidRPr="00850AB9">
        <w:rPr>
          <w:rFonts w:asciiTheme="minorHAnsi" w:hAnsiTheme="minorHAnsi" w:cstheme="minorHAnsi"/>
        </w:rPr>
        <w:t>κατηγορίες</w:t>
      </w:r>
      <w:r w:rsidRPr="00850AB9">
        <w:rPr>
          <w:rFonts w:asciiTheme="minorHAnsi" w:hAnsiTheme="minorHAnsi" w:cstheme="minorHAnsi"/>
        </w:rPr>
        <w:t xml:space="preserve">: </w:t>
      </w:r>
    </w:p>
    <w:p w14:paraId="1CDBDAA5" w14:textId="5738B1DE" w:rsidR="0060793E" w:rsidRPr="00850AB9" w:rsidRDefault="00387861" w:rsidP="00E110F2">
      <w:pPr>
        <w:pStyle w:val="a4"/>
        <w:numPr>
          <w:ilvl w:val="0"/>
          <w:numId w:val="7"/>
        </w:numPr>
        <w:tabs>
          <w:tab w:val="left" w:pos="9473"/>
        </w:tabs>
        <w:spacing w:line="360" w:lineRule="auto"/>
        <w:ind w:left="1134" w:right="-25" w:hanging="357"/>
        <w:jc w:val="both"/>
        <w:rPr>
          <w:rFonts w:asciiTheme="minorHAnsi" w:hAnsiTheme="minorHAnsi" w:cstheme="minorHAnsi"/>
        </w:rPr>
      </w:pPr>
      <w:r w:rsidRPr="00850AB9">
        <w:rPr>
          <w:rFonts w:asciiTheme="minorHAnsi" w:hAnsiTheme="minorHAnsi" w:cstheme="minorHAnsi"/>
        </w:rPr>
        <w:t>Υποχρεωτικά</w:t>
      </w:r>
      <w:r w:rsidR="0060793E" w:rsidRPr="00850AB9">
        <w:rPr>
          <w:rFonts w:asciiTheme="minorHAnsi" w:hAnsiTheme="minorHAnsi" w:cstheme="minorHAnsi"/>
        </w:rPr>
        <w:t xml:space="preserve"> </w:t>
      </w:r>
      <w:r w:rsidR="004741A0" w:rsidRPr="00850AB9">
        <w:rPr>
          <w:rFonts w:asciiTheme="minorHAnsi" w:hAnsiTheme="minorHAnsi" w:cstheme="minorHAnsi"/>
        </w:rPr>
        <w:t>(Κορμού)</w:t>
      </w:r>
    </w:p>
    <w:p w14:paraId="3968FCA1" w14:textId="73F0A42D" w:rsidR="00387861" w:rsidRPr="00850AB9" w:rsidRDefault="0060793E" w:rsidP="00E110F2">
      <w:pPr>
        <w:pStyle w:val="a4"/>
        <w:numPr>
          <w:ilvl w:val="0"/>
          <w:numId w:val="7"/>
        </w:numPr>
        <w:tabs>
          <w:tab w:val="left" w:pos="9473"/>
        </w:tabs>
        <w:spacing w:line="360" w:lineRule="auto"/>
        <w:ind w:left="1134" w:right="-25" w:hanging="357"/>
        <w:jc w:val="both"/>
        <w:rPr>
          <w:rFonts w:asciiTheme="minorHAnsi" w:hAnsiTheme="minorHAnsi" w:cstheme="minorHAnsi"/>
        </w:rPr>
      </w:pPr>
      <w:r w:rsidRPr="00850AB9">
        <w:rPr>
          <w:rFonts w:asciiTheme="minorHAnsi" w:hAnsiTheme="minorHAnsi" w:cstheme="minorHAnsi"/>
        </w:rPr>
        <w:t xml:space="preserve">Εργαστήρια </w:t>
      </w:r>
      <w:r w:rsidR="00387861" w:rsidRPr="00850AB9">
        <w:rPr>
          <w:rFonts w:asciiTheme="minorHAnsi" w:hAnsiTheme="minorHAnsi" w:cstheme="minorHAnsi"/>
        </w:rPr>
        <w:t xml:space="preserve"> </w:t>
      </w:r>
    </w:p>
    <w:p w14:paraId="5D5255C2" w14:textId="3F57FBA2" w:rsidR="00387861" w:rsidRPr="00850AB9" w:rsidRDefault="00387861" w:rsidP="00E110F2">
      <w:pPr>
        <w:pStyle w:val="a4"/>
        <w:numPr>
          <w:ilvl w:val="0"/>
          <w:numId w:val="7"/>
        </w:numPr>
        <w:tabs>
          <w:tab w:val="left" w:pos="9473"/>
        </w:tabs>
        <w:spacing w:line="360" w:lineRule="auto"/>
        <w:ind w:left="1134" w:right="-25" w:hanging="357"/>
        <w:jc w:val="both"/>
        <w:rPr>
          <w:rFonts w:asciiTheme="minorHAnsi" w:hAnsiTheme="minorHAnsi" w:cstheme="minorHAnsi"/>
        </w:rPr>
      </w:pPr>
      <w:r w:rsidRPr="00850AB9">
        <w:rPr>
          <w:rFonts w:asciiTheme="minorHAnsi" w:hAnsiTheme="minorHAnsi" w:cstheme="minorHAnsi"/>
        </w:rPr>
        <w:t xml:space="preserve">Υποχρεωτικά Κατεύθυνσης </w:t>
      </w:r>
    </w:p>
    <w:p w14:paraId="48109604" w14:textId="252CD18A" w:rsidR="00387861" w:rsidRPr="00850AB9" w:rsidRDefault="00387861" w:rsidP="00E110F2">
      <w:pPr>
        <w:pStyle w:val="a4"/>
        <w:numPr>
          <w:ilvl w:val="0"/>
          <w:numId w:val="7"/>
        </w:numPr>
        <w:tabs>
          <w:tab w:val="left" w:pos="9473"/>
        </w:tabs>
        <w:spacing w:line="360" w:lineRule="auto"/>
        <w:ind w:left="1134" w:right="-25" w:hanging="357"/>
        <w:jc w:val="both"/>
        <w:rPr>
          <w:rFonts w:asciiTheme="minorHAnsi" w:hAnsiTheme="minorHAnsi" w:cstheme="minorHAnsi"/>
        </w:rPr>
      </w:pPr>
      <w:r w:rsidRPr="00850AB9">
        <w:rPr>
          <w:rFonts w:asciiTheme="minorHAnsi" w:hAnsiTheme="minorHAnsi" w:cstheme="minorHAnsi"/>
        </w:rPr>
        <w:t xml:space="preserve">Επιλογής Κατεύθυνσης </w:t>
      </w:r>
    </w:p>
    <w:p w14:paraId="2A193C58" w14:textId="5BD850A8" w:rsidR="00387861" w:rsidRPr="00850AB9" w:rsidRDefault="00387861" w:rsidP="00E110F2">
      <w:pPr>
        <w:pStyle w:val="a4"/>
        <w:numPr>
          <w:ilvl w:val="0"/>
          <w:numId w:val="7"/>
        </w:numPr>
        <w:tabs>
          <w:tab w:val="left" w:pos="9473"/>
        </w:tabs>
        <w:spacing w:line="360" w:lineRule="auto"/>
        <w:ind w:left="1134" w:right="-25" w:hanging="357"/>
        <w:jc w:val="both"/>
        <w:rPr>
          <w:rFonts w:asciiTheme="minorHAnsi" w:hAnsiTheme="minorHAnsi" w:cstheme="minorHAnsi"/>
        </w:rPr>
      </w:pPr>
      <w:r w:rsidRPr="00850AB9">
        <w:rPr>
          <w:rFonts w:asciiTheme="minorHAnsi" w:hAnsiTheme="minorHAnsi" w:cstheme="minorHAnsi"/>
        </w:rPr>
        <w:t xml:space="preserve">Εργαστήρια Κατεύθυνσης </w:t>
      </w:r>
    </w:p>
    <w:p w14:paraId="77CF03F9" w14:textId="65190854" w:rsidR="00387861" w:rsidRPr="00850AB9" w:rsidRDefault="00387861" w:rsidP="00E110F2">
      <w:pPr>
        <w:pStyle w:val="a4"/>
        <w:numPr>
          <w:ilvl w:val="0"/>
          <w:numId w:val="7"/>
        </w:numPr>
        <w:tabs>
          <w:tab w:val="left" w:pos="9473"/>
        </w:tabs>
        <w:spacing w:line="360" w:lineRule="auto"/>
        <w:ind w:left="1134" w:right="-25" w:hanging="357"/>
        <w:jc w:val="both"/>
        <w:rPr>
          <w:rFonts w:asciiTheme="minorHAnsi" w:hAnsiTheme="minorHAnsi" w:cstheme="minorHAnsi"/>
        </w:rPr>
      </w:pPr>
      <w:r w:rsidRPr="00850AB9">
        <w:rPr>
          <w:rFonts w:asciiTheme="minorHAnsi" w:hAnsiTheme="minorHAnsi" w:cstheme="minorHAnsi"/>
        </w:rPr>
        <w:t xml:space="preserve">Βασικής επιλογής και </w:t>
      </w:r>
    </w:p>
    <w:p w14:paraId="648653A6" w14:textId="4ADAE429" w:rsidR="00AC2123" w:rsidRPr="00850AB9" w:rsidRDefault="00387861" w:rsidP="00E110F2">
      <w:pPr>
        <w:pStyle w:val="a4"/>
        <w:numPr>
          <w:ilvl w:val="0"/>
          <w:numId w:val="7"/>
        </w:numPr>
        <w:tabs>
          <w:tab w:val="left" w:pos="9473"/>
        </w:tabs>
        <w:spacing w:line="360" w:lineRule="auto"/>
        <w:ind w:left="1134" w:right="-25" w:hanging="357"/>
        <w:jc w:val="both"/>
        <w:rPr>
          <w:rFonts w:asciiTheme="minorHAnsi" w:hAnsiTheme="minorHAnsi" w:cstheme="minorHAnsi"/>
        </w:rPr>
      </w:pPr>
      <w:r w:rsidRPr="00850AB9">
        <w:rPr>
          <w:rFonts w:asciiTheme="minorHAnsi" w:hAnsiTheme="minorHAnsi" w:cstheme="minorHAnsi"/>
        </w:rPr>
        <w:t xml:space="preserve">Ελεύθερης Επιλογής </w:t>
      </w:r>
    </w:p>
    <w:p w14:paraId="4A6FD97A" w14:textId="3FF6FC54" w:rsidR="00C3799A" w:rsidRPr="00850AB9" w:rsidRDefault="00C3799A" w:rsidP="00C3799A">
      <w:pPr>
        <w:pStyle w:val="a4"/>
        <w:tabs>
          <w:tab w:val="left" w:pos="9473"/>
        </w:tabs>
        <w:spacing w:line="360" w:lineRule="auto"/>
        <w:ind w:right="-25"/>
        <w:jc w:val="both"/>
        <w:rPr>
          <w:rFonts w:asciiTheme="minorHAnsi" w:hAnsiTheme="minorHAnsi" w:cstheme="minorHAnsi"/>
        </w:rPr>
      </w:pPr>
    </w:p>
    <w:p w14:paraId="0D74B565" w14:textId="77777777" w:rsidR="00C3799A" w:rsidRPr="00850AB9" w:rsidRDefault="00C3799A" w:rsidP="00E110F2">
      <w:pPr>
        <w:spacing w:line="360" w:lineRule="auto"/>
        <w:ind w:left="142"/>
        <w:jc w:val="both"/>
        <w:rPr>
          <w:rFonts w:asciiTheme="minorHAnsi" w:hAnsiTheme="minorHAnsi" w:cstheme="minorHAnsi"/>
        </w:rPr>
      </w:pPr>
      <w:r w:rsidRPr="00850AB9">
        <w:rPr>
          <w:rFonts w:asciiTheme="minorHAnsi" w:hAnsiTheme="minorHAnsi" w:cstheme="minorHAnsi"/>
        </w:rPr>
        <w:t xml:space="preserve">Ως </w:t>
      </w:r>
      <w:r w:rsidRPr="00850AB9">
        <w:rPr>
          <w:rFonts w:asciiTheme="minorHAnsi" w:hAnsiTheme="minorHAnsi" w:cstheme="minorHAnsi"/>
          <w:b/>
          <w:bCs/>
        </w:rPr>
        <w:t>υποχρεωτικά μαθήματα</w:t>
      </w:r>
      <w:r w:rsidRPr="00850AB9">
        <w:rPr>
          <w:rFonts w:asciiTheme="minorHAnsi" w:hAnsiTheme="minorHAnsi" w:cstheme="minorHAnsi"/>
        </w:rPr>
        <w:t xml:space="preserve"> χαρακτηρίζονται τα μαθήματα των οποίων η παρακολούθηση και η επιτυχής εξέταση κρίνεται απαραίτητη για το σύνολο των φοιτητών του Τμήματος. Για την απόκτηση πτυχίου ο φοιτητής πρέπει να παρακολουθήσει και να εξεταστεί με επιτυχία σε τριάντα ένα  (31) υποχρεωτικά μαθήματα Η συστηματική παρακολούθηση των παραδόσεων είναι απόλυτα ενδεδειγμένη για τη σωστή θεωρητική κατάρτιση του φοιτητή, δεδομένου ότι μόνο η άμεση επαφή με το διδάσκοντα μπορεί να οδηγήσει στην ακριβή γνώση του αντικειμένου κάθε μαθήματος. Η παρακολούθηση των εργαστηριακών ασκήσεων είναι υποχρεωτική</w:t>
      </w:r>
    </w:p>
    <w:p w14:paraId="6BAC6F2C" w14:textId="56A1A976" w:rsidR="00387861" w:rsidRPr="00850AB9" w:rsidRDefault="00C3799A" w:rsidP="00E110F2">
      <w:pPr>
        <w:pStyle w:val="a4"/>
        <w:tabs>
          <w:tab w:val="left" w:pos="9473"/>
        </w:tabs>
        <w:spacing w:line="360" w:lineRule="auto"/>
        <w:ind w:left="142" w:right="-23"/>
        <w:jc w:val="both"/>
        <w:rPr>
          <w:rFonts w:asciiTheme="minorHAnsi" w:hAnsiTheme="minorHAnsi" w:cstheme="minorHAnsi"/>
        </w:rPr>
      </w:pPr>
      <w:r w:rsidRPr="00850AB9">
        <w:rPr>
          <w:rFonts w:asciiTheme="minorHAnsi" w:hAnsiTheme="minorHAnsi" w:cstheme="minorHAnsi"/>
        </w:rPr>
        <w:t>Εκτός των υποχρεωτικών μαθημάτων από το 7</w:t>
      </w:r>
      <w:r w:rsidRPr="00850AB9">
        <w:rPr>
          <w:rFonts w:asciiTheme="minorHAnsi" w:hAnsiTheme="minorHAnsi" w:cstheme="minorHAnsi"/>
          <w:vertAlign w:val="superscript"/>
        </w:rPr>
        <w:t>ο</w:t>
      </w:r>
      <w:r w:rsidRPr="00850AB9">
        <w:rPr>
          <w:rFonts w:asciiTheme="minorHAnsi" w:hAnsiTheme="minorHAnsi" w:cstheme="minorHAnsi"/>
        </w:rPr>
        <w:t xml:space="preserve"> έως και το 8</w:t>
      </w:r>
      <w:r w:rsidRPr="00850AB9">
        <w:rPr>
          <w:rFonts w:asciiTheme="minorHAnsi" w:hAnsiTheme="minorHAnsi" w:cstheme="minorHAnsi"/>
          <w:vertAlign w:val="superscript"/>
        </w:rPr>
        <w:t>ο</w:t>
      </w:r>
      <w:r w:rsidRPr="00850AB9">
        <w:rPr>
          <w:rFonts w:asciiTheme="minorHAnsi" w:hAnsiTheme="minorHAnsi" w:cstheme="minorHAnsi"/>
        </w:rPr>
        <w:t xml:space="preserve"> εξάμηνο του παρόντος Προγράμματος </w:t>
      </w:r>
      <w:r w:rsidR="00172971" w:rsidRPr="00850AB9">
        <w:rPr>
          <w:rFonts w:asciiTheme="minorHAnsi" w:hAnsiTheme="minorHAnsi" w:cstheme="minorHAnsi"/>
        </w:rPr>
        <w:t xml:space="preserve">Προπτυχιακών </w:t>
      </w:r>
      <w:r w:rsidRPr="00850AB9">
        <w:rPr>
          <w:rFonts w:asciiTheme="minorHAnsi" w:hAnsiTheme="minorHAnsi" w:cstheme="minorHAnsi"/>
        </w:rPr>
        <w:t xml:space="preserve">Σπουδών </w:t>
      </w:r>
      <w:r w:rsidR="00DC515E" w:rsidRPr="00850AB9">
        <w:rPr>
          <w:rFonts w:asciiTheme="minorHAnsi" w:hAnsiTheme="minorHAnsi" w:cstheme="minorHAnsi"/>
        </w:rPr>
        <w:t xml:space="preserve">οι φοιτητές επιλέγουν </w:t>
      </w:r>
      <w:r w:rsidR="00172971" w:rsidRPr="00850AB9">
        <w:rPr>
          <w:rFonts w:asciiTheme="minorHAnsi" w:hAnsiTheme="minorHAnsi" w:cstheme="minorHAnsi"/>
        </w:rPr>
        <w:t xml:space="preserve">μια </w:t>
      </w:r>
      <w:r w:rsidR="00DC515E" w:rsidRPr="00850AB9">
        <w:rPr>
          <w:rFonts w:asciiTheme="minorHAnsi" w:hAnsiTheme="minorHAnsi" w:cstheme="minorHAnsi"/>
        </w:rPr>
        <w:t xml:space="preserve">Κατεύθυνση. Η </w:t>
      </w:r>
      <w:r w:rsidR="00E110F2" w:rsidRPr="00850AB9">
        <w:rPr>
          <w:rFonts w:asciiTheme="minorHAnsi" w:hAnsiTheme="minorHAnsi" w:cstheme="minorHAnsi"/>
        </w:rPr>
        <w:t>κάθε  Κ</w:t>
      </w:r>
      <w:r w:rsidR="00DC515E" w:rsidRPr="00850AB9">
        <w:rPr>
          <w:rFonts w:asciiTheme="minorHAnsi" w:hAnsiTheme="minorHAnsi" w:cstheme="minorHAnsi"/>
        </w:rPr>
        <w:t xml:space="preserve">ατεύθυνση </w:t>
      </w:r>
      <w:r w:rsidR="00575B90" w:rsidRPr="00850AB9">
        <w:rPr>
          <w:rFonts w:asciiTheme="minorHAnsi" w:hAnsiTheme="minorHAnsi" w:cstheme="minorHAnsi"/>
        </w:rPr>
        <w:t>διαθέτει</w:t>
      </w:r>
      <w:r w:rsidR="00DC515E" w:rsidRPr="00850AB9">
        <w:rPr>
          <w:rFonts w:asciiTheme="minorHAnsi" w:hAnsiTheme="minorHAnsi" w:cstheme="minorHAnsi"/>
        </w:rPr>
        <w:t xml:space="preserve"> τρία υποχρεωτικά μαθήματα  από τα οποία ένα είναι </w:t>
      </w:r>
      <w:r w:rsidR="009232AE" w:rsidRPr="00850AB9">
        <w:rPr>
          <w:rFonts w:asciiTheme="minorHAnsi" w:hAnsiTheme="minorHAnsi" w:cstheme="minorHAnsi"/>
        </w:rPr>
        <w:t xml:space="preserve">το </w:t>
      </w:r>
      <w:r w:rsidR="00DC515E" w:rsidRPr="00850AB9">
        <w:rPr>
          <w:rFonts w:asciiTheme="minorHAnsi" w:hAnsiTheme="minorHAnsi" w:cstheme="minorHAnsi"/>
        </w:rPr>
        <w:t xml:space="preserve">εργαστήριο </w:t>
      </w:r>
      <w:r w:rsidR="009232AE" w:rsidRPr="00850AB9">
        <w:rPr>
          <w:rFonts w:asciiTheme="minorHAnsi" w:hAnsiTheme="minorHAnsi" w:cstheme="minorHAnsi"/>
        </w:rPr>
        <w:t>κατεύθυνσης και μια λίστα μαθημάτων που μπορούν να επιλεγούν ελεύθερα και τα οποία χαρακτηρίζονται ως μαθήματα επιλογής</w:t>
      </w:r>
      <w:r w:rsidR="00172971" w:rsidRPr="00850AB9">
        <w:rPr>
          <w:rFonts w:asciiTheme="minorHAnsi" w:hAnsiTheme="minorHAnsi" w:cstheme="minorHAnsi"/>
        </w:rPr>
        <w:t xml:space="preserve"> κατεύθυνσης</w:t>
      </w:r>
      <w:r w:rsidR="00E110F2" w:rsidRPr="00850AB9">
        <w:rPr>
          <w:rStyle w:val="a7"/>
          <w:rFonts w:asciiTheme="minorHAnsi" w:hAnsiTheme="minorHAnsi" w:cstheme="minorHAnsi"/>
        </w:rPr>
        <w:footnoteReference w:id="9"/>
      </w:r>
      <w:r w:rsidR="00E110F2" w:rsidRPr="00850AB9">
        <w:rPr>
          <w:rFonts w:asciiTheme="minorHAnsi" w:hAnsiTheme="minorHAnsi" w:cstheme="minorHAnsi"/>
        </w:rPr>
        <w:t xml:space="preserve"> από τα οποία ο φοιτητής και η φοιτήτρια έχουν τη δυνατότητα να επιλέξουν </w:t>
      </w:r>
      <w:r w:rsidR="00575B90" w:rsidRPr="00850AB9">
        <w:rPr>
          <w:rFonts w:asciiTheme="minorHAnsi" w:hAnsiTheme="minorHAnsi" w:cstheme="minorHAnsi"/>
        </w:rPr>
        <w:t>έξη</w:t>
      </w:r>
      <w:r w:rsidR="00E110F2" w:rsidRPr="00850AB9">
        <w:rPr>
          <w:rFonts w:asciiTheme="minorHAnsi" w:hAnsiTheme="minorHAnsi" w:cstheme="minorHAnsi"/>
        </w:rPr>
        <w:t xml:space="preserve"> (6)</w:t>
      </w:r>
      <w:r w:rsidR="00E110F2" w:rsidRPr="00850AB9">
        <w:rPr>
          <w:rStyle w:val="a7"/>
          <w:rFonts w:asciiTheme="minorHAnsi" w:hAnsiTheme="minorHAnsi" w:cstheme="minorHAnsi"/>
        </w:rPr>
        <w:footnoteReference w:id="10"/>
      </w:r>
      <w:r w:rsidR="00172971" w:rsidRPr="00850AB9">
        <w:rPr>
          <w:rFonts w:asciiTheme="minorHAnsi" w:hAnsiTheme="minorHAnsi" w:cstheme="minorHAnsi"/>
        </w:rPr>
        <w:t xml:space="preserve"> συμπληρώνοντας </w:t>
      </w:r>
      <w:r w:rsidR="00E110F2" w:rsidRPr="00850AB9">
        <w:rPr>
          <w:rFonts w:asciiTheme="minorHAnsi" w:hAnsiTheme="minorHAnsi" w:cstheme="minorHAnsi"/>
        </w:rPr>
        <w:t>τον απαραίτητο αριθμό σε κάθε εξάμηνο όπως προβλέπεται ολοκληρώνοντας την σπουδή τους</w:t>
      </w:r>
      <w:r w:rsidR="009232AE" w:rsidRPr="00850AB9">
        <w:rPr>
          <w:rFonts w:asciiTheme="minorHAnsi" w:hAnsiTheme="minorHAnsi" w:cstheme="minorHAnsi"/>
        </w:rPr>
        <w:t xml:space="preserve">. </w:t>
      </w:r>
    </w:p>
    <w:p w14:paraId="61C732BB" w14:textId="181AA791" w:rsidR="00575B90" w:rsidRPr="00850AB9" w:rsidRDefault="00575B90" w:rsidP="004C4B38">
      <w:pPr>
        <w:widowControl/>
        <w:autoSpaceDE/>
        <w:autoSpaceDN/>
        <w:spacing w:before="5" w:line="360" w:lineRule="auto"/>
        <w:ind w:left="142" w:right="1151"/>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Για την λήψη του Πτυχίου του Τμήματος Φυσικής του Πανεπιστημίου Θεσσαλίας απαιτείται η επιτυχής παρακολούθηση και εξέταση σαράντα (40) μαθημάτων :</w:t>
      </w:r>
    </w:p>
    <w:p w14:paraId="31F21A68" w14:textId="77777777" w:rsidR="00575B90" w:rsidRPr="00850AB9" w:rsidRDefault="00575B90" w:rsidP="00F577DE">
      <w:pPr>
        <w:widowControl/>
        <w:numPr>
          <w:ilvl w:val="0"/>
          <w:numId w:val="48"/>
        </w:numPr>
        <w:tabs>
          <w:tab w:val="left" w:pos="709"/>
          <w:tab w:val="left" w:pos="9473"/>
        </w:tabs>
        <w:autoSpaceDE/>
        <w:autoSpaceDN/>
        <w:adjustRightInd w:val="0"/>
        <w:spacing w:line="360" w:lineRule="auto"/>
        <w:ind w:left="142" w:right="1150" w:firstLine="0"/>
        <w:jc w:val="both"/>
        <w:rPr>
          <w:rFonts w:asciiTheme="minorHAnsi" w:eastAsia="Calibri" w:hAnsiTheme="minorHAnsi" w:cstheme="minorHAnsi"/>
          <w:lang w:val="en-US" w:eastAsia="en-US" w:bidi="ar-SA"/>
        </w:rPr>
      </w:pPr>
      <w:r w:rsidRPr="00850AB9">
        <w:rPr>
          <w:rFonts w:asciiTheme="minorHAnsi" w:eastAsia="Calibri" w:hAnsiTheme="minorHAnsi" w:cstheme="minorHAnsi"/>
          <w:lang w:val="en-US" w:eastAsia="en-US" w:bidi="ar-SA"/>
        </w:rPr>
        <w:t>3</w:t>
      </w:r>
      <w:r w:rsidRPr="00850AB9">
        <w:rPr>
          <w:rFonts w:asciiTheme="minorHAnsi" w:eastAsia="Calibri" w:hAnsiTheme="minorHAnsi" w:cstheme="minorHAnsi"/>
          <w:lang w:eastAsia="en-US" w:bidi="ar-SA"/>
        </w:rPr>
        <w:t>1</w:t>
      </w:r>
      <w:r w:rsidRPr="00850AB9">
        <w:rPr>
          <w:rFonts w:asciiTheme="minorHAnsi" w:eastAsia="Calibri" w:hAnsiTheme="minorHAnsi" w:cstheme="minorHAnsi"/>
          <w:lang w:val="en-US" w:eastAsia="en-US" w:bidi="ar-SA"/>
        </w:rPr>
        <w:t xml:space="preserve"> υποχρεωτικά κορμού (Υ)</w:t>
      </w:r>
    </w:p>
    <w:p w14:paraId="2FEBE5E4" w14:textId="77777777" w:rsidR="00575B90" w:rsidRPr="00850AB9" w:rsidRDefault="00575B90" w:rsidP="00F577DE">
      <w:pPr>
        <w:widowControl/>
        <w:numPr>
          <w:ilvl w:val="0"/>
          <w:numId w:val="48"/>
        </w:numPr>
        <w:tabs>
          <w:tab w:val="left" w:pos="709"/>
          <w:tab w:val="left" w:pos="9473"/>
        </w:tabs>
        <w:autoSpaceDE/>
        <w:autoSpaceDN/>
        <w:adjustRightInd w:val="0"/>
        <w:spacing w:line="360" w:lineRule="auto"/>
        <w:ind w:left="142" w:right="1150" w:firstLine="0"/>
        <w:rPr>
          <w:rFonts w:asciiTheme="minorHAnsi" w:eastAsia="Calibri" w:hAnsiTheme="minorHAnsi" w:cstheme="minorHAnsi"/>
          <w:lang w:val="en-US" w:eastAsia="en-US" w:bidi="ar-SA"/>
        </w:rPr>
      </w:pPr>
      <w:r w:rsidRPr="00850AB9">
        <w:rPr>
          <w:rFonts w:asciiTheme="minorHAnsi" w:eastAsia="Calibri" w:hAnsiTheme="minorHAnsi" w:cstheme="minorHAnsi"/>
          <w:lang w:val="en-US" w:eastAsia="en-US" w:bidi="ar-SA"/>
        </w:rPr>
        <w:lastRenderedPageBreak/>
        <w:t xml:space="preserve">3 υποχρεωτικά κατεύθυνσης (ΥΚ) </w:t>
      </w:r>
    </w:p>
    <w:p w14:paraId="07DF3B11" w14:textId="77777777" w:rsidR="00575B90" w:rsidRPr="00850AB9" w:rsidRDefault="00575B90" w:rsidP="004C4B38">
      <w:pPr>
        <w:widowControl/>
        <w:tabs>
          <w:tab w:val="left" w:pos="709"/>
          <w:tab w:val="left" w:pos="9473"/>
        </w:tabs>
        <w:autoSpaceDE/>
        <w:autoSpaceDN/>
        <w:adjustRightInd w:val="0"/>
        <w:spacing w:line="360" w:lineRule="auto"/>
        <w:ind w:left="142" w:right="1150"/>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ένα από τα οποία είναι εργαστήριο κατεύθυνσης </w:t>
      </w:r>
    </w:p>
    <w:p w14:paraId="19E9A97C" w14:textId="77777777" w:rsidR="00575B90" w:rsidRPr="00850AB9" w:rsidRDefault="00575B90" w:rsidP="00F577DE">
      <w:pPr>
        <w:widowControl/>
        <w:numPr>
          <w:ilvl w:val="0"/>
          <w:numId w:val="48"/>
        </w:numPr>
        <w:tabs>
          <w:tab w:val="left" w:pos="709"/>
          <w:tab w:val="left" w:pos="9473"/>
        </w:tabs>
        <w:autoSpaceDE/>
        <w:autoSpaceDN/>
        <w:adjustRightInd w:val="0"/>
        <w:spacing w:line="360" w:lineRule="auto"/>
        <w:ind w:left="142" w:right="1150" w:firstLine="0"/>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4 επιλογής κατεύθυνσης (ΕΚ) και 2 βασικής επιλογής (</w:t>
      </w:r>
      <w:r w:rsidRPr="00850AB9">
        <w:rPr>
          <w:rFonts w:asciiTheme="minorHAnsi" w:eastAsia="Calibri" w:hAnsiTheme="minorHAnsi" w:cstheme="minorHAnsi"/>
          <w:lang w:val="en-US" w:eastAsia="en-US" w:bidi="ar-SA"/>
        </w:rPr>
        <w:t>BE</w:t>
      </w:r>
      <w:r w:rsidRPr="00850AB9">
        <w:rPr>
          <w:rFonts w:asciiTheme="minorHAnsi" w:eastAsia="Calibri" w:hAnsiTheme="minorHAnsi" w:cstheme="minorHAnsi"/>
          <w:lang w:eastAsia="en-US" w:bidi="ar-SA"/>
        </w:rPr>
        <w:t>)</w:t>
      </w:r>
    </w:p>
    <w:p w14:paraId="3417B744" w14:textId="49292F7E" w:rsidR="00575B90" w:rsidRPr="00850AB9" w:rsidRDefault="004C4B38" w:rsidP="004C4B38">
      <w:pPr>
        <w:widowControl/>
        <w:tabs>
          <w:tab w:val="left" w:pos="709"/>
          <w:tab w:val="left" w:pos="9473"/>
        </w:tabs>
        <w:autoSpaceDE/>
        <w:autoSpaceDN/>
        <w:adjustRightInd w:val="0"/>
        <w:spacing w:line="360" w:lineRule="auto"/>
        <w:ind w:left="142" w:right="1150"/>
        <w:contextualSpacing/>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ή</w:t>
      </w:r>
    </w:p>
    <w:p w14:paraId="0CDE6E8B" w14:textId="77777777" w:rsidR="00575B90" w:rsidRPr="00850AB9" w:rsidRDefault="00575B90" w:rsidP="00F577DE">
      <w:pPr>
        <w:widowControl/>
        <w:numPr>
          <w:ilvl w:val="0"/>
          <w:numId w:val="48"/>
        </w:numPr>
        <w:tabs>
          <w:tab w:val="left" w:pos="709"/>
          <w:tab w:val="left" w:pos="9473"/>
        </w:tabs>
        <w:autoSpaceDE/>
        <w:autoSpaceDN/>
        <w:adjustRightInd w:val="0"/>
        <w:spacing w:line="360" w:lineRule="auto"/>
        <w:ind w:left="142" w:right="1150" w:firstLine="0"/>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6 επιλογής κατεύθυνσης (ΕΚ)</w:t>
      </w:r>
    </w:p>
    <w:p w14:paraId="3D747B88" w14:textId="77777777" w:rsidR="00E110F2" w:rsidRPr="00850AB9" w:rsidRDefault="00E110F2" w:rsidP="00A22EB3">
      <w:pPr>
        <w:tabs>
          <w:tab w:val="left" w:pos="9473"/>
        </w:tabs>
        <w:adjustRightInd w:val="0"/>
        <w:spacing w:line="360" w:lineRule="auto"/>
        <w:ind w:left="142" w:right="-25"/>
        <w:rPr>
          <w:rFonts w:asciiTheme="minorHAnsi" w:eastAsiaTheme="minorHAnsi" w:hAnsiTheme="minorHAnsi" w:cstheme="minorHAnsi"/>
          <w:lang w:eastAsia="en-US" w:bidi="ar-SA"/>
        </w:rPr>
      </w:pPr>
    </w:p>
    <w:p w14:paraId="38A8E02D" w14:textId="28189035" w:rsidR="003532D9" w:rsidRPr="00850AB9" w:rsidRDefault="00387861" w:rsidP="00A22EB3">
      <w:pPr>
        <w:tabs>
          <w:tab w:val="left" w:pos="9473"/>
        </w:tabs>
        <w:adjustRightInd w:val="0"/>
        <w:spacing w:line="360" w:lineRule="auto"/>
        <w:ind w:left="142" w:right="-25"/>
        <w:jc w:val="both"/>
        <w:rPr>
          <w:rFonts w:asciiTheme="minorHAnsi" w:eastAsiaTheme="minorHAnsi" w:hAnsiTheme="minorHAnsi" w:cstheme="minorHAnsi"/>
          <w:lang w:eastAsia="en-US" w:bidi="ar-SA"/>
        </w:rPr>
      </w:pPr>
      <w:r w:rsidRPr="00850AB9">
        <w:rPr>
          <w:rFonts w:asciiTheme="minorHAnsi" w:eastAsiaTheme="minorHAnsi" w:hAnsiTheme="minorHAnsi" w:cstheme="minorHAnsi"/>
          <w:lang w:eastAsia="en-US" w:bidi="ar-SA"/>
        </w:rPr>
        <w:t xml:space="preserve">Οι φοιτητές/τριες έχουν </w:t>
      </w:r>
      <w:r w:rsidR="00554D38" w:rsidRPr="00850AB9">
        <w:rPr>
          <w:rFonts w:asciiTheme="minorHAnsi" w:eastAsiaTheme="minorHAnsi" w:hAnsiTheme="minorHAnsi" w:cstheme="minorHAnsi"/>
          <w:lang w:eastAsia="en-US" w:bidi="ar-SA"/>
        </w:rPr>
        <w:t xml:space="preserve">επίσης </w:t>
      </w:r>
      <w:r w:rsidRPr="00850AB9">
        <w:rPr>
          <w:rFonts w:asciiTheme="minorHAnsi" w:eastAsiaTheme="minorHAnsi" w:hAnsiTheme="minorHAnsi" w:cstheme="minorHAnsi"/>
          <w:lang w:eastAsia="en-US" w:bidi="ar-SA"/>
        </w:rPr>
        <w:t xml:space="preserve">την δυνατότητα να επιλέξουν να εκπονήσουν Πτυχιακή εργασία σε θέμα της κατεύθυνσης που έχουν επιλέξει η οποία αντικαθιστά 2 μαθήματα επιλογής κατεύθυνσης. Στα μαθήματα αντιστοιχούν 6 </w:t>
      </w:r>
      <w:r w:rsidRPr="00850AB9">
        <w:rPr>
          <w:rFonts w:asciiTheme="minorHAnsi" w:eastAsiaTheme="minorHAnsi" w:hAnsiTheme="minorHAnsi" w:cstheme="minorHAnsi"/>
          <w:lang w:val="en-US" w:eastAsia="en-US" w:bidi="ar-SA"/>
        </w:rPr>
        <w:t>ECTS</w:t>
      </w:r>
      <w:r w:rsidRPr="00850AB9">
        <w:rPr>
          <w:rFonts w:asciiTheme="minorHAnsi" w:eastAsiaTheme="minorHAnsi" w:hAnsiTheme="minorHAnsi" w:cstheme="minorHAnsi"/>
          <w:lang w:eastAsia="en-US" w:bidi="ar-SA"/>
        </w:rPr>
        <w:t xml:space="preserve"> για τα Υποχρεωτικά (Υ), τα Υποχρεωτικά Κατεύθυνσης (ΥΚ), τις Επιλογές Κατεύθυνσης (ΕΚ) και Βασικής Επιλογής (ΒΕ), 6 </w:t>
      </w:r>
      <w:r w:rsidRPr="00850AB9">
        <w:rPr>
          <w:rFonts w:asciiTheme="minorHAnsi" w:eastAsiaTheme="minorHAnsi" w:hAnsiTheme="minorHAnsi" w:cstheme="minorHAnsi"/>
          <w:lang w:val="en-US" w:eastAsia="en-US" w:bidi="ar-SA"/>
        </w:rPr>
        <w:t>ECTS</w:t>
      </w:r>
      <w:r w:rsidRPr="00850AB9">
        <w:rPr>
          <w:rFonts w:asciiTheme="minorHAnsi" w:eastAsiaTheme="minorHAnsi" w:hAnsiTheme="minorHAnsi" w:cstheme="minorHAnsi"/>
          <w:lang w:eastAsia="en-US" w:bidi="ar-SA"/>
        </w:rPr>
        <w:t xml:space="preserve"> για τα εργαστηριακά, και στην Πτυχιακή εργασία </w:t>
      </w:r>
      <w:r w:rsidR="002D57D9" w:rsidRPr="00850AB9">
        <w:rPr>
          <w:rFonts w:asciiTheme="minorHAnsi" w:eastAsiaTheme="minorHAnsi" w:hAnsiTheme="minorHAnsi" w:cstheme="minorHAnsi"/>
          <w:lang w:eastAsia="en-US" w:bidi="ar-SA"/>
        </w:rPr>
        <w:t xml:space="preserve">Ι &amp; ΙΙ </w:t>
      </w:r>
      <w:r w:rsidRPr="00850AB9">
        <w:rPr>
          <w:rFonts w:asciiTheme="minorHAnsi" w:eastAsiaTheme="minorHAnsi" w:hAnsiTheme="minorHAnsi" w:cstheme="minorHAnsi"/>
          <w:lang w:eastAsia="en-US" w:bidi="ar-SA"/>
        </w:rPr>
        <w:t>12</w:t>
      </w:r>
      <w:r w:rsidR="002D57D9" w:rsidRPr="00850AB9">
        <w:rPr>
          <w:rStyle w:val="a7"/>
          <w:rFonts w:asciiTheme="minorHAnsi" w:eastAsiaTheme="minorHAnsi" w:hAnsiTheme="minorHAnsi" w:cstheme="minorHAnsi"/>
          <w:lang w:eastAsia="en-US" w:bidi="ar-SA"/>
        </w:rPr>
        <w:footnoteReference w:id="11"/>
      </w:r>
      <w:r w:rsidRPr="00850AB9">
        <w:rPr>
          <w:rFonts w:asciiTheme="minorHAnsi" w:eastAsiaTheme="minorHAnsi" w:hAnsiTheme="minorHAnsi" w:cstheme="minorHAnsi"/>
          <w:lang w:eastAsia="en-US" w:bidi="ar-SA"/>
        </w:rPr>
        <w:t xml:space="preserve"> </w:t>
      </w:r>
      <w:r w:rsidRPr="00850AB9">
        <w:rPr>
          <w:rFonts w:asciiTheme="minorHAnsi" w:eastAsiaTheme="minorHAnsi" w:hAnsiTheme="minorHAnsi" w:cstheme="minorHAnsi"/>
          <w:lang w:val="en-US" w:eastAsia="en-US" w:bidi="ar-SA"/>
        </w:rPr>
        <w:t>ECTS</w:t>
      </w:r>
      <w:r w:rsidRPr="00850AB9">
        <w:rPr>
          <w:rFonts w:asciiTheme="minorHAnsi" w:eastAsiaTheme="minorHAnsi" w:hAnsiTheme="minorHAnsi" w:cstheme="minorHAnsi"/>
          <w:lang w:eastAsia="en-US" w:bidi="ar-SA"/>
        </w:rPr>
        <w:t xml:space="preserve">. Ελάχιστος αριθμός μονάδων </w:t>
      </w:r>
      <w:r w:rsidR="00554D38" w:rsidRPr="00850AB9">
        <w:rPr>
          <w:rFonts w:asciiTheme="minorHAnsi" w:eastAsiaTheme="minorHAnsi" w:hAnsiTheme="minorHAnsi" w:cstheme="minorHAnsi"/>
          <w:lang w:eastAsia="en-US" w:bidi="ar-SA"/>
        </w:rPr>
        <w:t xml:space="preserve">για την λήψη Πτυχίου τα </w:t>
      </w:r>
      <w:r w:rsidRPr="00850AB9">
        <w:rPr>
          <w:rFonts w:asciiTheme="minorHAnsi" w:eastAsiaTheme="minorHAnsi" w:hAnsiTheme="minorHAnsi" w:cstheme="minorHAnsi"/>
          <w:lang w:eastAsia="en-US" w:bidi="ar-SA"/>
        </w:rPr>
        <w:t>240</w:t>
      </w:r>
      <w:r w:rsidR="00554D38" w:rsidRPr="00850AB9">
        <w:rPr>
          <w:rFonts w:asciiTheme="minorHAnsi" w:eastAsiaTheme="minorHAnsi" w:hAnsiTheme="minorHAnsi" w:cstheme="minorHAnsi"/>
          <w:lang w:eastAsia="en-US" w:bidi="ar-SA"/>
        </w:rPr>
        <w:t xml:space="preserve"> ECTS</w:t>
      </w:r>
      <w:r w:rsidRPr="00850AB9">
        <w:rPr>
          <w:rFonts w:asciiTheme="minorHAnsi" w:eastAsiaTheme="minorHAnsi" w:hAnsiTheme="minorHAnsi" w:cstheme="minorHAnsi"/>
          <w:lang w:eastAsia="en-US" w:bidi="ar-SA"/>
        </w:rPr>
        <w:t xml:space="preserve">. </w:t>
      </w:r>
    </w:p>
    <w:p w14:paraId="216FB57E" w14:textId="77777777" w:rsidR="003532D9" w:rsidRPr="00850AB9" w:rsidRDefault="003532D9" w:rsidP="00A22EB3">
      <w:pPr>
        <w:tabs>
          <w:tab w:val="left" w:pos="9473"/>
        </w:tabs>
        <w:adjustRightInd w:val="0"/>
        <w:spacing w:line="360" w:lineRule="auto"/>
        <w:ind w:left="142" w:right="-25"/>
        <w:jc w:val="both"/>
        <w:rPr>
          <w:rFonts w:asciiTheme="minorHAnsi" w:eastAsiaTheme="minorHAnsi" w:hAnsiTheme="minorHAnsi" w:cstheme="minorHAnsi"/>
          <w:lang w:eastAsia="en-US" w:bidi="ar-SA"/>
        </w:rPr>
      </w:pPr>
    </w:p>
    <w:p w14:paraId="1043FBBF" w14:textId="59DB5D2F" w:rsidR="00AC2123" w:rsidRPr="00850AB9" w:rsidRDefault="00387861" w:rsidP="00A22EB3">
      <w:pPr>
        <w:tabs>
          <w:tab w:val="left" w:pos="9473"/>
        </w:tabs>
        <w:adjustRightInd w:val="0"/>
        <w:spacing w:line="360" w:lineRule="auto"/>
        <w:ind w:left="142" w:right="-25"/>
        <w:jc w:val="both"/>
        <w:rPr>
          <w:rFonts w:asciiTheme="minorHAnsi" w:eastAsiaTheme="minorHAnsi" w:hAnsiTheme="minorHAnsi" w:cstheme="minorHAnsi"/>
          <w:lang w:eastAsia="en-US" w:bidi="ar-SA"/>
        </w:rPr>
      </w:pPr>
      <w:bookmarkStart w:id="104" w:name="_Hlk157540360"/>
      <w:r w:rsidRPr="00850AB9">
        <w:rPr>
          <w:rFonts w:asciiTheme="minorHAnsi" w:eastAsiaTheme="minorHAnsi" w:hAnsiTheme="minorHAnsi" w:cstheme="minorHAnsi"/>
          <w:lang w:eastAsia="en-US" w:bidi="ar-SA"/>
        </w:rPr>
        <w:t xml:space="preserve">Τα μαθήματα Ελεύθερης επιλογής αντιστοιχούν στην λήψη της επάρκειας </w:t>
      </w:r>
      <w:r w:rsidR="00554D38" w:rsidRPr="00850AB9">
        <w:rPr>
          <w:rFonts w:asciiTheme="minorHAnsi" w:eastAsiaTheme="minorHAnsi" w:hAnsiTheme="minorHAnsi" w:cstheme="minorHAnsi"/>
          <w:lang w:eastAsia="en-US" w:bidi="ar-SA"/>
        </w:rPr>
        <w:t xml:space="preserve">διδασκαλίας </w:t>
      </w:r>
      <w:r w:rsidRPr="00850AB9">
        <w:rPr>
          <w:rFonts w:asciiTheme="minorHAnsi" w:eastAsiaTheme="minorHAnsi" w:hAnsiTheme="minorHAnsi" w:cstheme="minorHAnsi"/>
          <w:lang w:eastAsia="en-US" w:bidi="ar-SA"/>
        </w:rPr>
        <w:t xml:space="preserve">και μπορούν να επιλεγούν εκτός των 240 </w:t>
      </w:r>
      <w:r w:rsidRPr="00850AB9">
        <w:rPr>
          <w:rFonts w:asciiTheme="minorHAnsi" w:eastAsiaTheme="minorHAnsi" w:hAnsiTheme="minorHAnsi" w:cstheme="minorHAnsi"/>
          <w:lang w:val="en-US" w:eastAsia="en-US" w:bidi="ar-SA"/>
        </w:rPr>
        <w:t>ECTS</w:t>
      </w:r>
      <w:r w:rsidR="00132319" w:rsidRPr="00850AB9">
        <w:rPr>
          <w:rFonts w:asciiTheme="minorHAnsi" w:eastAsiaTheme="minorHAnsi" w:hAnsiTheme="minorHAnsi" w:cstheme="minorHAnsi"/>
          <w:lang w:eastAsia="en-US" w:bidi="ar-SA"/>
        </w:rPr>
        <w:t>.</w:t>
      </w:r>
      <w:r w:rsidRPr="00850AB9">
        <w:rPr>
          <w:rFonts w:asciiTheme="minorHAnsi" w:eastAsiaTheme="minorHAnsi" w:hAnsiTheme="minorHAnsi" w:cstheme="minorHAnsi"/>
          <w:lang w:eastAsia="en-US" w:bidi="ar-SA"/>
        </w:rPr>
        <w:t xml:space="preserve"> Στα μαθήματα αυτά η Πρακτική άσκηση αντιστοιχεί σε 10 </w:t>
      </w:r>
      <w:r w:rsidRPr="00850AB9">
        <w:rPr>
          <w:rFonts w:asciiTheme="minorHAnsi" w:eastAsiaTheme="minorHAnsi" w:hAnsiTheme="minorHAnsi" w:cstheme="minorHAnsi"/>
          <w:lang w:val="en-US" w:eastAsia="en-US" w:bidi="ar-SA"/>
        </w:rPr>
        <w:t>ECTS</w:t>
      </w:r>
      <w:r w:rsidRPr="00850AB9">
        <w:rPr>
          <w:rFonts w:asciiTheme="minorHAnsi" w:eastAsiaTheme="minorHAnsi" w:hAnsiTheme="minorHAnsi" w:cstheme="minorHAnsi"/>
          <w:lang w:eastAsia="en-US" w:bidi="ar-SA"/>
        </w:rPr>
        <w:t xml:space="preserve"> και κάθε μάθημα έχει 4 </w:t>
      </w:r>
      <w:r w:rsidRPr="00850AB9">
        <w:rPr>
          <w:rFonts w:asciiTheme="minorHAnsi" w:eastAsiaTheme="minorHAnsi" w:hAnsiTheme="minorHAnsi" w:cstheme="minorHAnsi"/>
          <w:lang w:val="en-US" w:eastAsia="en-US" w:bidi="ar-SA"/>
        </w:rPr>
        <w:t>ECTS</w:t>
      </w:r>
      <w:r w:rsidR="00554D38" w:rsidRPr="00850AB9">
        <w:rPr>
          <w:rFonts w:asciiTheme="minorHAnsi" w:eastAsiaTheme="minorHAnsi" w:hAnsiTheme="minorHAnsi" w:cstheme="minorHAnsi"/>
          <w:lang w:eastAsia="en-US" w:bidi="ar-SA"/>
        </w:rPr>
        <w:t xml:space="preserve"> εκτός των μαθημάτων που προσφέρονται από τα άλλα Τμήματα της Σχολής </w:t>
      </w:r>
      <w:r w:rsidR="00E72DC9" w:rsidRPr="00850AB9">
        <w:rPr>
          <w:rFonts w:asciiTheme="minorHAnsi" w:eastAsiaTheme="minorHAnsi" w:hAnsiTheme="minorHAnsi" w:cstheme="minorHAnsi"/>
          <w:lang w:eastAsia="en-US" w:bidi="ar-SA"/>
        </w:rPr>
        <w:t>Θετικών</w:t>
      </w:r>
      <w:r w:rsidR="00554D38" w:rsidRPr="00850AB9">
        <w:rPr>
          <w:rFonts w:asciiTheme="minorHAnsi" w:eastAsiaTheme="minorHAnsi" w:hAnsiTheme="minorHAnsi" w:cstheme="minorHAnsi"/>
          <w:lang w:eastAsia="en-US" w:bidi="ar-SA"/>
        </w:rPr>
        <w:t xml:space="preserve"> Επιστημών, διδάσκονται ως συνδιδασκαλία, και έχουν τα </w:t>
      </w:r>
      <w:r w:rsidR="00554D38" w:rsidRPr="00850AB9">
        <w:rPr>
          <w:rFonts w:asciiTheme="minorHAnsi" w:eastAsiaTheme="minorHAnsi" w:hAnsiTheme="minorHAnsi" w:cstheme="minorHAnsi"/>
          <w:lang w:val="en-US" w:eastAsia="en-US" w:bidi="ar-SA"/>
        </w:rPr>
        <w:t>ECTS</w:t>
      </w:r>
      <w:r w:rsidR="00554D38" w:rsidRPr="00850AB9">
        <w:rPr>
          <w:rFonts w:asciiTheme="minorHAnsi" w:eastAsiaTheme="minorHAnsi" w:hAnsiTheme="minorHAnsi" w:cstheme="minorHAnsi"/>
          <w:lang w:eastAsia="en-US" w:bidi="ar-SA"/>
        </w:rPr>
        <w:t xml:space="preserve"> του Τμήματος πο</w:t>
      </w:r>
      <w:r w:rsidR="003532D9" w:rsidRPr="00850AB9">
        <w:rPr>
          <w:rFonts w:asciiTheme="minorHAnsi" w:eastAsiaTheme="minorHAnsi" w:hAnsiTheme="minorHAnsi" w:cstheme="minorHAnsi"/>
          <w:lang w:eastAsia="en-US" w:bidi="ar-SA"/>
        </w:rPr>
        <w:t>υ</w:t>
      </w:r>
      <w:r w:rsidR="00554D38" w:rsidRPr="00850AB9">
        <w:rPr>
          <w:rFonts w:asciiTheme="minorHAnsi" w:eastAsiaTheme="minorHAnsi" w:hAnsiTheme="minorHAnsi" w:cstheme="minorHAnsi"/>
          <w:lang w:eastAsia="en-US" w:bidi="ar-SA"/>
        </w:rPr>
        <w:t xml:space="preserve"> τα προσφέρει στην προκειμένη περίπτωση 2 </w:t>
      </w:r>
      <w:r w:rsidR="00554D38" w:rsidRPr="00850AB9">
        <w:rPr>
          <w:rFonts w:asciiTheme="minorHAnsi" w:eastAsiaTheme="minorHAnsi" w:hAnsiTheme="minorHAnsi" w:cstheme="minorHAnsi"/>
          <w:lang w:val="en-US" w:eastAsia="en-US" w:bidi="ar-SA"/>
        </w:rPr>
        <w:t>ECTS</w:t>
      </w:r>
      <w:r w:rsidR="003532D9" w:rsidRPr="00850AB9">
        <w:rPr>
          <w:rStyle w:val="a7"/>
          <w:rFonts w:asciiTheme="minorHAnsi" w:eastAsiaTheme="minorHAnsi" w:hAnsiTheme="minorHAnsi" w:cstheme="minorHAnsi"/>
          <w:lang w:val="en-US" w:eastAsia="en-US" w:bidi="ar-SA"/>
        </w:rPr>
        <w:footnoteReference w:id="12"/>
      </w:r>
      <w:r w:rsidRPr="00850AB9">
        <w:rPr>
          <w:rFonts w:asciiTheme="minorHAnsi" w:eastAsiaTheme="minorHAnsi" w:hAnsiTheme="minorHAnsi" w:cstheme="minorHAnsi"/>
          <w:lang w:eastAsia="en-US" w:bidi="ar-SA"/>
        </w:rPr>
        <w:t>. Για την λήψη της επάρκειας</w:t>
      </w:r>
      <w:r w:rsidR="00E666CC" w:rsidRPr="00850AB9">
        <w:rPr>
          <w:rFonts w:asciiTheme="minorHAnsi" w:eastAsiaTheme="minorHAnsi" w:hAnsiTheme="minorHAnsi" w:cstheme="minorHAnsi"/>
          <w:lang w:eastAsia="en-US" w:bidi="ar-SA"/>
        </w:rPr>
        <w:t xml:space="preserve"> </w:t>
      </w:r>
      <w:r w:rsidRPr="00850AB9">
        <w:rPr>
          <w:rFonts w:asciiTheme="minorHAnsi" w:eastAsiaTheme="minorHAnsi" w:hAnsiTheme="minorHAnsi" w:cstheme="minorHAnsi"/>
          <w:lang w:eastAsia="en-US" w:bidi="ar-SA"/>
        </w:rPr>
        <w:t xml:space="preserve">απαιτείται λήψη μαθημάτων της </w:t>
      </w:r>
      <w:r w:rsidR="00554D38" w:rsidRPr="00850AB9">
        <w:rPr>
          <w:rFonts w:asciiTheme="minorHAnsi" w:eastAsiaTheme="minorHAnsi" w:hAnsiTheme="minorHAnsi" w:cstheme="minorHAnsi"/>
          <w:lang w:eastAsia="en-US" w:bidi="ar-SA"/>
        </w:rPr>
        <w:t xml:space="preserve">ομάδας ελεύθερης επιλογής που </w:t>
      </w:r>
      <w:r w:rsidR="00E72DC9" w:rsidRPr="00850AB9">
        <w:rPr>
          <w:rFonts w:asciiTheme="minorHAnsi" w:eastAsiaTheme="minorHAnsi" w:hAnsiTheme="minorHAnsi" w:cstheme="minorHAnsi"/>
          <w:lang w:eastAsia="en-US" w:bidi="ar-SA"/>
        </w:rPr>
        <w:t>αντιστοιχούν</w:t>
      </w:r>
      <w:r w:rsidR="00554D38" w:rsidRPr="00850AB9">
        <w:rPr>
          <w:rFonts w:asciiTheme="minorHAnsi" w:eastAsiaTheme="minorHAnsi" w:hAnsiTheme="minorHAnsi" w:cstheme="minorHAnsi"/>
          <w:lang w:eastAsia="en-US" w:bidi="ar-SA"/>
        </w:rPr>
        <w:t xml:space="preserve"> σε 20 </w:t>
      </w:r>
      <w:r w:rsidR="00554D38" w:rsidRPr="00850AB9">
        <w:rPr>
          <w:rFonts w:asciiTheme="minorHAnsi" w:eastAsiaTheme="minorHAnsi" w:hAnsiTheme="minorHAnsi" w:cstheme="minorHAnsi"/>
          <w:lang w:val="en-US" w:eastAsia="en-US" w:bidi="ar-SA"/>
        </w:rPr>
        <w:t>ECTS</w:t>
      </w:r>
      <w:r w:rsidR="00554D38" w:rsidRPr="00850AB9">
        <w:rPr>
          <w:rFonts w:asciiTheme="minorHAnsi" w:eastAsiaTheme="minorHAnsi" w:hAnsiTheme="minorHAnsi" w:cstheme="minorHAnsi"/>
          <w:lang w:eastAsia="en-US" w:bidi="ar-SA"/>
        </w:rPr>
        <w:t xml:space="preserve"> </w:t>
      </w:r>
      <w:r w:rsidRPr="00850AB9">
        <w:rPr>
          <w:rFonts w:asciiTheme="minorHAnsi" w:eastAsiaTheme="minorHAnsi" w:hAnsiTheme="minorHAnsi" w:cstheme="minorHAnsi"/>
          <w:lang w:eastAsia="en-US" w:bidi="ar-SA"/>
        </w:rPr>
        <w:t xml:space="preserve">και Πρακτική Άσκηση ήτοι 30 </w:t>
      </w:r>
      <w:r w:rsidRPr="00850AB9">
        <w:rPr>
          <w:rFonts w:asciiTheme="minorHAnsi" w:eastAsiaTheme="minorHAnsi" w:hAnsiTheme="minorHAnsi" w:cstheme="minorHAnsi"/>
          <w:lang w:val="en-US" w:eastAsia="en-US" w:bidi="ar-SA"/>
        </w:rPr>
        <w:t>ECTS</w:t>
      </w:r>
      <w:r w:rsidR="003532D9" w:rsidRPr="00850AB9">
        <w:rPr>
          <w:rFonts w:asciiTheme="minorHAnsi" w:eastAsiaTheme="minorHAnsi" w:hAnsiTheme="minorHAnsi" w:cstheme="minorHAnsi"/>
          <w:lang w:eastAsia="en-US" w:bidi="ar-SA"/>
        </w:rPr>
        <w:t xml:space="preserve"> αθροιστικά</w:t>
      </w:r>
      <w:r w:rsidRPr="00850AB9">
        <w:rPr>
          <w:rFonts w:asciiTheme="minorHAnsi" w:eastAsiaTheme="minorHAnsi" w:hAnsiTheme="minorHAnsi" w:cstheme="minorHAnsi"/>
          <w:lang w:eastAsia="en-US" w:bidi="ar-SA"/>
        </w:rPr>
        <w:t>.</w:t>
      </w:r>
      <w:r w:rsidR="003532D9" w:rsidRPr="00850AB9">
        <w:rPr>
          <w:rFonts w:asciiTheme="minorHAnsi" w:eastAsiaTheme="minorHAnsi" w:hAnsiTheme="minorHAnsi" w:cstheme="minorHAnsi"/>
          <w:lang w:eastAsia="en-US" w:bidi="ar-SA"/>
        </w:rPr>
        <w:t xml:space="preserve"> Για την επιλογή της λίστας των μαθημάτων για την απόκτηση της επάρκειας οι φοιτητές μπορούν να συμβουλεύονται και τον Ακαδημαικό τους σύμβουλο. </w:t>
      </w:r>
    </w:p>
    <w:p w14:paraId="6F33AB2C" w14:textId="77777777" w:rsidR="003532D9" w:rsidRPr="00850AB9" w:rsidRDefault="003532D9" w:rsidP="00A22EB3">
      <w:pPr>
        <w:tabs>
          <w:tab w:val="left" w:pos="0"/>
        </w:tabs>
        <w:adjustRightInd w:val="0"/>
        <w:spacing w:line="360" w:lineRule="auto"/>
        <w:ind w:left="142" w:right="-25"/>
        <w:jc w:val="both"/>
        <w:rPr>
          <w:rFonts w:asciiTheme="minorHAnsi" w:eastAsiaTheme="minorHAnsi" w:hAnsiTheme="minorHAnsi" w:cstheme="minorHAnsi"/>
          <w:lang w:eastAsia="en-US" w:bidi="ar-SA"/>
        </w:rPr>
      </w:pPr>
    </w:p>
    <w:bookmarkEnd w:id="104"/>
    <w:p w14:paraId="52A55F48" w14:textId="3E04F673" w:rsidR="00132319" w:rsidRPr="00850AB9" w:rsidRDefault="00132319" w:rsidP="00A22EB3">
      <w:pPr>
        <w:tabs>
          <w:tab w:val="left" w:pos="0"/>
        </w:tabs>
        <w:adjustRightInd w:val="0"/>
        <w:spacing w:line="360" w:lineRule="auto"/>
        <w:ind w:left="142" w:right="-25"/>
        <w:jc w:val="both"/>
        <w:rPr>
          <w:rFonts w:asciiTheme="minorHAnsi" w:eastAsiaTheme="minorHAnsi" w:hAnsiTheme="minorHAnsi" w:cstheme="minorHAnsi"/>
          <w:lang w:eastAsia="en-US" w:bidi="ar-SA"/>
        </w:rPr>
      </w:pPr>
      <w:r w:rsidRPr="00850AB9">
        <w:rPr>
          <w:rFonts w:asciiTheme="minorHAnsi" w:eastAsiaTheme="minorHAnsi" w:hAnsiTheme="minorHAnsi" w:cstheme="minorHAnsi"/>
          <w:lang w:eastAsia="en-US" w:bidi="ar-SA"/>
        </w:rPr>
        <w:t xml:space="preserve">Σημειώνεται ότι ο φοιτητής μπορεί να διαλέξει και να παρακολουθήσει περισσότερα μαθήματα επιλογής από αυτά που έχει δηλώσει ανά εξάμηνο. Στην περίπτωση επιτυχούς ολοκλήρωσής τους η βαθμολογία τους και τα αντίστοιχα </w:t>
      </w:r>
      <w:r w:rsidRPr="00850AB9">
        <w:rPr>
          <w:rFonts w:asciiTheme="minorHAnsi" w:eastAsiaTheme="minorHAnsi" w:hAnsiTheme="minorHAnsi" w:cstheme="minorHAnsi"/>
          <w:lang w:val="en-US" w:eastAsia="en-US" w:bidi="ar-SA"/>
        </w:rPr>
        <w:t>ECTS</w:t>
      </w:r>
      <w:r w:rsidRPr="00850AB9">
        <w:rPr>
          <w:rFonts w:asciiTheme="minorHAnsi" w:eastAsiaTheme="minorHAnsi" w:hAnsiTheme="minorHAnsi" w:cstheme="minorHAnsi"/>
          <w:lang w:eastAsia="en-US" w:bidi="ar-SA"/>
        </w:rPr>
        <w:t xml:space="preserve"> δεν υπολογίζονται για την λήψη του Πτυχίου αλλά αναγράφονται στο Συμπλήρωμα Πτυχίου.  </w:t>
      </w:r>
    </w:p>
    <w:p w14:paraId="5FE3A89A" w14:textId="77777777" w:rsidR="003532D9" w:rsidRPr="00850AB9" w:rsidRDefault="003532D9" w:rsidP="00A22EB3">
      <w:pPr>
        <w:adjustRightInd w:val="0"/>
        <w:spacing w:line="360" w:lineRule="auto"/>
        <w:ind w:left="142" w:right="-25"/>
        <w:jc w:val="both"/>
        <w:rPr>
          <w:rFonts w:asciiTheme="minorHAnsi" w:eastAsiaTheme="minorHAnsi" w:hAnsiTheme="minorHAnsi" w:cstheme="minorHAnsi"/>
          <w:lang w:eastAsia="en-US" w:bidi="ar-SA"/>
        </w:rPr>
      </w:pPr>
    </w:p>
    <w:p w14:paraId="16694127" w14:textId="224B1561" w:rsidR="009A1B11" w:rsidRPr="00850AB9" w:rsidRDefault="00335B95" w:rsidP="00A22EB3">
      <w:pPr>
        <w:adjustRightInd w:val="0"/>
        <w:spacing w:line="360" w:lineRule="auto"/>
        <w:ind w:left="142" w:right="-25"/>
        <w:jc w:val="both"/>
        <w:rPr>
          <w:rFonts w:asciiTheme="minorHAnsi" w:eastAsiaTheme="minorHAnsi" w:hAnsiTheme="minorHAnsi" w:cstheme="minorHAnsi"/>
          <w:lang w:eastAsia="en-US" w:bidi="ar-SA"/>
        </w:rPr>
      </w:pPr>
      <w:r w:rsidRPr="00850AB9">
        <w:rPr>
          <w:rFonts w:asciiTheme="minorHAnsi" w:eastAsiaTheme="minorHAnsi" w:hAnsiTheme="minorHAnsi" w:cstheme="minorHAnsi"/>
          <w:lang w:eastAsia="en-US" w:bidi="ar-SA"/>
        </w:rPr>
        <w:t xml:space="preserve">Η </w:t>
      </w:r>
      <w:r w:rsidR="00E72DC9" w:rsidRPr="00850AB9">
        <w:rPr>
          <w:rFonts w:asciiTheme="minorHAnsi" w:eastAsiaTheme="minorHAnsi" w:hAnsiTheme="minorHAnsi" w:cstheme="minorHAnsi"/>
          <w:lang w:eastAsia="en-US" w:bidi="ar-SA"/>
        </w:rPr>
        <w:t>βαθμολογία</w:t>
      </w:r>
      <w:r w:rsidRPr="00850AB9">
        <w:rPr>
          <w:rFonts w:asciiTheme="minorHAnsi" w:eastAsiaTheme="minorHAnsi" w:hAnsiTheme="minorHAnsi" w:cstheme="minorHAnsi"/>
          <w:lang w:eastAsia="en-US" w:bidi="ar-SA"/>
        </w:rPr>
        <w:t xml:space="preserve"> σε </w:t>
      </w:r>
      <w:r w:rsidR="00E72DC9" w:rsidRPr="00850AB9">
        <w:rPr>
          <w:rFonts w:asciiTheme="minorHAnsi" w:eastAsiaTheme="minorHAnsi" w:hAnsiTheme="minorHAnsi" w:cstheme="minorHAnsi"/>
          <w:lang w:eastAsia="en-US" w:bidi="ar-SA"/>
        </w:rPr>
        <w:t>όλα</w:t>
      </w:r>
      <w:r w:rsidRPr="00850AB9">
        <w:rPr>
          <w:rFonts w:asciiTheme="minorHAnsi" w:eastAsiaTheme="minorHAnsi" w:hAnsiTheme="minorHAnsi" w:cstheme="minorHAnsi"/>
          <w:lang w:eastAsia="en-US" w:bidi="ar-SA"/>
        </w:rPr>
        <w:t xml:space="preserve"> τα </w:t>
      </w:r>
      <w:r w:rsidR="008F5E08" w:rsidRPr="00850AB9">
        <w:rPr>
          <w:rFonts w:asciiTheme="minorHAnsi" w:eastAsiaTheme="minorHAnsi" w:hAnsiTheme="minorHAnsi" w:cstheme="minorHAnsi"/>
          <w:lang w:eastAsia="en-US" w:bidi="ar-SA"/>
        </w:rPr>
        <w:t>μαθήματα</w:t>
      </w:r>
      <w:r w:rsidRPr="00850AB9">
        <w:rPr>
          <w:rFonts w:asciiTheme="minorHAnsi" w:eastAsiaTheme="minorHAnsi" w:hAnsiTheme="minorHAnsi" w:cstheme="minorHAnsi"/>
          <w:lang w:eastAsia="en-US" w:bidi="ar-SA"/>
        </w:rPr>
        <w:t xml:space="preserve"> είναι δεκαβάθμια. Ο </w:t>
      </w:r>
      <w:r w:rsidR="00E72DC9" w:rsidRPr="00850AB9">
        <w:rPr>
          <w:rFonts w:asciiTheme="minorHAnsi" w:eastAsiaTheme="minorHAnsi" w:hAnsiTheme="minorHAnsi" w:cstheme="minorHAnsi"/>
          <w:lang w:eastAsia="en-US" w:bidi="ar-SA"/>
        </w:rPr>
        <w:t>τελικούς</w:t>
      </w:r>
      <w:r w:rsidRPr="00850AB9">
        <w:rPr>
          <w:rFonts w:asciiTheme="minorHAnsi" w:eastAsiaTheme="minorHAnsi" w:hAnsiTheme="minorHAnsi" w:cstheme="minorHAnsi"/>
          <w:lang w:eastAsia="en-US" w:bidi="ar-SA"/>
        </w:rPr>
        <w:t xml:space="preserve"> </w:t>
      </w:r>
      <w:r w:rsidR="00E72DC9" w:rsidRPr="00850AB9">
        <w:rPr>
          <w:rFonts w:asciiTheme="minorHAnsi" w:eastAsiaTheme="minorHAnsi" w:hAnsiTheme="minorHAnsi" w:cstheme="minorHAnsi"/>
          <w:lang w:eastAsia="en-US" w:bidi="ar-SA"/>
        </w:rPr>
        <w:t>βαθμούς</w:t>
      </w:r>
      <w:r w:rsidRPr="00850AB9">
        <w:rPr>
          <w:rFonts w:asciiTheme="minorHAnsi" w:eastAsiaTheme="minorHAnsi" w:hAnsiTheme="minorHAnsi" w:cstheme="minorHAnsi"/>
          <w:lang w:eastAsia="en-US" w:bidi="ar-SA"/>
        </w:rPr>
        <w:t xml:space="preserve"> </w:t>
      </w:r>
      <w:r w:rsidR="00E72DC9" w:rsidRPr="00850AB9">
        <w:rPr>
          <w:rFonts w:asciiTheme="minorHAnsi" w:eastAsiaTheme="minorHAnsi" w:hAnsiTheme="minorHAnsi" w:cstheme="minorHAnsi"/>
          <w:lang w:eastAsia="en-US" w:bidi="ar-SA"/>
        </w:rPr>
        <w:t>αποφοίτησής</w:t>
      </w:r>
      <w:r w:rsidRPr="00850AB9">
        <w:rPr>
          <w:rFonts w:asciiTheme="minorHAnsi" w:eastAsiaTheme="minorHAnsi" w:hAnsiTheme="minorHAnsi" w:cstheme="minorHAnsi"/>
          <w:lang w:eastAsia="en-US" w:bidi="ar-SA"/>
        </w:rPr>
        <w:t xml:space="preserve">, </w:t>
      </w:r>
      <w:r w:rsidR="00E72DC9" w:rsidRPr="00850AB9">
        <w:rPr>
          <w:rFonts w:asciiTheme="minorHAnsi" w:eastAsiaTheme="minorHAnsi" w:hAnsiTheme="minorHAnsi" w:cstheme="minorHAnsi"/>
          <w:lang w:eastAsia="en-US" w:bidi="ar-SA"/>
        </w:rPr>
        <w:t>καθορίζεται</w:t>
      </w:r>
      <w:r w:rsidRPr="00850AB9">
        <w:rPr>
          <w:rFonts w:asciiTheme="minorHAnsi" w:eastAsiaTheme="minorHAnsi" w:hAnsiTheme="minorHAnsi" w:cstheme="minorHAnsi"/>
          <w:lang w:eastAsia="en-US" w:bidi="ar-SA"/>
        </w:rPr>
        <w:t xml:space="preserve"> </w:t>
      </w:r>
      <w:r w:rsidR="008A5A9B" w:rsidRPr="00850AB9">
        <w:rPr>
          <w:rFonts w:asciiTheme="minorHAnsi" w:eastAsiaTheme="minorHAnsi" w:hAnsiTheme="minorHAnsi" w:cstheme="minorHAnsi"/>
          <w:lang w:eastAsia="en-US" w:bidi="ar-SA"/>
        </w:rPr>
        <w:t xml:space="preserve">από την επίδοση στα </w:t>
      </w:r>
      <w:r w:rsidRPr="00850AB9">
        <w:rPr>
          <w:rFonts w:asciiTheme="minorHAnsi" w:eastAsiaTheme="minorHAnsi" w:hAnsiTheme="minorHAnsi" w:cstheme="minorHAnsi"/>
          <w:b/>
          <w:bCs/>
          <w:lang w:eastAsia="en-US" w:bidi="ar-SA"/>
        </w:rPr>
        <w:t xml:space="preserve">40 </w:t>
      </w:r>
      <w:r w:rsidR="008F5E08" w:rsidRPr="00850AB9">
        <w:rPr>
          <w:rFonts w:asciiTheme="minorHAnsi" w:eastAsiaTheme="minorHAnsi" w:hAnsiTheme="minorHAnsi" w:cstheme="minorHAnsi"/>
          <w:lang w:eastAsia="en-US" w:bidi="ar-SA"/>
        </w:rPr>
        <w:t>συνολικά</w:t>
      </w:r>
      <w:r w:rsidRPr="00850AB9">
        <w:rPr>
          <w:rFonts w:asciiTheme="minorHAnsi" w:eastAsiaTheme="minorHAnsi" w:hAnsiTheme="minorHAnsi" w:cstheme="minorHAnsi"/>
          <w:lang w:eastAsia="en-US" w:bidi="ar-SA"/>
        </w:rPr>
        <w:t xml:space="preserve">́ </w:t>
      </w:r>
      <w:r w:rsidR="008F5E08" w:rsidRPr="00850AB9">
        <w:rPr>
          <w:rFonts w:asciiTheme="minorHAnsi" w:eastAsiaTheme="minorHAnsi" w:hAnsiTheme="minorHAnsi" w:cstheme="minorHAnsi"/>
          <w:lang w:eastAsia="en-US" w:bidi="ar-SA"/>
        </w:rPr>
        <w:t>μαθημάτων</w:t>
      </w:r>
      <w:r w:rsidR="00A84F46" w:rsidRPr="00850AB9">
        <w:rPr>
          <w:rFonts w:asciiTheme="minorHAnsi" w:eastAsiaTheme="minorHAnsi" w:hAnsiTheme="minorHAnsi" w:cstheme="minorHAnsi"/>
          <w:lang w:eastAsia="en-US" w:bidi="ar-SA"/>
        </w:rPr>
        <w:t xml:space="preserve"> που έχουν δηλωθεί ανά εξάμηνο</w:t>
      </w:r>
      <w:r w:rsidR="008A5A9B" w:rsidRPr="00850AB9">
        <w:rPr>
          <w:rFonts w:asciiTheme="minorHAnsi" w:eastAsiaTheme="minorHAnsi" w:hAnsiTheme="minorHAnsi" w:cstheme="minorHAnsi"/>
          <w:lang w:eastAsia="en-US" w:bidi="ar-SA"/>
        </w:rPr>
        <w:t xml:space="preserve"> έως και την ολοκλήρωση των τεσσάρων ετών φοίτησης </w:t>
      </w:r>
      <w:r w:rsidRPr="00850AB9">
        <w:rPr>
          <w:rFonts w:asciiTheme="minorHAnsi" w:eastAsiaTheme="minorHAnsi" w:hAnsiTheme="minorHAnsi" w:cstheme="minorHAnsi"/>
          <w:lang w:eastAsia="en-US" w:bidi="ar-SA"/>
        </w:rPr>
        <w:t xml:space="preserve">. </w:t>
      </w:r>
    </w:p>
    <w:p w14:paraId="230E110A" w14:textId="780F99D8" w:rsidR="003532D9" w:rsidRPr="00850AB9" w:rsidRDefault="00A85046" w:rsidP="00A22EB3">
      <w:pPr>
        <w:adjustRightInd w:val="0"/>
        <w:spacing w:line="360" w:lineRule="auto"/>
        <w:ind w:left="142" w:right="-25"/>
        <w:jc w:val="both"/>
        <w:rPr>
          <w:rFonts w:asciiTheme="minorHAnsi" w:eastAsiaTheme="minorHAnsi" w:hAnsiTheme="minorHAnsi" w:cstheme="minorHAnsi"/>
          <w:lang w:eastAsia="en-US" w:bidi="ar-SA"/>
        </w:rPr>
      </w:pPr>
      <w:r w:rsidRPr="00850AB9">
        <w:rPr>
          <w:rFonts w:asciiTheme="minorHAnsi" w:eastAsiaTheme="minorHAnsi" w:hAnsiTheme="minorHAnsi" w:cstheme="minorHAnsi"/>
          <w:lang w:eastAsia="en-US" w:bidi="ar-SA"/>
        </w:rPr>
        <w:t>Στη συνέχεια παρουσιάζεται πίνακας των μαθημάτων ανά εξάμηνο για τα τρία πρώτα έτη και ανά κατεύθυνση για το τέταρτο έτος</w:t>
      </w:r>
      <w:r w:rsidR="003532D9" w:rsidRPr="00850AB9">
        <w:rPr>
          <w:rFonts w:asciiTheme="minorHAnsi" w:eastAsiaTheme="minorHAnsi" w:hAnsiTheme="minorHAnsi" w:cstheme="minorHAnsi"/>
          <w:lang w:eastAsia="en-US" w:bidi="ar-SA"/>
        </w:rPr>
        <w:t xml:space="preserve"> </w:t>
      </w:r>
      <w:r w:rsidR="00E72DC9" w:rsidRPr="00850AB9">
        <w:rPr>
          <w:rFonts w:asciiTheme="minorHAnsi" w:eastAsiaTheme="minorHAnsi" w:hAnsiTheme="minorHAnsi" w:cstheme="minorHAnsi"/>
          <w:lang w:eastAsia="en-US" w:bidi="ar-SA"/>
        </w:rPr>
        <w:t>όπως</w:t>
      </w:r>
      <w:r w:rsidR="003532D9" w:rsidRPr="00850AB9">
        <w:rPr>
          <w:rFonts w:asciiTheme="minorHAnsi" w:eastAsiaTheme="minorHAnsi" w:hAnsiTheme="minorHAnsi" w:cstheme="minorHAnsi"/>
          <w:lang w:eastAsia="en-US" w:bidi="ar-SA"/>
        </w:rPr>
        <w:t xml:space="preserve"> επίσης και τα μαθήματα που αντιστοιχούν στην λήψη της επάρκειας διδασκαλίας. </w:t>
      </w:r>
    </w:p>
    <w:p w14:paraId="2C70F1E6" w14:textId="3196814A" w:rsidR="003532D9" w:rsidRPr="00850AB9" w:rsidRDefault="002B06B8" w:rsidP="00843E17">
      <w:pPr>
        <w:adjustRightInd w:val="0"/>
        <w:spacing w:line="360" w:lineRule="auto"/>
        <w:ind w:right="-25"/>
        <w:jc w:val="both"/>
        <w:rPr>
          <w:rFonts w:asciiTheme="minorHAnsi" w:eastAsiaTheme="minorHAnsi" w:hAnsiTheme="minorHAnsi" w:cstheme="minorHAnsi"/>
          <w:b/>
          <w:bCs/>
          <w:lang w:eastAsia="en-US" w:bidi="ar-SA"/>
        </w:rPr>
      </w:pPr>
      <w:r w:rsidRPr="00850AB9">
        <w:rPr>
          <w:rFonts w:asciiTheme="minorHAnsi" w:eastAsiaTheme="minorHAnsi" w:hAnsiTheme="minorHAnsi" w:cstheme="minorHAnsi"/>
          <w:b/>
          <w:bCs/>
          <w:lang w:eastAsia="en-US" w:bidi="ar-SA"/>
        </w:rPr>
        <w:lastRenderedPageBreak/>
        <w:t xml:space="preserve">Πίνακας Μαθημάτων </w:t>
      </w:r>
    </w:p>
    <w:p w14:paraId="38CB074D" w14:textId="77777777" w:rsidR="00843E17" w:rsidRPr="00850AB9" w:rsidRDefault="00843E17" w:rsidP="00E72DC9">
      <w:pPr>
        <w:rPr>
          <w:rFonts w:asciiTheme="minorHAnsi" w:hAnsiTheme="minorHAnsi" w:cstheme="minorHAnsi"/>
          <w:lang w:bidi="ar-SA"/>
        </w:rPr>
      </w:pPr>
    </w:p>
    <w:p w14:paraId="2CFE03B2" w14:textId="3E936D0B"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ΚΑΤΑΝΟΜΗ ΜΑΘΗΜΑΤΩΝ ΣΤΑ ΕΞΑΜΗΝΑ </w:t>
      </w:r>
    </w:p>
    <w:p w14:paraId="47EE407B" w14:textId="77777777" w:rsidR="00843E17" w:rsidRPr="00850AB9" w:rsidRDefault="00843E17" w:rsidP="00E72DC9">
      <w:pPr>
        <w:rPr>
          <w:rFonts w:asciiTheme="minorHAnsi" w:hAnsiTheme="minorHAnsi" w:cstheme="minorHAnsi"/>
          <w:lang w:bidi="ar-SA"/>
        </w:rPr>
      </w:pPr>
    </w:p>
    <w:p w14:paraId="27E08BD2" w14:textId="5FE3F9AD"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Επεξήγηση κωδικοποίησης μαθημάτων  </w:t>
      </w:r>
    </w:p>
    <w:p w14:paraId="6C60CE0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58CDD5F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Ψηφίο 1: Αριθ. Εξαμήνου  </w:t>
      </w:r>
    </w:p>
    <w:p w14:paraId="6B96275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1 – 8: για καθορισμένα εξάμηνα  0: μη καθορισμένα εξάμηνα  </w:t>
      </w:r>
    </w:p>
    <w:p w14:paraId="7A7020C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Ψηφίο 2: Καθορίζει το είδος του μαθήματος   </w:t>
      </w:r>
    </w:p>
    <w:p w14:paraId="3AA73D6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1: Υποχρεωτικό  2: Επιλογή  </w:t>
      </w:r>
    </w:p>
    <w:p w14:paraId="3CEB65A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Ψηφίο 3: Καθορίζει την κατεύθυνση / ομάδα μαθημάτων  </w:t>
      </w:r>
    </w:p>
    <w:p w14:paraId="2DA8356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29147F1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0: Κορμός  </w:t>
      </w:r>
    </w:p>
    <w:p w14:paraId="125B64D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1: Θεωρητική Φυσική &amp; Αστροφυσική  </w:t>
      </w:r>
    </w:p>
    <w:p w14:paraId="5737CE9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2: Πυρηνική Φυσική, Φυσική Στοιχειωδών Σωματιδίων &amp; Φυσική Πλάσματος  </w:t>
      </w:r>
    </w:p>
    <w:p w14:paraId="12FD4BD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3: Φυσική της Συμπυκνωμένης Ύλης  </w:t>
      </w:r>
    </w:p>
    <w:p w14:paraId="1A52B6B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4: Εφαρμοσμένη Φυσική  -  Ηλεκτρονική  </w:t>
      </w:r>
    </w:p>
    <w:p w14:paraId="72396FB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5: Βασικές επιλογές  </w:t>
      </w:r>
    </w:p>
    <w:p w14:paraId="208081E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6: Ελεύθερες επιλογές  </w:t>
      </w:r>
    </w:p>
    <w:p w14:paraId="7D041F1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Ψηφία 4,5: Καθορίζουν τον Α/Α μαθήματος στο τρέχον εξάμηνο (για τα μαθήματα κορμού) ή στην κατεύθυνση / ομάδα για τα λοιπά μαθήματα   </w:t>
      </w:r>
    </w:p>
    <w:p w14:paraId="222A44BF" w14:textId="77777777" w:rsidR="00E72DC9" w:rsidRPr="00850AB9" w:rsidRDefault="00E72DC9" w:rsidP="00E72DC9">
      <w:pPr>
        <w:rPr>
          <w:rFonts w:asciiTheme="minorHAnsi" w:hAnsiTheme="minorHAnsi" w:cstheme="minorHAnsi"/>
          <w:lang w:bidi="ar-SA"/>
        </w:rPr>
      </w:pPr>
    </w:p>
    <w:p w14:paraId="4A9C29A1" w14:textId="75AA5108"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Α΄ ΕΤΟΣ </w:t>
      </w:r>
    </w:p>
    <w:p w14:paraId="63F5E1F3" w14:textId="77777777"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Κορμού  </w:t>
      </w:r>
    </w:p>
    <w:p w14:paraId="6AEA06A9" w14:textId="2CEF5C07" w:rsidR="00E72DC9" w:rsidRPr="00850AB9" w:rsidRDefault="00523D37" w:rsidP="00E72DC9">
      <w:pPr>
        <w:rPr>
          <w:rFonts w:asciiTheme="minorHAnsi" w:hAnsiTheme="minorHAnsi" w:cstheme="minorHAnsi"/>
          <w:b/>
          <w:lang w:bidi="ar-SA"/>
        </w:rPr>
      </w:pPr>
      <w:r w:rsidRPr="00850AB9">
        <w:rPr>
          <w:rFonts w:asciiTheme="minorHAnsi" w:hAnsiTheme="minorHAnsi" w:cstheme="minorHAnsi"/>
          <w:b/>
          <w:lang w:bidi="ar-SA"/>
        </w:rPr>
        <w:t xml:space="preserve">1ο ΕΞΑΜΗΝΟ  </w:t>
      </w:r>
    </w:p>
    <w:p w14:paraId="2442ACE4" w14:textId="77777777" w:rsidR="00523D37" w:rsidRPr="00850AB9" w:rsidRDefault="00523D37" w:rsidP="00E72DC9">
      <w:pPr>
        <w:rPr>
          <w:rFonts w:asciiTheme="minorHAnsi" w:hAnsiTheme="minorHAnsi" w:cstheme="minorHAnsi"/>
          <w:lang w:bidi="ar-SA"/>
        </w:rPr>
      </w:pPr>
    </w:p>
    <w:tbl>
      <w:tblPr>
        <w:tblW w:w="8620" w:type="dxa"/>
        <w:tblInd w:w="292" w:type="dxa"/>
        <w:tblCellMar>
          <w:left w:w="10" w:type="dxa"/>
          <w:right w:w="10" w:type="dxa"/>
        </w:tblCellMar>
        <w:tblLook w:val="04A0" w:firstRow="1" w:lastRow="0" w:firstColumn="1" w:lastColumn="0" w:noHBand="0" w:noVBand="1"/>
      </w:tblPr>
      <w:tblGrid>
        <w:gridCol w:w="1925"/>
        <w:gridCol w:w="2460"/>
        <w:gridCol w:w="874"/>
        <w:gridCol w:w="998"/>
        <w:gridCol w:w="1078"/>
        <w:gridCol w:w="1285"/>
      </w:tblGrid>
      <w:tr w:rsidR="00E72DC9" w:rsidRPr="00850AB9" w14:paraId="54AADD85" w14:textId="77777777" w:rsidTr="00E72DC9">
        <w:trPr>
          <w:trHeight w:val="317"/>
        </w:trPr>
        <w:tc>
          <w:tcPr>
            <w:tcW w:w="1925" w:type="dxa"/>
            <w:tcBorders>
              <w:top w:val="single" w:sz="4" w:space="0" w:color="000000"/>
              <w:left w:val="single" w:sz="4" w:space="0" w:color="000000"/>
              <w:bottom w:val="single" w:sz="4" w:space="0" w:color="000000"/>
              <w:right w:val="single" w:sz="4" w:space="0" w:color="000000"/>
            </w:tcBorders>
            <w:shd w:val="clear" w:color="auto" w:fill="D9D9D9"/>
            <w:tcMar>
              <w:top w:w="85" w:type="dxa"/>
              <w:left w:w="17" w:type="dxa"/>
              <w:bottom w:w="0" w:type="dxa"/>
              <w:right w:w="0" w:type="dxa"/>
            </w:tcMar>
          </w:tcPr>
          <w:p w14:paraId="2C72153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ΚΩΔ.  </w:t>
            </w:r>
          </w:p>
        </w:tc>
        <w:tc>
          <w:tcPr>
            <w:tcW w:w="24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17" w:type="dxa"/>
              <w:bottom w:w="0" w:type="dxa"/>
              <w:right w:w="0" w:type="dxa"/>
            </w:tcMar>
          </w:tcPr>
          <w:p w14:paraId="2FA4356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ΤΙΤΛΟΣ  </w:t>
            </w:r>
          </w:p>
        </w:tc>
        <w:tc>
          <w:tcPr>
            <w:tcW w:w="874" w:type="dxa"/>
            <w:tcBorders>
              <w:top w:val="single" w:sz="4" w:space="0" w:color="000000"/>
              <w:left w:val="single" w:sz="4" w:space="0" w:color="000000"/>
              <w:bottom w:val="single" w:sz="4" w:space="0" w:color="000000"/>
              <w:right w:val="single" w:sz="4" w:space="0" w:color="000000"/>
            </w:tcBorders>
            <w:shd w:val="clear" w:color="auto" w:fill="D9D9D9"/>
            <w:tcMar>
              <w:top w:w="85" w:type="dxa"/>
              <w:left w:w="17" w:type="dxa"/>
              <w:bottom w:w="0" w:type="dxa"/>
              <w:right w:w="0" w:type="dxa"/>
            </w:tcMar>
          </w:tcPr>
          <w:p w14:paraId="49A144CC" w14:textId="339258F3" w:rsidR="00E72DC9" w:rsidRPr="00850AB9" w:rsidRDefault="00E72DC9" w:rsidP="00523D37">
            <w:pPr>
              <w:jc w:val="center"/>
              <w:rPr>
                <w:rFonts w:asciiTheme="minorHAnsi" w:hAnsiTheme="minorHAnsi" w:cstheme="minorHAnsi"/>
                <w:lang w:bidi="ar-SA"/>
              </w:rPr>
            </w:pPr>
            <w:r w:rsidRPr="00850AB9">
              <w:rPr>
                <w:rFonts w:asciiTheme="minorHAnsi" w:hAnsiTheme="minorHAnsi" w:cstheme="minorHAnsi"/>
                <w:lang w:bidi="ar-SA"/>
              </w:rPr>
              <w:t>Θ</w:t>
            </w:r>
          </w:p>
        </w:tc>
        <w:tc>
          <w:tcPr>
            <w:tcW w:w="998" w:type="dxa"/>
            <w:tcBorders>
              <w:top w:val="single" w:sz="4" w:space="0" w:color="000000"/>
              <w:left w:val="single" w:sz="4" w:space="0" w:color="000000"/>
              <w:bottom w:val="single" w:sz="4" w:space="0" w:color="000000"/>
              <w:right w:val="single" w:sz="4" w:space="0" w:color="000000"/>
            </w:tcBorders>
            <w:shd w:val="clear" w:color="auto" w:fill="D9D9D9"/>
            <w:tcMar>
              <w:top w:w="85" w:type="dxa"/>
              <w:left w:w="17" w:type="dxa"/>
              <w:bottom w:w="0" w:type="dxa"/>
              <w:right w:w="0" w:type="dxa"/>
            </w:tcMar>
          </w:tcPr>
          <w:p w14:paraId="4AD92F88" w14:textId="106B30CE" w:rsidR="00E72DC9" w:rsidRPr="00850AB9" w:rsidRDefault="00E72DC9" w:rsidP="00523D37">
            <w:pPr>
              <w:jc w:val="center"/>
              <w:rPr>
                <w:rFonts w:asciiTheme="minorHAnsi" w:hAnsiTheme="minorHAnsi" w:cstheme="minorHAnsi"/>
                <w:lang w:bidi="ar-SA"/>
              </w:rPr>
            </w:pPr>
            <w:r w:rsidRPr="00850AB9">
              <w:rPr>
                <w:rFonts w:asciiTheme="minorHAnsi" w:hAnsiTheme="minorHAnsi" w:cstheme="minorHAnsi"/>
                <w:lang w:bidi="ar-SA"/>
              </w:rPr>
              <w:t>Φ</w:t>
            </w:r>
          </w:p>
        </w:tc>
        <w:tc>
          <w:tcPr>
            <w:tcW w:w="1078" w:type="dxa"/>
            <w:tcBorders>
              <w:top w:val="single" w:sz="4" w:space="0" w:color="000000"/>
              <w:left w:val="single" w:sz="4" w:space="0" w:color="000000"/>
              <w:bottom w:val="single" w:sz="4" w:space="0" w:color="000000"/>
              <w:right w:val="single" w:sz="4" w:space="0" w:color="000000"/>
            </w:tcBorders>
            <w:shd w:val="clear" w:color="auto" w:fill="D9D9D9"/>
            <w:tcMar>
              <w:top w:w="85" w:type="dxa"/>
              <w:left w:w="17" w:type="dxa"/>
              <w:bottom w:w="0" w:type="dxa"/>
              <w:right w:w="0" w:type="dxa"/>
            </w:tcMar>
          </w:tcPr>
          <w:p w14:paraId="0901640E" w14:textId="7B3C1018" w:rsidR="00E72DC9" w:rsidRPr="00850AB9" w:rsidRDefault="00E72DC9" w:rsidP="00523D37">
            <w:pPr>
              <w:jc w:val="center"/>
              <w:rPr>
                <w:rFonts w:asciiTheme="minorHAnsi" w:hAnsiTheme="minorHAnsi" w:cstheme="minorHAnsi"/>
                <w:lang w:bidi="ar-SA"/>
              </w:rPr>
            </w:pPr>
            <w:r w:rsidRPr="00850AB9">
              <w:rPr>
                <w:rFonts w:asciiTheme="minorHAnsi" w:hAnsiTheme="minorHAnsi" w:cstheme="minorHAnsi"/>
                <w:lang w:bidi="ar-SA"/>
              </w:rPr>
              <w:t>Ε</w:t>
            </w:r>
          </w:p>
        </w:tc>
        <w:tc>
          <w:tcPr>
            <w:tcW w:w="1285" w:type="dxa"/>
            <w:tcBorders>
              <w:top w:val="single" w:sz="4" w:space="0" w:color="000000"/>
              <w:left w:val="single" w:sz="4" w:space="0" w:color="000000"/>
              <w:bottom w:val="single" w:sz="4" w:space="0" w:color="000000"/>
              <w:right w:val="single" w:sz="4" w:space="0" w:color="000000"/>
            </w:tcBorders>
            <w:shd w:val="clear" w:color="auto" w:fill="D9D9D9"/>
            <w:tcMar>
              <w:top w:w="85" w:type="dxa"/>
              <w:left w:w="17" w:type="dxa"/>
              <w:bottom w:w="0" w:type="dxa"/>
              <w:right w:w="0" w:type="dxa"/>
            </w:tcMar>
          </w:tcPr>
          <w:p w14:paraId="156812ED" w14:textId="4A4270F0" w:rsidR="00E72DC9" w:rsidRPr="00850AB9" w:rsidRDefault="00E72DC9" w:rsidP="00523D37">
            <w:pPr>
              <w:jc w:val="center"/>
              <w:rPr>
                <w:rFonts w:asciiTheme="minorHAnsi" w:hAnsiTheme="minorHAnsi" w:cstheme="minorHAnsi"/>
                <w:lang w:bidi="ar-SA"/>
              </w:rPr>
            </w:pPr>
            <w:r w:rsidRPr="00850AB9">
              <w:rPr>
                <w:rFonts w:asciiTheme="minorHAnsi" w:hAnsiTheme="minorHAnsi" w:cstheme="minorHAnsi"/>
                <w:lang w:bidi="ar-SA"/>
              </w:rPr>
              <w:t>ECTS</w:t>
            </w:r>
          </w:p>
        </w:tc>
      </w:tr>
      <w:tr w:rsidR="00E72DC9" w:rsidRPr="00850AB9" w14:paraId="4E83E86B" w14:textId="77777777" w:rsidTr="00E72DC9">
        <w:trPr>
          <w:trHeight w:val="1158"/>
        </w:trPr>
        <w:tc>
          <w:tcPr>
            <w:tcW w:w="1925" w:type="dxa"/>
            <w:tcBorders>
              <w:top w:val="single" w:sz="4" w:space="0" w:color="000000"/>
              <w:left w:val="single" w:sz="4" w:space="0" w:color="000000"/>
              <w:bottom w:val="single" w:sz="4" w:space="0" w:color="000000"/>
              <w:right w:val="single" w:sz="4" w:space="0" w:color="000000"/>
            </w:tcBorders>
            <w:shd w:val="clear" w:color="auto" w:fill="auto"/>
            <w:tcMar>
              <w:top w:w="85" w:type="dxa"/>
              <w:left w:w="17" w:type="dxa"/>
              <w:bottom w:w="0" w:type="dxa"/>
              <w:right w:w="0" w:type="dxa"/>
            </w:tcMar>
          </w:tcPr>
          <w:p w14:paraId="3A0125D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11001  </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5" w:type="dxa"/>
              <w:left w:w="17" w:type="dxa"/>
              <w:bottom w:w="0" w:type="dxa"/>
              <w:right w:w="0" w:type="dxa"/>
            </w:tcMar>
          </w:tcPr>
          <w:p w14:paraId="5915598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Γενική Φυσική Ι </w:t>
            </w:r>
          </w:p>
          <w:p w14:paraId="2317B71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(Μηχανική  </w:t>
            </w:r>
          </w:p>
          <w:p w14:paraId="5FD8495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–Ταλαντώσεις - Κύματα - </w:t>
            </w:r>
          </w:p>
          <w:p w14:paraId="07829A3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Θερμοδυναμική )  </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5" w:type="dxa"/>
              <w:left w:w="17" w:type="dxa"/>
              <w:bottom w:w="0" w:type="dxa"/>
              <w:right w:w="0" w:type="dxa"/>
            </w:tcMar>
          </w:tcPr>
          <w:p w14:paraId="38625937" w14:textId="71F389B7" w:rsidR="00E72DC9" w:rsidRPr="00850AB9" w:rsidRDefault="00E72DC9" w:rsidP="00523D37">
            <w:pPr>
              <w:jc w:val="center"/>
              <w:rPr>
                <w:rFonts w:asciiTheme="minorHAnsi" w:hAnsiTheme="minorHAnsi" w:cstheme="minorHAnsi"/>
                <w:lang w:bidi="ar-SA"/>
              </w:rPr>
            </w:pPr>
            <w:r w:rsidRPr="00850AB9">
              <w:rPr>
                <w:rFonts w:asciiTheme="minorHAnsi" w:hAnsiTheme="minorHAnsi" w:cstheme="minorHAnsi"/>
                <w:lang w:bidi="ar-SA"/>
              </w:rPr>
              <w:t>4</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85" w:type="dxa"/>
              <w:left w:w="17" w:type="dxa"/>
              <w:bottom w:w="0" w:type="dxa"/>
              <w:right w:w="0" w:type="dxa"/>
            </w:tcMar>
          </w:tcPr>
          <w:p w14:paraId="30055FC9" w14:textId="26F72C37" w:rsidR="00E72DC9" w:rsidRPr="00850AB9" w:rsidRDefault="00E72DC9" w:rsidP="00523D37">
            <w:pPr>
              <w:jc w:val="center"/>
              <w:rPr>
                <w:rFonts w:asciiTheme="minorHAnsi" w:hAnsiTheme="minorHAnsi" w:cstheme="minorHAnsi"/>
                <w:lang w:bidi="ar-SA"/>
              </w:rPr>
            </w:pPr>
            <w:r w:rsidRPr="00850AB9">
              <w:rPr>
                <w:rFonts w:asciiTheme="minorHAnsi" w:hAnsiTheme="minorHAnsi" w:cstheme="minorHAnsi"/>
                <w:lang w:bidi="ar-SA"/>
              </w:rPr>
              <w:t>2</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85" w:type="dxa"/>
              <w:left w:w="17" w:type="dxa"/>
              <w:bottom w:w="0" w:type="dxa"/>
              <w:right w:w="0" w:type="dxa"/>
            </w:tcMar>
          </w:tcPr>
          <w:p w14:paraId="59385C76" w14:textId="736801D5" w:rsidR="00E72DC9" w:rsidRPr="00850AB9" w:rsidRDefault="00E72DC9" w:rsidP="00523D37">
            <w:pPr>
              <w:jc w:val="center"/>
              <w:rPr>
                <w:rFonts w:asciiTheme="minorHAnsi" w:hAnsiTheme="minorHAnsi" w:cstheme="minorHAnsi"/>
                <w:lang w:bidi="ar-SA"/>
              </w:rPr>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5" w:type="dxa"/>
              <w:left w:w="17" w:type="dxa"/>
              <w:bottom w:w="0" w:type="dxa"/>
              <w:right w:w="0" w:type="dxa"/>
            </w:tcMar>
          </w:tcPr>
          <w:p w14:paraId="62400EC8" w14:textId="781B4FFF" w:rsidR="00E72DC9" w:rsidRPr="00850AB9" w:rsidRDefault="00E72DC9" w:rsidP="00523D37">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2781778E" w14:textId="77777777" w:rsidTr="00E72DC9">
        <w:trPr>
          <w:trHeight w:val="358"/>
        </w:trPr>
        <w:tc>
          <w:tcPr>
            <w:tcW w:w="1925" w:type="dxa"/>
            <w:tcBorders>
              <w:top w:val="single" w:sz="4" w:space="0" w:color="000000"/>
              <w:left w:val="single" w:sz="4" w:space="0" w:color="000000"/>
              <w:bottom w:val="single" w:sz="4" w:space="0" w:color="000000"/>
              <w:right w:val="single" w:sz="4" w:space="0" w:color="000000"/>
            </w:tcBorders>
            <w:shd w:val="clear" w:color="auto" w:fill="auto"/>
            <w:tcMar>
              <w:top w:w="85" w:type="dxa"/>
              <w:left w:w="17" w:type="dxa"/>
              <w:bottom w:w="0" w:type="dxa"/>
              <w:right w:w="0" w:type="dxa"/>
            </w:tcMar>
          </w:tcPr>
          <w:p w14:paraId="357841F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11002  </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5" w:type="dxa"/>
              <w:left w:w="17" w:type="dxa"/>
              <w:bottom w:w="0" w:type="dxa"/>
              <w:right w:w="0" w:type="dxa"/>
            </w:tcMar>
          </w:tcPr>
          <w:p w14:paraId="618671B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Ανάλυση Ι  </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5" w:type="dxa"/>
              <w:left w:w="17" w:type="dxa"/>
              <w:bottom w:w="0" w:type="dxa"/>
              <w:right w:w="0" w:type="dxa"/>
            </w:tcMar>
          </w:tcPr>
          <w:p w14:paraId="7DC4ADE0" w14:textId="4AD8E126" w:rsidR="00E72DC9" w:rsidRPr="00850AB9" w:rsidRDefault="00E72DC9" w:rsidP="00523D37">
            <w:pPr>
              <w:jc w:val="center"/>
              <w:rPr>
                <w:rFonts w:asciiTheme="minorHAnsi" w:hAnsiTheme="minorHAnsi" w:cstheme="minorHAnsi"/>
                <w:lang w:bidi="ar-SA"/>
              </w:rPr>
            </w:pPr>
            <w:r w:rsidRPr="00850AB9">
              <w:rPr>
                <w:rFonts w:asciiTheme="minorHAnsi" w:hAnsiTheme="minorHAnsi" w:cstheme="minorHAnsi"/>
                <w:lang w:bidi="ar-SA"/>
              </w:rPr>
              <w:t>4</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85" w:type="dxa"/>
              <w:left w:w="17" w:type="dxa"/>
              <w:bottom w:w="0" w:type="dxa"/>
              <w:right w:w="0" w:type="dxa"/>
            </w:tcMar>
          </w:tcPr>
          <w:p w14:paraId="7D4F6002" w14:textId="7D423DDA" w:rsidR="00E72DC9" w:rsidRPr="00850AB9" w:rsidRDefault="00E72DC9" w:rsidP="00523D37">
            <w:pPr>
              <w:jc w:val="center"/>
              <w:rPr>
                <w:rFonts w:asciiTheme="minorHAnsi" w:hAnsiTheme="minorHAnsi" w:cstheme="minorHAnsi"/>
                <w:lang w:bidi="ar-SA"/>
              </w:rPr>
            </w:pPr>
            <w:r w:rsidRPr="00850AB9">
              <w:rPr>
                <w:rFonts w:asciiTheme="minorHAnsi" w:hAnsiTheme="minorHAnsi" w:cstheme="minorHAnsi"/>
                <w:lang w:bidi="ar-SA"/>
              </w:rPr>
              <w:t>2</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85" w:type="dxa"/>
              <w:left w:w="17" w:type="dxa"/>
              <w:bottom w:w="0" w:type="dxa"/>
              <w:right w:w="0" w:type="dxa"/>
            </w:tcMar>
          </w:tcPr>
          <w:p w14:paraId="692333D2" w14:textId="714BC63C" w:rsidR="00E72DC9" w:rsidRPr="00850AB9" w:rsidRDefault="00E72DC9" w:rsidP="00523D37">
            <w:pPr>
              <w:jc w:val="center"/>
              <w:rPr>
                <w:rFonts w:asciiTheme="minorHAnsi" w:hAnsiTheme="minorHAnsi" w:cstheme="minorHAnsi"/>
                <w:lang w:bidi="ar-SA"/>
              </w:rPr>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5" w:type="dxa"/>
              <w:left w:w="17" w:type="dxa"/>
              <w:bottom w:w="0" w:type="dxa"/>
              <w:right w:w="0" w:type="dxa"/>
            </w:tcMar>
          </w:tcPr>
          <w:p w14:paraId="0687EC50" w14:textId="0300D753" w:rsidR="00E72DC9" w:rsidRPr="00850AB9" w:rsidRDefault="00E72DC9" w:rsidP="00523D37">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69566B7E" w14:textId="77777777" w:rsidTr="00E72DC9">
        <w:trPr>
          <w:trHeight w:val="655"/>
        </w:trPr>
        <w:tc>
          <w:tcPr>
            <w:tcW w:w="1925" w:type="dxa"/>
            <w:tcBorders>
              <w:top w:val="single" w:sz="4" w:space="0" w:color="000000"/>
              <w:left w:val="single" w:sz="4" w:space="0" w:color="000000"/>
              <w:bottom w:val="single" w:sz="4" w:space="0" w:color="000000"/>
              <w:right w:val="single" w:sz="4" w:space="0" w:color="000000"/>
            </w:tcBorders>
            <w:shd w:val="clear" w:color="auto" w:fill="auto"/>
            <w:tcMar>
              <w:top w:w="85" w:type="dxa"/>
              <w:left w:w="17" w:type="dxa"/>
              <w:bottom w:w="0" w:type="dxa"/>
              <w:right w:w="0" w:type="dxa"/>
            </w:tcMar>
          </w:tcPr>
          <w:p w14:paraId="2CD448C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11003  </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5" w:type="dxa"/>
              <w:left w:w="17" w:type="dxa"/>
              <w:bottom w:w="0" w:type="dxa"/>
              <w:right w:w="0" w:type="dxa"/>
            </w:tcMar>
          </w:tcPr>
          <w:p w14:paraId="66F9752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Γραμμική Άλγεβρα Ι –  </w:t>
            </w:r>
          </w:p>
          <w:p w14:paraId="0B10381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Αναλυτική Γεωμετρία  </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5" w:type="dxa"/>
              <w:left w:w="17" w:type="dxa"/>
              <w:bottom w:w="0" w:type="dxa"/>
              <w:right w:w="0" w:type="dxa"/>
            </w:tcMar>
          </w:tcPr>
          <w:p w14:paraId="08451C9C" w14:textId="52513171" w:rsidR="00E72DC9" w:rsidRPr="00850AB9" w:rsidRDefault="00E72DC9" w:rsidP="00523D37">
            <w:pPr>
              <w:jc w:val="center"/>
              <w:rPr>
                <w:rFonts w:asciiTheme="minorHAnsi" w:hAnsiTheme="minorHAnsi" w:cstheme="minorHAnsi"/>
                <w:lang w:bidi="ar-SA"/>
              </w:rPr>
            </w:pPr>
            <w:r w:rsidRPr="00850AB9">
              <w:rPr>
                <w:rFonts w:asciiTheme="minorHAnsi" w:hAnsiTheme="minorHAnsi" w:cstheme="minorHAnsi"/>
                <w:lang w:bidi="ar-SA"/>
              </w:rPr>
              <w:t>4</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85" w:type="dxa"/>
              <w:left w:w="17" w:type="dxa"/>
              <w:bottom w:w="0" w:type="dxa"/>
              <w:right w:w="0" w:type="dxa"/>
            </w:tcMar>
          </w:tcPr>
          <w:p w14:paraId="5E673402" w14:textId="0FE28EED" w:rsidR="00E72DC9" w:rsidRPr="00850AB9" w:rsidRDefault="00E72DC9" w:rsidP="00523D37">
            <w:pPr>
              <w:jc w:val="center"/>
              <w:rPr>
                <w:rFonts w:asciiTheme="minorHAnsi" w:hAnsiTheme="minorHAnsi" w:cstheme="minorHAnsi"/>
                <w:lang w:bidi="ar-SA"/>
              </w:rPr>
            </w:pPr>
            <w:r w:rsidRPr="00850AB9">
              <w:rPr>
                <w:rFonts w:asciiTheme="minorHAnsi" w:hAnsiTheme="minorHAnsi" w:cstheme="minorHAnsi"/>
                <w:lang w:bidi="ar-SA"/>
              </w:rPr>
              <w:t>2</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85" w:type="dxa"/>
              <w:left w:w="17" w:type="dxa"/>
              <w:bottom w:w="0" w:type="dxa"/>
              <w:right w:w="0" w:type="dxa"/>
            </w:tcMar>
          </w:tcPr>
          <w:p w14:paraId="3843186E" w14:textId="0191E089" w:rsidR="00E72DC9" w:rsidRPr="00850AB9" w:rsidRDefault="00E72DC9" w:rsidP="00523D37">
            <w:pPr>
              <w:jc w:val="center"/>
              <w:rPr>
                <w:rFonts w:asciiTheme="minorHAnsi" w:hAnsiTheme="minorHAnsi" w:cstheme="minorHAnsi"/>
                <w:lang w:bidi="ar-SA"/>
              </w:rPr>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5" w:type="dxa"/>
              <w:left w:w="17" w:type="dxa"/>
              <w:bottom w:w="0" w:type="dxa"/>
              <w:right w:w="0" w:type="dxa"/>
            </w:tcMar>
          </w:tcPr>
          <w:p w14:paraId="010CF66D" w14:textId="545F915B" w:rsidR="00E72DC9" w:rsidRPr="00850AB9" w:rsidRDefault="00E72DC9" w:rsidP="00523D37">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51827266" w14:textId="77777777" w:rsidTr="00E72DC9">
        <w:trPr>
          <w:trHeight w:val="653"/>
        </w:trPr>
        <w:tc>
          <w:tcPr>
            <w:tcW w:w="1925" w:type="dxa"/>
            <w:tcBorders>
              <w:top w:val="single" w:sz="4" w:space="0" w:color="000000"/>
              <w:left w:val="single" w:sz="4" w:space="0" w:color="000000"/>
              <w:bottom w:val="single" w:sz="4" w:space="0" w:color="000000"/>
              <w:right w:val="single" w:sz="4" w:space="0" w:color="000000"/>
            </w:tcBorders>
            <w:shd w:val="clear" w:color="auto" w:fill="auto"/>
            <w:tcMar>
              <w:top w:w="85" w:type="dxa"/>
              <w:left w:w="17" w:type="dxa"/>
              <w:bottom w:w="0" w:type="dxa"/>
              <w:right w:w="0" w:type="dxa"/>
            </w:tcMar>
          </w:tcPr>
          <w:p w14:paraId="3366ADF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11006 </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5" w:type="dxa"/>
              <w:left w:w="17" w:type="dxa"/>
              <w:bottom w:w="0" w:type="dxa"/>
              <w:right w:w="0" w:type="dxa"/>
            </w:tcMar>
          </w:tcPr>
          <w:p w14:paraId="052BF4C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Προγραμματισμός  Υπολογιστών Ι/ Python  </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5" w:type="dxa"/>
              <w:left w:w="17" w:type="dxa"/>
              <w:bottom w:w="0" w:type="dxa"/>
              <w:right w:w="0" w:type="dxa"/>
            </w:tcMar>
          </w:tcPr>
          <w:p w14:paraId="025B5F27" w14:textId="715822A1" w:rsidR="00E72DC9" w:rsidRPr="00850AB9" w:rsidRDefault="00E72DC9" w:rsidP="00523D37">
            <w:pPr>
              <w:jc w:val="center"/>
              <w:rPr>
                <w:rFonts w:asciiTheme="minorHAnsi" w:hAnsiTheme="minorHAnsi" w:cstheme="minorHAnsi"/>
                <w:lang w:bidi="ar-SA"/>
              </w:rPr>
            </w:pPr>
            <w:r w:rsidRPr="00850AB9">
              <w:rPr>
                <w:rFonts w:asciiTheme="minorHAnsi" w:hAnsiTheme="minorHAnsi" w:cstheme="minorHAnsi"/>
                <w:lang w:bidi="ar-SA"/>
              </w:rPr>
              <w:t>2</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85" w:type="dxa"/>
              <w:left w:w="17" w:type="dxa"/>
              <w:bottom w:w="0" w:type="dxa"/>
              <w:right w:w="0" w:type="dxa"/>
            </w:tcMar>
          </w:tcPr>
          <w:p w14:paraId="065E0641" w14:textId="5D35663C" w:rsidR="00E72DC9" w:rsidRPr="00850AB9" w:rsidRDefault="00E72DC9" w:rsidP="00523D37">
            <w:pPr>
              <w:jc w:val="center"/>
              <w:rPr>
                <w:rFonts w:asciiTheme="minorHAnsi" w:hAnsiTheme="minorHAnsi" w:cstheme="minorHAnsi"/>
                <w:lang w:bidi="ar-SA"/>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85" w:type="dxa"/>
              <w:left w:w="17" w:type="dxa"/>
              <w:bottom w:w="0" w:type="dxa"/>
              <w:right w:w="0" w:type="dxa"/>
            </w:tcMar>
          </w:tcPr>
          <w:p w14:paraId="6022B019" w14:textId="649FED6D" w:rsidR="00E72DC9" w:rsidRPr="00850AB9" w:rsidRDefault="00E72DC9" w:rsidP="00523D37">
            <w:pPr>
              <w:jc w:val="center"/>
              <w:rPr>
                <w:rFonts w:asciiTheme="minorHAnsi" w:hAnsiTheme="minorHAnsi" w:cstheme="minorHAnsi"/>
                <w:lang w:bidi="ar-SA"/>
              </w:rPr>
            </w:pPr>
            <w:r w:rsidRPr="00850AB9">
              <w:rPr>
                <w:rFonts w:asciiTheme="minorHAnsi" w:hAnsiTheme="minorHAnsi" w:cstheme="minorHAnsi"/>
                <w:lang w:bidi="ar-SA"/>
              </w:rPr>
              <w:t>4</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5" w:type="dxa"/>
              <w:left w:w="17" w:type="dxa"/>
              <w:bottom w:w="0" w:type="dxa"/>
              <w:right w:w="0" w:type="dxa"/>
            </w:tcMar>
          </w:tcPr>
          <w:p w14:paraId="2DCAA0AA" w14:textId="6664626F" w:rsidR="00E72DC9" w:rsidRPr="00850AB9" w:rsidRDefault="00E72DC9" w:rsidP="00523D37">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6D09D6C6" w14:textId="77777777" w:rsidTr="00E72DC9">
        <w:trPr>
          <w:trHeight w:val="955"/>
        </w:trPr>
        <w:tc>
          <w:tcPr>
            <w:tcW w:w="1925" w:type="dxa"/>
            <w:tcBorders>
              <w:top w:val="single" w:sz="4" w:space="0" w:color="000000"/>
              <w:left w:val="single" w:sz="4" w:space="0" w:color="000000"/>
              <w:bottom w:val="single" w:sz="4" w:space="0" w:color="000000"/>
              <w:right w:val="single" w:sz="4" w:space="0" w:color="000000"/>
            </w:tcBorders>
            <w:shd w:val="clear" w:color="auto" w:fill="auto"/>
            <w:tcMar>
              <w:top w:w="85" w:type="dxa"/>
              <w:left w:w="17" w:type="dxa"/>
              <w:bottom w:w="0" w:type="dxa"/>
              <w:right w:w="0" w:type="dxa"/>
            </w:tcMar>
          </w:tcPr>
          <w:p w14:paraId="146B885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11005  </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5" w:type="dxa"/>
              <w:left w:w="17" w:type="dxa"/>
              <w:bottom w:w="0" w:type="dxa"/>
              <w:right w:w="0" w:type="dxa"/>
            </w:tcMar>
          </w:tcPr>
          <w:p w14:paraId="7C59A6C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Εργαστήριο Φυσικής Ι  </w:t>
            </w:r>
          </w:p>
          <w:p w14:paraId="165F025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(Ανάλυση δεδομένων,  </w:t>
            </w:r>
          </w:p>
          <w:p w14:paraId="55E9C7B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Μηχανική)  </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85" w:type="dxa"/>
              <w:left w:w="17" w:type="dxa"/>
              <w:bottom w:w="0" w:type="dxa"/>
              <w:right w:w="0" w:type="dxa"/>
            </w:tcMar>
          </w:tcPr>
          <w:p w14:paraId="049F2726" w14:textId="3421357C" w:rsidR="00E72DC9" w:rsidRPr="00850AB9" w:rsidRDefault="00E72DC9" w:rsidP="00523D37">
            <w:pPr>
              <w:jc w:val="center"/>
              <w:rPr>
                <w:rFonts w:asciiTheme="minorHAnsi" w:hAnsiTheme="minorHAnsi" w:cstheme="minorHAnsi"/>
                <w:lang w:bidi="ar-SA"/>
              </w:rPr>
            </w:pPr>
            <w:r w:rsidRPr="00850AB9">
              <w:rPr>
                <w:rFonts w:asciiTheme="minorHAnsi" w:hAnsiTheme="minorHAnsi" w:cstheme="minorHAnsi"/>
                <w:lang w:bidi="ar-SA"/>
              </w:rPr>
              <w:t>1</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85" w:type="dxa"/>
              <w:left w:w="17" w:type="dxa"/>
              <w:bottom w:w="0" w:type="dxa"/>
              <w:right w:w="0" w:type="dxa"/>
            </w:tcMar>
          </w:tcPr>
          <w:p w14:paraId="68AD9FB7" w14:textId="790DA4DE" w:rsidR="00E72DC9" w:rsidRPr="00850AB9" w:rsidRDefault="00E72DC9" w:rsidP="00523D37">
            <w:pPr>
              <w:jc w:val="center"/>
              <w:rPr>
                <w:rFonts w:asciiTheme="minorHAnsi" w:hAnsiTheme="minorHAnsi" w:cstheme="minorHAnsi"/>
                <w:lang w:bidi="ar-SA"/>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85" w:type="dxa"/>
              <w:left w:w="17" w:type="dxa"/>
              <w:bottom w:w="0" w:type="dxa"/>
              <w:right w:w="0" w:type="dxa"/>
            </w:tcMar>
          </w:tcPr>
          <w:p w14:paraId="67D5112F" w14:textId="1B7ADC26" w:rsidR="00E72DC9" w:rsidRPr="00850AB9" w:rsidRDefault="00E72DC9" w:rsidP="00523D37">
            <w:pPr>
              <w:jc w:val="center"/>
              <w:rPr>
                <w:rFonts w:asciiTheme="minorHAnsi" w:hAnsiTheme="minorHAnsi" w:cstheme="minorHAnsi"/>
                <w:lang w:bidi="ar-SA"/>
              </w:rPr>
            </w:pPr>
            <w:r w:rsidRPr="00850AB9">
              <w:rPr>
                <w:rFonts w:asciiTheme="minorHAnsi" w:hAnsiTheme="minorHAnsi" w:cstheme="minorHAnsi"/>
                <w:lang w:bidi="ar-SA"/>
              </w:rPr>
              <w:t>3</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5" w:type="dxa"/>
              <w:left w:w="17" w:type="dxa"/>
              <w:bottom w:w="0" w:type="dxa"/>
              <w:right w:w="0" w:type="dxa"/>
            </w:tcMar>
          </w:tcPr>
          <w:p w14:paraId="740132E1" w14:textId="535C6F40" w:rsidR="00E72DC9" w:rsidRPr="00850AB9" w:rsidRDefault="00E72DC9" w:rsidP="00523D37">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786932D8" w14:textId="77777777" w:rsidTr="00E72DC9">
        <w:trPr>
          <w:trHeight w:val="317"/>
        </w:trPr>
        <w:tc>
          <w:tcPr>
            <w:tcW w:w="1925" w:type="dxa"/>
            <w:tcBorders>
              <w:top w:val="single" w:sz="4" w:space="0" w:color="000000"/>
              <w:left w:val="single" w:sz="4" w:space="0" w:color="000000"/>
              <w:bottom w:val="single" w:sz="4" w:space="0" w:color="000000"/>
              <w:right w:val="single" w:sz="4" w:space="0" w:color="000000"/>
            </w:tcBorders>
            <w:shd w:val="clear" w:color="auto" w:fill="D9D9D9"/>
            <w:tcMar>
              <w:top w:w="85" w:type="dxa"/>
              <w:left w:w="17" w:type="dxa"/>
              <w:bottom w:w="0" w:type="dxa"/>
              <w:right w:w="0" w:type="dxa"/>
            </w:tcMar>
          </w:tcPr>
          <w:p w14:paraId="2D815FA5"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24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17" w:type="dxa"/>
              <w:bottom w:w="0" w:type="dxa"/>
              <w:right w:w="0" w:type="dxa"/>
            </w:tcMar>
          </w:tcPr>
          <w:p w14:paraId="573EFE3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ab/>
              <w:t xml:space="preserve">ΣΥΝΟΛΟ  </w:t>
            </w:r>
            <w:r w:rsidRPr="00850AB9">
              <w:rPr>
                <w:rFonts w:asciiTheme="minorHAnsi" w:hAnsiTheme="minorHAnsi" w:cstheme="minorHAnsi"/>
                <w:lang w:bidi="ar-SA"/>
              </w:rPr>
              <w:tab/>
              <w:t xml:space="preserve"> </w:t>
            </w:r>
          </w:p>
        </w:tc>
        <w:tc>
          <w:tcPr>
            <w:tcW w:w="874" w:type="dxa"/>
            <w:tcBorders>
              <w:top w:val="single" w:sz="4" w:space="0" w:color="000000"/>
              <w:left w:val="single" w:sz="4" w:space="0" w:color="000000"/>
              <w:bottom w:val="single" w:sz="4" w:space="0" w:color="000000"/>
              <w:right w:val="single" w:sz="4" w:space="0" w:color="000000"/>
            </w:tcBorders>
            <w:shd w:val="clear" w:color="auto" w:fill="D9D9D9"/>
            <w:tcMar>
              <w:top w:w="85" w:type="dxa"/>
              <w:left w:w="17" w:type="dxa"/>
              <w:bottom w:w="0" w:type="dxa"/>
              <w:right w:w="0" w:type="dxa"/>
            </w:tcMar>
          </w:tcPr>
          <w:p w14:paraId="26AAF2C0" w14:textId="1C24D51A" w:rsidR="00E72DC9" w:rsidRPr="00850AB9" w:rsidRDefault="00E72DC9" w:rsidP="00523D37">
            <w:pPr>
              <w:jc w:val="center"/>
              <w:rPr>
                <w:rFonts w:asciiTheme="minorHAnsi" w:hAnsiTheme="minorHAnsi" w:cstheme="minorHAnsi"/>
                <w:lang w:bidi="ar-SA"/>
              </w:rPr>
            </w:pPr>
          </w:p>
        </w:tc>
        <w:tc>
          <w:tcPr>
            <w:tcW w:w="998" w:type="dxa"/>
            <w:tcBorders>
              <w:top w:val="single" w:sz="4" w:space="0" w:color="000000"/>
              <w:left w:val="single" w:sz="4" w:space="0" w:color="000000"/>
              <w:bottom w:val="single" w:sz="4" w:space="0" w:color="000000"/>
              <w:right w:val="single" w:sz="4" w:space="0" w:color="000000"/>
            </w:tcBorders>
            <w:shd w:val="clear" w:color="auto" w:fill="D9D9D9"/>
            <w:tcMar>
              <w:top w:w="85" w:type="dxa"/>
              <w:left w:w="17" w:type="dxa"/>
              <w:bottom w:w="0" w:type="dxa"/>
              <w:right w:w="0" w:type="dxa"/>
            </w:tcMar>
          </w:tcPr>
          <w:p w14:paraId="072F6BC5" w14:textId="4C0FFAAC" w:rsidR="00E72DC9" w:rsidRPr="00850AB9" w:rsidRDefault="00E72DC9" w:rsidP="00523D37">
            <w:pPr>
              <w:jc w:val="center"/>
              <w:rPr>
                <w:rFonts w:asciiTheme="minorHAnsi" w:hAnsiTheme="minorHAnsi" w:cstheme="minorHAnsi"/>
                <w:lang w:bidi="ar-SA"/>
              </w:rPr>
            </w:pPr>
          </w:p>
        </w:tc>
        <w:tc>
          <w:tcPr>
            <w:tcW w:w="1078" w:type="dxa"/>
            <w:tcBorders>
              <w:top w:val="single" w:sz="4" w:space="0" w:color="000000"/>
              <w:left w:val="single" w:sz="4" w:space="0" w:color="000000"/>
              <w:bottom w:val="single" w:sz="4" w:space="0" w:color="000000"/>
              <w:right w:val="single" w:sz="4" w:space="0" w:color="000000"/>
            </w:tcBorders>
            <w:shd w:val="clear" w:color="auto" w:fill="D9D9D9"/>
            <w:tcMar>
              <w:top w:w="85" w:type="dxa"/>
              <w:left w:w="17" w:type="dxa"/>
              <w:bottom w:w="0" w:type="dxa"/>
              <w:right w:w="0" w:type="dxa"/>
            </w:tcMar>
          </w:tcPr>
          <w:p w14:paraId="41462B00" w14:textId="1C10631E" w:rsidR="00E72DC9" w:rsidRPr="00850AB9" w:rsidRDefault="00E72DC9" w:rsidP="00523D37">
            <w:pPr>
              <w:jc w:val="center"/>
              <w:rPr>
                <w:rFonts w:asciiTheme="minorHAnsi" w:hAnsiTheme="minorHAnsi" w:cstheme="minorHAnsi"/>
                <w:lang w:bidi="ar-SA"/>
              </w:rPr>
            </w:pPr>
          </w:p>
        </w:tc>
        <w:tc>
          <w:tcPr>
            <w:tcW w:w="1285" w:type="dxa"/>
            <w:tcBorders>
              <w:top w:val="single" w:sz="4" w:space="0" w:color="000000"/>
              <w:left w:val="single" w:sz="4" w:space="0" w:color="000000"/>
              <w:bottom w:val="single" w:sz="4" w:space="0" w:color="000000"/>
              <w:right w:val="single" w:sz="4" w:space="0" w:color="000000"/>
            </w:tcBorders>
            <w:shd w:val="clear" w:color="auto" w:fill="D9D9D9"/>
            <w:tcMar>
              <w:top w:w="85" w:type="dxa"/>
              <w:left w:w="17" w:type="dxa"/>
              <w:bottom w:w="0" w:type="dxa"/>
              <w:right w:w="0" w:type="dxa"/>
            </w:tcMar>
          </w:tcPr>
          <w:p w14:paraId="3BEC6EF3" w14:textId="3BB72614" w:rsidR="00E72DC9" w:rsidRPr="00850AB9" w:rsidRDefault="00E72DC9" w:rsidP="00523D37">
            <w:pPr>
              <w:jc w:val="center"/>
              <w:rPr>
                <w:rFonts w:asciiTheme="minorHAnsi" w:hAnsiTheme="minorHAnsi" w:cstheme="minorHAnsi"/>
                <w:lang w:bidi="ar-SA"/>
              </w:rPr>
            </w:pPr>
            <w:r w:rsidRPr="00850AB9">
              <w:rPr>
                <w:rFonts w:asciiTheme="minorHAnsi" w:hAnsiTheme="minorHAnsi" w:cstheme="minorHAnsi"/>
                <w:lang w:bidi="ar-SA"/>
              </w:rPr>
              <w:t>30</w:t>
            </w:r>
          </w:p>
        </w:tc>
      </w:tr>
    </w:tbl>
    <w:p w14:paraId="76D08F1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63B28648" w14:textId="77777777" w:rsidR="00523D37"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084199B1" w14:textId="77777777" w:rsidR="00523D37" w:rsidRPr="00850AB9" w:rsidRDefault="00523D37" w:rsidP="00E72DC9">
      <w:pPr>
        <w:rPr>
          <w:rFonts w:asciiTheme="minorHAnsi" w:hAnsiTheme="minorHAnsi" w:cstheme="minorHAnsi"/>
          <w:lang w:bidi="ar-SA"/>
        </w:rPr>
      </w:pPr>
    </w:p>
    <w:p w14:paraId="5E057B0E" w14:textId="77777777" w:rsidR="00523D37" w:rsidRPr="00850AB9" w:rsidRDefault="00523D37" w:rsidP="00E72DC9">
      <w:pPr>
        <w:rPr>
          <w:rFonts w:asciiTheme="minorHAnsi" w:hAnsiTheme="minorHAnsi" w:cstheme="minorHAnsi"/>
          <w:lang w:bidi="ar-SA"/>
        </w:rPr>
      </w:pPr>
    </w:p>
    <w:p w14:paraId="4C759DF3" w14:textId="77777777" w:rsidR="00523D37" w:rsidRPr="00850AB9" w:rsidRDefault="00523D37" w:rsidP="00E72DC9">
      <w:pPr>
        <w:rPr>
          <w:rFonts w:asciiTheme="minorHAnsi" w:hAnsiTheme="minorHAnsi" w:cstheme="minorHAnsi"/>
          <w:lang w:bidi="ar-SA"/>
        </w:rPr>
      </w:pPr>
    </w:p>
    <w:p w14:paraId="4A8CFDE0" w14:textId="77777777" w:rsidR="00523D37" w:rsidRPr="00850AB9" w:rsidRDefault="00523D37" w:rsidP="00E72DC9">
      <w:pPr>
        <w:rPr>
          <w:rFonts w:asciiTheme="minorHAnsi" w:hAnsiTheme="minorHAnsi" w:cstheme="minorHAnsi"/>
          <w:lang w:bidi="ar-SA"/>
        </w:rPr>
      </w:pPr>
    </w:p>
    <w:p w14:paraId="4077FD5A" w14:textId="77777777" w:rsidR="00523D37" w:rsidRPr="00850AB9" w:rsidRDefault="00523D37" w:rsidP="00E72DC9">
      <w:pPr>
        <w:rPr>
          <w:rFonts w:asciiTheme="minorHAnsi" w:hAnsiTheme="minorHAnsi" w:cstheme="minorHAnsi"/>
          <w:lang w:bidi="ar-SA"/>
        </w:rPr>
      </w:pPr>
    </w:p>
    <w:p w14:paraId="3A0F351C" w14:textId="1DF44E99"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ab/>
        <w:t xml:space="preserve"> </w:t>
      </w:r>
    </w:p>
    <w:p w14:paraId="74754A76" w14:textId="1FC9634C"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 </w:t>
      </w:r>
      <w:r w:rsidR="00523D37" w:rsidRPr="00850AB9">
        <w:rPr>
          <w:rFonts w:asciiTheme="minorHAnsi" w:hAnsiTheme="minorHAnsi" w:cstheme="minorHAnsi"/>
          <w:b/>
          <w:lang w:bidi="ar-SA"/>
        </w:rPr>
        <w:t xml:space="preserve">2ο ΕΞΑΜΗΝΟ  </w:t>
      </w:r>
    </w:p>
    <w:p w14:paraId="0BF326AA" w14:textId="77777777" w:rsidR="00523D37" w:rsidRPr="00850AB9" w:rsidRDefault="00523D37" w:rsidP="00E72DC9">
      <w:pPr>
        <w:rPr>
          <w:rFonts w:asciiTheme="minorHAnsi" w:hAnsiTheme="minorHAnsi" w:cstheme="minorHAnsi"/>
          <w:b/>
          <w:lang w:bidi="ar-SA"/>
        </w:rPr>
      </w:pPr>
    </w:p>
    <w:tbl>
      <w:tblPr>
        <w:tblW w:w="8723" w:type="dxa"/>
        <w:tblInd w:w="292" w:type="dxa"/>
        <w:tblCellMar>
          <w:left w:w="10" w:type="dxa"/>
          <w:right w:w="10" w:type="dxa"/>
        </w:tblCellMar>
        <w:tblLook w:val="04A0" w:firstRow="1" w:lastRow="0" w:firstColumn="1" w:lastColumn="0" w:noHBand="0" w:noVBand="1"/>
      </w:tblPr>
      <w:tblGrid>
        <w:gridCol w:w="1924"/>
        <w:gridCol w:w="2931"/>
        <w:gridCol w:w="883"/>
        <w:gridCol w:w="847"/>
        <w:gridCol w:w="862"/>
        <w:gridCol w:w="1276"/>
      </w:tblGrid>
      <w:tr w:rsidR="00E72DC9" w:rsidRPr="00850AB9" w14:paraId="4392485E" w14:textId="77777777" w:rsidTr="00E72DC9">
        <w:trPr>
          <w:trHeight w:val="317"/>
        </w:trPr>
        <w:tc>
          <w:tcPr>
            <w:tcW w:w="1924" w:type="dxa"/>
            <w:tcBorders>
              <w:top w:val="single" w:sz="4" w:space="0" w:color="000000"/>
              <w:left w:val="single" w:sz="4" w:space="0" w:color="000000"/>
              <w:bottom w:val="single" w:sz="4" w:space="0" w:color="000000"/>
              <w:right w:val="single" w:sz="4" w:space="0" w:color="000000"/>
            </w:tcBorders>
            <w:shd w:val="clear" w:color="auto" w:fill="D9D9D9"/>
            <w:tcMar>
              <w:top w:w="85" w:type="dxa"/>
              <w:left w:w="14" w:type="dxa"/>
              <w:bottom w:w="0" w:type="dxa"/>
              <w:right w:w="0" w:type="dxa"/>
            </w:tcMar>
          </w:tcPr>
          <w:p w14:paraId="7D11F04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ΚΩΔ.  </w:t>
            </w:r>
          </w:p>
        </w:tc>
        <w:tc>
          <w:tcPr>
            <w:tcW w:w="2931" w:type="dxa"/>
            <w:tcBorders>
              <w:top w:val="single" w:sz="4" w:space="0" w:color="000000"/>
              <w:left w:val="single" w:sz="4" w:space="0" w:color="000000"/>
              <w:bottom w:val="single" w:sz="4" w:space="0" w:color="000000"/>
              <w:right w:val="single" w:sz="4" w:space="0" w:color="000000"/>
            </w:tcBorders>
            <w:shd w:val="clear" w:color="auto" w:fill="D9D9D9"/>
            <w:tcMar>
              <w:top w:w="85" w:type="dxa"/>
              <w:left w:w="14" w:type="dxa"/>
              <w:bottom w:w="0" w:type="dxa"/>
              <w:right w:w="0" w:type="dxa"/>
            </w:tcMar>
          </w:tcPr>
          <w:p w14:paraId="343BB68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ΤΙΤΛΟΣ  </w:t>
            </w:r>
          </w:p>
        </w:tc>
        <w:tc>
          <w:tcPr>
            <w:tcW w:w="883" w:type="dxa"/>
            <w:tcBorders>
              <w:top w:val="single" w:sz="4" w:space="0" w:color="000000"/>
              <w:left w:val="single" w:sz="4" w:space="0" w:color="000000"/>
              <w:bottom w:val="single" w:sz="4" w:space="0" w:color="000000"/>
              <w:right w:val="single" w:sz="4" w:space="0" w:color="000000"/>
            </w:tcBorders>
            <w:shd w:val="clear" w:color="auto" w:fill="D9D9D9"/>
            <w:tcMar>
              <w:top w:w="85" w:type="dxa"/>
              <w:left w:w="14" w:type="dxa"/>
              <w:bottom w:w="0" w:type="dxa"/>
              <w:right w:w="0" w:type="dxa"/>
            </w:tcMar>
          </w:tcPr>
          <w:p w14:paraId="71D70248" w14:textId="357FDC5E"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Θ</w:t>
            </w:r>
          </w:p>
        </w:tc>
        <w:tc>
          <w:tcPr>
            <w:tcW w:w="847" w:type="dxa"/>
            <w:tcBorders>
              <w:top w:val="single" w:sz="4" w:space="0" w:color="000000"/>
              <w:left w:val="single" w:sz="4" w:space="0" w:color="000000"/>
              <w:bottom w:val="single" w:sz="4" w:space="0" w:color="000000"/>
              <w:right w:val="single" w:sz="4" w:space="0" w:color="000000"/>
            </w:tcBorders>
            <w:shd w:val="clear" w:color="auto" w:fill="D9D9D9"/>
            <w:tcMar>
              <w:top w:w="85" w:type="dxa"/>
              <w:left w:w="14" w:type="dxa"/>
              <w:bottom w:w="0" w:type="dxa"/>
              <w:right w:w="0" w:type="dxa"/>
            </w:tcMar>
          </w:tcPr>
          <w:p w14:paraId="607F73CC" w14:textId="0535C97C"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Φ</w:t>
            </w:r>
          </w:p>
        </w:tc>
        <w:tc>
          <w:tcPr>
            <w:tcW w:w="862" w:type="dxa"/>
            <w:tcBorders>
              <w:top w:val="single" w:sz="4" w:space="0" w:color="000000"/>
              <w:left w:val="single" w:sz="4" w:space="0" w:color="000000"/>
              <w:bottom w:val="single" w:sz="4" w:space="0" w:color="000000"/>
              <w:right w:val="single" w:sz="4" w:space="0" w:color="000000"/>
            </w:tcBorders>
            <w:shd w:val="clear" w:color="auto" w:fill="D9D9D9"/>
            <w:tcMar>
              <w:top w:w="85" w:type="dxa"/>
              <w:left w:w="14" w:type="dxa"/>
              <w:bottom w:w="0" w:type="dxa"/>
              <w:right w:w="0" w:type="dxa"/>
            </w:tcMar>
          </w:tcPr>
          <w:p w14:paraId="148A4BD4" w14:textId="7B7F4A86"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Ε</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14" w:type="dxa"/>
              <w:bottom w:w="0" w:type="dxa"/>
              <w:right w:w="0" w:type="dxa"/>
            </w:tcMar>
          </w:tcPr>
          <w:p w14:paraId="188BBB04" w14:textId="5D5AE486"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ECTS</w:t>
            </w:r>
          </w:p>
        </w:tc>
      </w:tr>
      <w:tr w:rsidR="00E72DC9" w:rsidRPr="00850AB9" w14:paraId="4391276A" w14:textId="77777777" w:rsidTr="00E72DC9">
        <w:trPr>
          <w:trHeight w:val="952"/>
        </w:trPr>
        <w:tc>
          <w:tcPr>
            <w:tcW w:w="1924" w:type="dxa"/>
            <w:tcBorders>
              <w:top w:val="single" w:sz="4" w:space="0" w:color="000000"/>
              <w:left w:val="single" w:sz="4" w:space="0" w:color="000000"/>
              <w:bottom w:val="single" w:sz="4" w:space="0" w:color="000000"/>
              <w:right w:val="single" w:sz="4" w:space="0" w:color="000000"/>
            </w:tcBorders>
            <w:shd w:val="clear" w:color="auto" w:fill="auto"/>
            <w:tcMar>
              <w:top w:w="85" w:type="dxa"/>
              <w:left w:w="14" w:type="dxa"/>
              <w:bottom w:w="0" w:type="dxa"/>
              <w:right w:w="0" w:type="dxa"/>
            </w:tcMar>
          </w:tcPr>
          <w:p w14:paraId="5DEF15AA"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21001  </w:t>
            </w: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85" w:type="dxa"/>
              <w:left w:w="14" w:type="dxa"/>
              <w:bottom w:w="0" w:type="dxa"/>
              <w:right w:w="0" w:type="dxa"/>
            </w:tcMar>
          </w:tcPr>
          <w:p w14:paraId="381EFA9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Γενική  Φυσική ΙΙ  </w:t>
            </w:r>
          </w:p>
          <w:p w14:paraId="178058E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(Ηλεκτρομαγνητισμός – Οπτική  )  </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85" w:type="dxa"/>
              <w:left w:w="14" w:type="dxa"/>
              <w:bottom w:w="0" w:type="dxa"/>
              <w:right w:w="0" w:type="dxa"/>
            </w:tcMar>
          </w:tcPr>
          <w:p w14:paraId="31DFA542" w14:textId="02FDCD9D"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5" w:type="dxa"/>
              <w:left w:w="14" w:type="dxa"/>
              <w:bottom w:w="0" w:type="dxa"/>
              <w:right w:w="0" w:type="dxa"/>
            </w:tcMar>
          </w:tcPr>
          <w:p w14:paraId="6BD39ACF" w14:textId="5DC5A6D9"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5" w:type="dxa"/>
              <w:left w:w="14" w:type="dxa"/>
              <w:bottom w:w="0" w:type="dxa"/>
              <w:right w:w="0" w:type="dxa"/>
            </w:tcMar>
          </w:tcPr>
          <w:p w14:paraId="2FE6DC21" w14:textId="029EB020" w:rsidR="00E72DC9" w:rsidRPr="00850AB9" w:rsidRDefault="00E72DC9" w:rsidP="008F5E08">
            <w:pPr>
              <w:jc w:val="center"/>
              <w:rPr>
                <w:rFonts w:asciiTheme="minorHAnsi" w:hAnsiTheme="minorHAnsi" w:cstheme="minorHAnsi"/>
                <w:lang w:bidi="ar-SA"/>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5" w:type="dxa"/>
              <w:left w:w="14" w:type="dxa"/>
              <w:bottom w:w="0" w:type="dxa"/>
              <w:right w:w="0" w:type="dxa"/>
            </w:tcMar>
          </w:tcPr>
          <w:p w14:paraId="4697AB3D" w14:textId="1CD76536"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6E4D72B7" w14:textId="77777777" w:rsidTr="00E72DC9">
        <w:trPr>
          <w:trHeight w:val="360"/>
        </w:trPr>
        <w:tc>
          <w:tcPr>
            <w:tcW w:w="1924" w:type="dxa"/>
            <w:tcBorders>
              <w:top w:val="single" w:sz="4" w:space="0" w:color="000000"/>
              <w:left w:val="single" w:sz="4" w:space="0" w:color="000000"/>
              <w:bottom w:val="single" w:sz="4" w:space="0" w:color="000000"/>
              <w:right w:val="single" w:sz="4" w:space="0" w:color="000000"/>
            </w:tcBorders>
            <w:shd w:val="clear" w:color="auto" w:fill="auto"/>
            <w:tcMar>
              <w:top w:w="85" w:type="dxa"/>
              <w:left w:w="14" w:type="dxa"/>
              <w:bottom w:w="0" w:type="dxa"/>
              <w:right w:w="0" w:type="dxa"/>
            </w:tcMar>
          </w:tcPr>
          <w:p w14:paraId="32A1E8B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21002  </w:t>
            </w: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85" w:type="dxa"/>
              <w:left w:w="14" w:type="dxa"/>
              <w:bottom w:w="0" w:type="dxa"/>
              <w:right w:w="0" w:type="dxa"/>
            </w:tcMar>
          </w:tcPr>
          <w:p w14:paraId="0868D0A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Ανάλυση ΙΙ  </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85" w:type="dxa"/>
              <w:left w:w="14" w:type="dxa"/>
              <w:bottom w:w="0" w:type="dxa"/>
              <w:right w:w="0" w:type="dxa"/>
            </w:tcMar>
          </w:tcPr>
          <w:p w14:paraId="381A58C9" w14:textId="0E529B32"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5" w:type="dxa"/>
              <w:left w:w="14" w:type="dxa"/>
              <w:bottom w:w="0" w:type="dxa"/>
              <w:right w:w="0" w:type="dxa"/>
            </w:tcMar>
          </w:tcPr>
          <w:p w14:paraId="65CCEBFC" w14:textId="121877BA"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5" w:type="dxa"/>
              <w:left w:w="14" w:type="dxa"/>
              <w:bottom w:w="0" w:type="dxa"/>
              <w:right w:w="0" w:type="dxa"/>
            </w:tcMar>
          </w:tcPr>
          <w:p w14:paraId="01862201" w14:textId="4FB5D4A4" w:rsidR="00E72DC9" w:rsidRPr="00850AB9" w:rsidRDefault="00E72DC9" w:rsidP="008F5E08">
            <w:pPr>
              <w:jc w:val="center"/>
              <w:rPr>
                <w:rFonts w:asciiTheme="minorHAnsi" w:hAnsiTheme="minorHAnsi" w:cstheme="minorHAnsi"/>
                <w:lang w:bidi="ar-SA"/>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5" w:type="dxa"/>
              <w:left w:w="14" w:type="dxa"/>
              <w:bottom w:w="0" w:type="dxa"/>
              <w:right w:w="0" w:type="dxa"/>
            </w:tcMar>
          </w:tcPr>
          <w:p w14:paraId="11D332B8" w14:textId="0DAB68A7"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5856F298" w14:textId="77777777" w:rsidTr="00E72DC9">
        <w:trPr>
          <w:trHeight w:val="358"/>
        </w:trPr>
        <w:tc>
          <w:tcPr>
            <w:tcW w:w="1924" w:type="dxa"/>
            <w:tcBorders>
              <w:top w:val="single" w:sz="4" w:space="0" w:color="000000"/>
              <w:left w:val="single" w:sz="4" w:space="0" w:color="000000"/>
              <w:bottom w:val="single" w:sz="4" w:space="0" w:color="000000"/>
              <w:right w:val="single" w:sz="4" w:space="0" w:color="000000"/>
            </w:tcBorders>
            <w:shd w:val="clear" w:color="auto" w:fill="auto"/>
            <w:tcMar>
              <w:top w:w="85" w:type="dxa"/>
              <w:left w:w="14" w:type="dxa"/>
              <w:bottom w:w="0" w:type="dxa"/>
              <w:right w:w="0" w:type="dxa"/>
            </w:tcMar>
          </w:tcPr>
          <w:p w14:paraId="2C36D2D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21003  </w:t>
            </w: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85" w:type="dxa"/>
              <w:left w:w="14" w:type="dxa"/>
              <w:bottom w:w="0" w:type="dxa"/>
              <w:right w:w="0" w:type="dxa"/>
            </w:tcMar>
          </w:tcPr>
          <w:p w14:paraId="4E42BFF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Θεωρία Πιθανοτήτων   </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85" w:type="dxa"/>
              <w:left w:w="14" w:type="dxa"/>
              <w:bottom w:w="0" w:type="dxa"/>
              <w:right w:w="0" w:type="dxa"/>
            </w:tcMar>
          </w:tcPr>
          <w:p w14:paraId="71CA71D7" w14:textId="03DA96AE"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5" w:type="dxa"/>
              <w:left w:w="14" w:type="dxa"/>
              <w:bottom w:w="0" w:type="dxa"/>
              <w:right w:w="0" w:type="dxa"/>
            </w:tcMar>
          </w:tcPr>
          <w:p w14:paraId="7E7E3784" w14:textId="73D333AD"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5" w:type="dxa"/>
              <w:left w:w="14" w:type="dxa"/>
              <w:bottom w:w="0" w:type="dxa"/>
              <w:right w:w="0" w:type="dxa"/>
            </w:tcMar>
          </w:tcPr>
          <w:p w14:paraId="4B24D13E" w14:textId="087262F8" w:rsidR="00E72DC9" w:rsidRPr="00850AB9" w:rsidRDefault="00E72DC9" w:rsidP="008F5E08">
            <w:pPr>
              <w:jc w:val="center"/>
              <w:rPr>
                <w:rFonts w:asciiTheme="minorHAnsi" w:hAnsiTheme="minorHAnsi" w:cstheme="minorHAnsi"/>
                <w:lang w:bidi="ar-SA"/>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5" w:type="dxa"/>
              <w:left w:w="14" w:type="dxa"/>
              <w:bottom w:w="0" w:type="dxa"/>
              <w:right w:w="0" w:type="dxa"/>
            </w:tcMar>
          </w:tcPr>
          <w:p w14:paraId="5E7C0EF7" w14:textId="274B85F5"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25FD4251" w14:textId="77777777" w:rsidTr="00E72DC9">
        <w:trPr>
          <w:trHeight w:val="602"/>
        </w:trPr>
        <w:tc>
          <w:tcPr>
            <w:tcW w:w="1924" w:type="dxa"/>
            <w:tcBorders>
              <w:top w:val="single" w:sz="4" w:space="0" w:color="000000"/>
              <w:left w:val="single" w:sz="4" w:space="0" w:color="000000"/>
              <w:bottom w:val="single" w:sz="4" w:space="0" w:color="000000"/>
              <w:right w:val="single" w:sz="4" w:space="0" w:color="000000"/>
            </w:tcBorders>
            <w:shd w:val="clear" w:color="auto" w:fill="auto"/>
            <w:tcMar>
              <w:top w:w="85" w:type="dxa"/>
              <w:left w:w="14" w:type="dxa"/>
              <w:bottom w:w="0" w:type="dxa"/>
              <w:right w:w="0" w:type="dxa"/>
            </w:tcMar>
          </w:tcPr>
          <w:p w14:paraId="1AA59B65"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21006 </w:t>
            </w: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85" w:type="dxa"/>
              <w:left w:w="14" w:type="dxa"/>
              <w:bottom w:w="0" w:type="dxa"/>
              <w:right w:w="0" w:type="dxa"/>
            </w:tcMar>
          </w:tcPr>
          <w:p w14:paraId="5E4733E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Προγραμματισμός Υπολογιστών ΙΙ (Matlab / Mathematica </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85" w:type="dxa"/>
              <w:left w:w="14" w:type="dxa"/>
              <w:bottom w:w="0" w:type="dxa"/>
              <w:right w:w="0" w:type="dxa"/>
            </w:tcMar>
          </w:tcPr>
          <w:p w14:paraId="6C9FFAD0" w14:textId="175ED4E2"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5" w:type="dxa"/>
              <w:left w:w="14" w:type="dxa"/>
              <w:bottom w:w="0" w:type="dxa"/>
              <w:right w:w="0" w:type="dxa"/>
            </w:tcMar>
          </w:tcPr>
          <w:p w14:paraId="5065F718" w14:textId="2C19A384" w:rsidR="00E72DC9" w:rsidRPr="00850AB9" w:rsidRDefault="00E72DC9" w:rsidP="008F5E08">
            <w:pPr>
              <w:jc w:val="center"/>
              <w:rPr>
                <w:rFonts w:asciiTheme="minorHAnsi" w:hAnsiTheme="minorHAnsi" w:cstheme="minorHAnsi"/>
                <w:lang w:bidi="ar-SA"/>
              </w:rPr>
            </w:pP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5" w:type="dxa"/>
              <w:left w:w="14" w:type="dxa"/>
              <w:bottom w:w="0" w:type="dxa"/>
              <w:right w:w="0" w:type="dxa"/>
            </w:tcMar>
          </w:tcPr>
          <w:p w14:paraId="72C54588" w14:textId="6EA2C861"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5" w:type="dxa"/>
              <w:left w:w="14" w:type="dxa"/>
              <w:bottom w:w="0" w:type="dxa"/>
              <w:right w:w="0" w:type="dxa"/>
            </w:tcMar>
          </w:tcPr>
          <w:p w14:paraId="15096F3D" w14:textId="75EE31BD"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64B314A6" w14:textId="77777777" w:rsidTr="00E72DC9">
        <w:trPr>
          <w:trHeight w:val="956"/>
        </w:trPr>
        <w:tc>
          <w:tcPr>
            <w:tcW w:w="1924" w:type="dxa"/>
            <w:tcBorders>
              <w:top w:val="single" w:sz="4" w:space="0" w:color="000000"/>
              <w:left w:val="single" w:sz="4" w:space="0" w:color="000000"/>
              <w:bottom w:val="single" w:sz="4" w:space="0" w:color="000000"/>
              <w:right w:val="single" w:sz="4" w:space="0" w:color="000000"/>
            </w:tcBorders>
            <w:shd w:val="clear" w:color="auto" w:fill="auto"/>
            <w:tcMar>
              <w:top w:w="85" w:type="dxa"/>
              <w:left w:w="14" w:type="dxa"/>
              <w:bottom w:w="0" w:type="dxa"/>
              <w:right w:w="0" w:type="dxa"/>
            </w:tcMar>
          </w:tcPr>
          <w:p w14:paraId="7FE5D80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21005  </w:t>
            </w: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85" w:type="dxa"/>
              <w:left w:w="14" w:type="dxa"/>
              <w:bottom w:w="0" w:type="dxa"/>
              <w:right w:w="0" w:type="dxa"/>
            </w:tcMar>
          </w:tcPr>
          <w:p w14:paraId="2F9D134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Εργαστήριο Φυσικής ΙΙ  </w:t>
            </w:r>
          </w:p>
          <w:p w14:paraId="37FA68E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(Κύματα, Θερμοδυναμική,  </w:t>
            </w:r>
          </w:p>
          <w:p w14:paraId="1C986B3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Ρευστά)  </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85" w:type="dxa"/>
              <w:left w:w="14" w:type="dxa"/>
              <w:bottom w:w="0" w:type="dxa"/>
              <w:right w:w="0" w:type="dxa"/>
            </w:tcMar>
          </w:tcPr>
          <w:p w14:paraId="1E57223C" w14:textId="4DF70D48"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1</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5" w:type="dxa"/>
              <w:left w:w="14" w:type="dxa"/>
              <w:bottom w:w="0" w:type="dxa"/>
              <w:right w:w="0" w:type="dxa"/>
            </w:tcMar>
          </w:tcPr>
          <w:p w14:paraId="0FC9232E" w14:textId="19C5531B" w:rsidR="00E72DC9" w:rsidRPr="00850AB9" w:rsidRDefault="00E72DC9" w:rsidP="008F5E08">
            <w:pPr>
              <w:jc w:val="center"/>
              <w:rPr>
                <w:rFonts w:asciiTheme="minorHAnsi" w:hAnsiTheme="minorHAnsi" w:cstheme="minorHAnsi"/>
                <w:lang w:bidi="ar-SA"/>
              </w:rPr>
            </w:pP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5" w:type="dxa"/>
              <w:left w:w="14" w:type="dxa"/>
              <w:bottom w:w="0" w:type="dxa"/>
              <w:right w:w="0" w:type="dxa"/>
            </w:tcMar>
          </w:tcPr>
          <w:p w14:paraId="325744D9" w14:textId="42120561"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5" w:type="dxa"/>
              <w:left w:w="14" w:type="dxa"/>
              <w:bottom w:w="0" w:type="dxa"/>
              <w:right w:w="0" w:type="dxa"/>
            </w:tcMar>
          </w:tcPr>
          <w:p w14:paraId="58F907F5" w14:textId="48653A85"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40584582" w14:textId="77777777" w:rsidTr="00E72DC9">
        <w:trPr>
          <w:trHeight w:val="317"/>
        </w:trPr>
        <w:tc>
          <w:tcPr>
            <w:tcW w:w="1924" w:type="dxa"/>
            <w:tcBorders>
              <w:top w:val="single" w:sz="4" w:space="0" w:color="000000"/>
              <w:left w:val="single" w:sz="4" w:space="0" w:color="000000"/>
              <w:bottom w:val="single" w:sz="4" w:space="0" w:color="000000"/>
              <w:right w:val="single" w:sz="4" w:space="0" w:color="000000"/>
            </w:tcBorders>
            <w:shd w:val="clear" w:color="auto" w:fill="D9D9D9"/>
            <w:tcMar>
              <w:top w:w="85" w:type="dxa"/>
              <w:left w:w="14" w:type="dxa"/>
              <w:bottom w:w="0" w:type="dxa"/>
              <w:right w:w="0" w:type="dxa"/>
            </w:tcMar>
          </w:tcPr>
          <w:p w14:paraId="452C0B8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2931" w:type="dxa"/>
            <w:tcBorders>
              <w:top w:val="single" w:sz="4" w:space="0" w:color="000000"/>
              <w:left w:val="single" w:sz="4" w:space="0" w:color="000000"/>
              <w:bottom w:val="single" w:sz="4" w:space="0" w:color="000000"/>
              <w:right w:val="single" w:sz="4" w:space="0" w:color="000000"/>
            </w:tcBorders>
            <w:shd w:val="clear" w:color="auto" w:fill="D9D9D9"/>
            <w:tcMar>
              <w:top w:w="85" w:type="dxa"/>
              <w:left w:w="14" w:type="dxa"/>
              <w:bottom w:w="0" w:type="dxa"/>
              <w:right w:w="0" w:type="dxa"/>
            </w:tcMar>
          </w:tcPr>
          <w:p w14:paraId="45C42BF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ab/>
              <w:t xml:space="preserve">ΣΥΝΟΛΟ  </w:t>
            </w:r>
            <w:r w:rsidRPr="00850AB9">
              <w:rPr>
                <w:rFonts w:asciiTheme="minorHAnsi" w:hAnsiTheme="minorHAnsi" w:cstheme="minorHAnsi"/>
                <w:lang w:bidi="ar-SA"/>
              </w:rPr>
              <w:tab/>
              <w:t xml:space="preserve"> </w:t>
            </w:r>
          </w:p>
        </w:tc>
        <w:tc>
          <w:tcPr>
            <w:tcW w:w="883" w:type="dxa"/>
            <w:tcBorders>
              <w:top w:val="single" w:sz="4" w:space="0" w:color="000000"/>
              <w:left w:val="single" w:sz="4" w:space="0" w:color="000000"/>
              <w:bottom w:val="single" w:sz="4" w:space="0" w:color="000000"/>
              <w:right w:val="single" w:sz="4" w:space="0" w:color="000000"/>
            </w:tcBorders>
            <w:shd w:val="clear" w:color="auto" w:fill="D9D9D9"/>
            <w:tcMar>
              <w:top w:w="85" w:type="dxa"/>
              <w:left w:w="14" w:type="dxa"/>
              <w:bottom w:w="0" w:type="dxa"/>
              <w:right w:w="0" w:type="dxa"/>
            </w:tcMar>
          </w:tcPr>
          <w:p w14:paraId="11D7735B" w14:textId="6E82E9D0" w:rsidR="00E72DC9" w:rsidRPr="00850AB9" w:rsidRDefault="00E72DC9" w:rsidP="008F5E08">
            <w:pPr>
              <w:jc w:val="center"/>
              <w:rPr>
                <w:rFonts w:asciiTheme="minorHAnsi" w:hAnsiTheme="minorHAnsi" w:cstheme="minorHAnsi"/>
                <w:lang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D9D9D9"/>
            <w:tcMar>
              <w:top w:w="85" w:type="dxa"/>
              <w:left w:w="14" w:type="dxa"/>
              <w:bottom w:w="0" w:type="dxa"/>
              <w:right w:w="0" w:type="dxa"/>
            </w:tcMar>
          </w:tcPr>
          <w:p w14:paraId="11712E9F" w14:textId="2F50C72D" w:rsidR="00E72DC9" w:rsidRPr="00850AB9" w:rsidRDefault="00E72DC9" w:rsidP="008F5E08">
            <w:pPr>
              <w:jc w:val="center"/>
              <w:rPr>
                <w:rFonts w:asciiTheme="minorHAnsi" w:hAnsiTheme="minorHAnsi" w:cstheme="minorHAnsi"/>
                <w:lang w:bidi="ar-SA"/>
              </w:rPr>
            </w:pPr>
          </w:p>
        </w:tc>
        <w:tc>
          <w:tcPr>
            <w:tcW w:w="862" w:type="dxa"/>
            <w:tcBorders>
              <w:top w:val="single" w:sz="4" w:space="0" w:color="000000"/>
              <w:left w:val="single" w:sz="4" w:space="0" w:color="000000"/>
              <w:bottom w:val="single" w:sz="4" w:space="0" w:color="000000"/>
              <w:right w:val="single" w:sz="4" w:space="0" w:color="000000"/>
            </w:tcBorders>
            <w:shd w:val="clear" w:color="auto" w:fill="D9D9D9"/>
            <w:tcMar>
              <w:top w:w="85" w:type="dxa"/>
              <w:left w:w="14" w:type="dxa"/>
              <w:bottom w:w="0" w:type="dxa"/>
              <w:right w:w="0" w:type="dxa"/>
            </w:tcMar>
          </w:tcPr>
          <w:p w14:paraId="3E1644F5" w14:textId="48F5D181" w:rsidR="00E72DC9" w:rsidRPr="00850AB9" w:rsidRDefault="00E72DC9" w:rsidP="008F5E08">
            <w:pPr>
              <w:jc w:val="center"/>
              <w:rPr>
                <w:rFonts w:asciiTheme="minorHAnsi" w:hAnsiTheme="minorHAnsi" w:cstheme="minorHAnsi"/>
                <w:lang w:bidi="ar-SA"/>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14" w:type="dxa"/>
              <w:bottom w:w="0" w:type="dxa"/>
              <w:right w:w="0" w:type="dxa"/>
            </w:tcMar>
          </w:tcPr>
          <w:p w14:paraId="77603182" w14:textId="197318A2"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30</w:t>
            </w:r>
          </w:p>
        </w:tc>
      </w:tr>
    </w:tbl>
    <w:p w14:paraId="156F5AA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2330182E" w14:textId="77777777" w:rsidR="00843E17"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Β΄ ΕΤΟΣ  </w:t>
      </w:r>
    </w:p>
    <w:p w14:paraId="3BF2ACAD" w14:textId="77777777" w:rsidR="00A4622B" w:rsidRPr="00850AB9" w:rsidRDefault="00A4622B" w:rsidP="00A4622B">
      <w:pPr>
        <w:rPr>
          <w:rFonts w:asciiTheme="minorHAnsi" w:hAnsiTheme="minorHAnsi" w:cstheme="minorHAnsi"/>
          <w:b/>
          <w:lang w:bidi="ar-SA"/>
        </w:rPr>
      </w:pPr>
      <w:r w:rsidRPr="00850AB9">
        <w:rPr>
          <w:rFonts w:asciiTheme="minorHAnsi" w:hAnsiTheme="minorHAnsi" w:cstheme="minorHAnsi"/>
          <w:b/>
          <w:lang w:bidi="ar-SA"/>
        </w:rPr>
        <w:t xml:space="preserve">3ο ΕΞΑΜΗΝΟ  </w:t>
      </w:r>
    </w:p>
    <w:p w14:paraId="6BF67F81" w14:textId="769AC193"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Κορμού </w:t>
      </w:r>
    </w:p>
    <w:p w14:paraId="6A865DD7" w14:textId="3B924CD8" w:rsidR="00E72DC9" w:rsidRPr="00850AB9" w:rsidRDefault="00E72DC9" w:rsidP="00E72DC9">
      <w:pPr>
        <w:rPr>
          <w:rFonts w:asciiTheme="minorHAnsi" w:hAnsiTheme="minorHAnsi" w:cstheme="minorHAnsi"/>
          <w:lang w:bidi="ar-SA"/>
        </w:rPr>
      </w:pPr>
    </w:p>
    <w:tbl>
      <w:tblPr>
        <w:tblW w:w="8277" w:type="dxa"/>
        <w:tblInd w:w="649" w:type="dxa"/>
        <w:tblCellMar>
          <w:left w:w="10" w:type="dxa"/>
          <w:right w:w="10" w:type="dxa"/>
        </w:tblCellMar>
        <w:tblLook w:val="04A0" w:firstRow="1" w:lastRow="0" w:firstColumn="1" w:lastColumn="0" w:noHBand="0" w:noVBand="1"/>
      </w:tblPr>
      <w:tblGrid>
        <w:gridCol w:w="1192"/>
        <w:gridCol w:w="3486"/>
        <w:gridCol w:w="902"/>
        <w:gridCol w:w="1030"/>
        <w:gridCol w:w="903"/>
        <w:gridCol w:w="764"/>
      </w:tblGrid>
      <w:tr w:rsidR="00E72DC9" w:rsidRPr="00850AB9" w14:paraId="3A9F91F4" w14:textId="77777777" w:rsidTr="00843E17">
        <w:trPr>
          <w:trHeight w:val="586"/>
        </w:trPr>
        <w:tc>
          <w:tcPr>
            <w:tcW w:w="1192"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128" w:type="dxa"/>
            </w:tcMar>
          </w:tcPr>
          <w:p w14:paraId="332B9AD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ΚΩΔ</w:t>
            </w:r>
          </w:p>
          <w:p w14:paraId="2AE11EC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3486"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128" w:type="dxa"/>
            </w:tcMar>
          </w:tcPr>
          <w:p w14:paraId="1967646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ΤΙΤΛΟΣ  </w:t>
            </w:r>
          </w:p>
        </w:tc>
        <w:tc>
          <w:tcPr>
            <w:tcW w:w="902"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128" w:type="dxa"/>
            </w:tcMar>
          </w:tcPr>
          <w:p w14:paraId="2E82C923" w14:textId="6F84BF5D"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Θ</w:t>
            </w:r>
          </w:p>
        </w:tc>
        <w:tc>
          <w:tcPr>
            <w:tcW w:w="1030"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128" w:type="dxa"/>
            </w:tcMar>
          </w:tcPr>
          <w:p w14:paraId="6A6B0CC5" w14:textId="52AE3BAF"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Φ</w:t>
            </w:r>
          </w:p>
        </w:tc>
        <w:tc>
          <w:tcPr>
            <w:tcW w:w="903"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128" w:type="dxa"/>
            </w:tcMar>
          </w:tcPr>
          <w:p w14:paraId="27D5BF3B" w14:textId="01348DCE"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Ε</w:t>
            </w:r>
          </w:p>
        </w:tc>
        <w:tc>
          <w:tcPr>
            <w:tcW w:w="764"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128" w:type="dxa"/>
            </w:tcMar>
          </w:tcPr>
          <w:p w14:paraId="4E15EFDB" w14:textId="5830DA85"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ECTS</w:t>
            </w:r>
          </w:p>
        </w:tc>
      </w:tr>
      <w:tr w:rsidR="00E72DC9" w:rsidRPr="00850AB9" w14:paraId="04572496" w14:textId="77777777" w:rsidTr="00843E17">
        <w:trPr>
          <w:trHeight w:val="858"/>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16AF1EFA"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31001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57440E6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Θεωρητική Μηχανική Ι </w:t>
            </w:r>
          </w:p>
          <w:p w14:paraId="68EA288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(περιλαμβάνει και Ταλαντώσεις, </w:t>
            </w:r>
          </w:p>
          <w:p w14:paraId="7A211D4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Κύματα)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636D1803" w14:textId="653C137B"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6B3F2898" w14:textId="4CC441F4"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71053292" w14:textId="2023198A"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6F7205D8" w14:textId="7D978C2F"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553FB271" w14:textId="77777777" w:rsidTr="00843E17">
        <w:trPr>
          <w:trHeight w:val="588"/>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1E233E6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31002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491C9EF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Ηλεκτρομαγνητισμός Ι </w:t>
            </w:r>
          </w:p>
          <w:p w14:paraId="6A0B95D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(Ηλεκτρισμός-Μαγνητισμός)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59803BB6" w14:textId="39E9EB19"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277F9075" w14:textId="5DECFA04"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63D59C16" w14:textId="674066C8"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14D1F20E" w14:textId="2CB4061C"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39227073" w14:textId="77777777" w:rsidTr="00843E17">
        <w:trPr>
          <w:trHeight w:val="389"/>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07AD6B1A"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31006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22F273F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Αριθμητική Ανάλυση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4A571143" w14:textId="115B38E4"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093E04F8" w14:textId="73A238B3" w:rsidR="00E72DC9" w:rsidRPr="00850AB9" w:rsidRDefault="00E72DC9" w:rsidP="008F5E08">
            <w:pPr>
              <w:jc w:val="center"/>
              <w:rPr>
                <w:rFonts w:asciiTheme="minorHAnsi" w:hAnsiTheme="minorHAnsi" w:cstheme="minorHAnsi"/>
                <w:lang w:bidi="ar-SA"/>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2B515877" w14:textId="31661BDF"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6ABB93D0" w14:textId="354802C5"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37A90BF1" w14:textId="77777777" w:rsidTr="00843E17">
        <w:trPr>
          <w:trHeight w:val="391"/>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7940B61A"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31004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42970AD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Διαφορικές Εξισώσεις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3787BCA3" w14:textId="269F015B"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6D5C8D95" w14:textId="3D03C5F8"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12B07B34" w14:textId="54CE80A0"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177326ED" w14:textId="1129698C"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776BF7DE" w14:textId="77777777" w:rsidTr="00843E17">
        <w:trPr>
          <w:trHeight w:val="589"/>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6B3BFF1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31005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77B59CF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Εργαστήριο Φυσικής ΙΙΙ </w:t>
            </w:r>
          </w:p>
          <w:p w14:paraId="0D54D0D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(Ηλεκτρομαγνητισμός Οπτική)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09DD42E5" w14:textId="7CC2D727"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1</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085BFCCC" w14:textId="59C4F551" w:rsidR="00E72DC9" w:rsidRPr="00850AB9" w:rsidRDefault="00E72DC9" w:rsidP="008F5E08">
            <w:pPr>
              <w:jc w:val="center"/>
              <w:rPr>
                <w:rFonts w:asciiTheme="minorHAnsi" w:hAnsiTheme="minorHAnsi" w:cstheme="minorHAnsi"/>
                <w:lang w:bidi="ar-SA"/>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4BFDDB07" w14:textId="740411E5"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3</w:t>
            </w: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64C868DE" w14:textId="5B2F667E"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4C6BE4A2" w14:textId="77777777" w:rsidTr="00843E17">
        <w:trPr>
          <w:trHeight w:val="317"/>
        </w:trPr>
        <w:tc>
          <w:tcPr>
            <w:tcW w:w="1192"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128" w:type="dxa"/>
            </w:tcMar>
          </w:tcPr>
          <w:p w14:paraId="0410FD15"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3486"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128" w:type="dxa"/>
            </w:tcMar>
          </w:tcPr>
          <w:p w14:paraId="1AC9C4C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ΣΥΝΟΛΟ </w:t>
            </w:r>
          </w:p>
        </w:tc>
        <w:tc>
          <w:tcPr>
            <w:tcW w:w="902"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128" w:type="dxa"/>
            </w:tcMar>
          </w:tcPr>
          <w:p w14:paraId="498FD2D3" w14:textId="447BC39E" w:rsidR="00E72DC9" w:rsidRPr="00850AB9" w:rsidRDefault="00E72DC9" w:rsidP="008F5E08">
            <w:pPr>
              <w:jc w:val="center"/>
              <w:rPr>
                <w:rFonts w:asciiTheme="minorHAnsi" w:hAnsiTheme="minorHAnsi" w:cstheme="minorHAnsi"/>
                <w:lang w:bidi="ar-SA"/>
              </w:rPr>
            </w:pPr>
          </w:p>
        </w:tc>
        <w:tc>
          <w:tcPr>
            <w:tcW w:w="1030"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128" w:type="dxa"/>
            </w:tcMar>
          </w:tcPr>
          <w:p w14:paraId="2D97C723" w14:textId="5B0C680D" w:rsidR="00E72DC9" w:rsidRPr="00850AB9" w:rsidRDefault="00E72DC9" w:rsidP="008F5E08">
            <w:pPr>
              <w:jc w:val="center"/>
              <w:rPr>
                <w:rFonts w:asciiTheme="minorHAnsi" w:hAnsiTheme="minorHAnsi" w:cstheme="minorHAnsi"/>
                <w:lang w:bidi="ar-SA"/>
              </w:rPr>
            </w:pPr>
          </w:p>
        </w:tc>
        <w:tc>
          <w:tcPr>
            <w:tcW w:w="903"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128" w:type="dxa"/>
            </w:tcMar>
          </w:tcPr>
          <w:p w14:paraId="32BF656E" w14:textId="0600AAE5"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128" w:type="dxa"/>
            </w:tcMar>
          </w:tcPr>
          <w:p w14:paraId="73A2ED06" w14:textId="62A8C372"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30</w:t>
            </w:r>
          </w:p>
        </w:tc>
      </w:tr>
    </w:tbl>
    <w:p w14:paraId="622EF297" w14:textId="1B099110" w:rsidR="00477AC2"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590ECD55" w14:textId="77777777" w:rsidR="00477AC2" w:rsidRDefault="00477AC2">
      <w:pPr>
        <w:rPr>
          <w:rFonts w:asciiTheme="minorHAnsi" w:hAnsiTheme="minorHAnsi" w:cstheme="minorHAnsi"/>
          <w:lang w:bidi="ar-SA"/>
        </w:rPr>
      </w:pPr>
      <w:r>
        <w:rPr>
          <w:rFonts w:asciiTheme="minorHAnsi" w:hAnsiTheme="minorHAnsi" w:cstheme="minorHAnsi"/>
          <w:lang w:bidi="ar-SA"/>
        </w:rPr>
        <w:br w:type="page"/>
      </w:r>
    </w:p>
    <w:p w14:paraId="3980BE19" w14:textId="77777777" w:rsidR="00E72DC9" w:rsidRPr="00850AB9" w:rsidRDefault="00E72DC9" w:rsidP="00E72DC9">
      <w:pPr>
        <w:rPr>
          <w:rFonts w:asciiTheme="minorHAnsi" w:hAnsiTheme="minorHAnsi" w:cstheme="minorHAnsi"/>
          <w:lang w:bidi="ar-SA"/>
        </w:rPr>
      </w:pPr>
    </w:p>
    <w:p w14:paraId="2B15B916" w14:textId="3DE6DD57" w:rsidR="00A4622B" w:rsidRPr="00850AB9" w:rsidRDefault="00A4622B" w:rsidP="00E72DC9">
      <w:pPr>
        <w:rPr>
          <w:rFonts w:asciiTheme="minorHAnsi" w:hAnsiTheme="minorHAnsi" w:cstheme="minorHAnsi"/>
          <w:b/>
          <w:lang w:bidi="ar-SA"/>
        </w:rPr>
      </w:pPr>
      <w:r w:rsidRPr="00850AB9">
        <w:rPr>
          <w:rFonts w:asciiTheme="minorHAnsi" w:hAnsiTheme="minorHAnsi" w:cstheme="minorHAnsi"/>
          <w:b/>
          <w:lang w:bidi="ar-SA"/>
        </w:rPr>
        <w:t xml:space="preserve">3ο ΕΞΑΜΗΝΟ  </w:t>
      </w:r>
    </w:p>
    <w:p w14:paraId="3E1D7F98" w14:textId="44F2A0F5"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Επιλογής  </w:t>
      </w:r>
    </w:p>
    <w:p w14:paraId="0CB4C3E9" w14:textId="460B9226" w:rsidR="00E72DC9" w:rsidRPr="00850AB9" w:rsidRDefault="00E72DC9" w:rsidP="00E72DC9">
      <w:pPr>
        <w:rPr>
          <w:rFonts w:asciiTheme="minorHAnsi" w:hAnsiTheme="minorHAnsi" w:cstheme="minorHAnsi"/>
          <w:lang w:bidi="ar-SA"/>
        </w:rPr>
      </w:pPr>
    </w:p>
    <w:tbl>
      <w:tblPr>
        <w:tblW w:w="8277" w:type="dxa"/>
        <w:tblInd w:w="649" w:type="dxa"/>
        <w:tblCellMar>
          <w:left w:w="10" w:type="dxa"/>
          <w:right w:w="10" w:type="dxa"/>
        </w:tblCellMar>
        <w:tblLook w:val="04A0" w:firstRow="1" w:lastRow="0" w:firstColumn="1" w:lastColumn="0" w:noHBand="0" w:noVBand="1"/>
      </w:tblPr>
      <w:tblGrid>
        <w:gridCol w:w="1192"/>
        <w:gridCol w:w="3486"/>
        <w:gridCol w:w="902"/>
        <w:gridCol w:w="1030"/>
        <w:gridCol w:w="903"/>
        <w:gridCol w:w="764"/>
      </w:tblGrid>
      <w:tr w:rsidR="00E72DC9" w:rsidRPr="00850AB9" w14:paraId="4822E885" w14:textId="77777777" w:rsidTr="00843E17">
        <w:trPr>
          <w:trHeight w:val="570"/>
        </w:trPr>
        <w:tc>
          <w:tcPr>
            <w:tcW w:w="1192" w:type="dxa"/>
            <w:tcBorders>
              <w:top w:val="single" w:sz="18" w:space="0" w:color="D9D9D9"/>
              <w:left w:val="single" w:sz="4" w:space="0" w:color="000000"/>
              <w:bottom w:val="single" w:sz="4" w:space="0" w:color="000000"/>
              <w:right w:val="single" w:sz="4" w:space="0" w:color="000000"/>
            </w:tcBorders>
            <w:shd w:val="clear" w:color="auto" w:fill="D9D9D9"/>
            <w:tcMar>
              <w:top w:w="72" w:type="dxa"/>
              <w:left w:w="0" w:type="dxa"/>
              <w:bottom w:w="0" w:type="dxa"/>
              <w:right w:w="115" w:type="dxa"/>
            </w:tcMar>
          </w:tcPr>
          <w:p w14:paraId="0C3E2A3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ΚΩΔ</w:t>
            </w:r>
          </w:p>
          <w:p w14:paraId="47E59D0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3486" w:type="dxa"/>
            <w:tcBorders>
              <w:top w:val="single" w:sz="18" w:space="0" w:color="D9D9D9"/>
              <w:left w:val="single" w:sz="4" w:space="0" w:color="000000"/>
              <w:bottom w:val="single" w:sz="4" w:space="0" w:color="000000"/>
              <w:right w:val="single" w:sz="4" w:space="0" w:color="000000"/>
            </w:tcBorders>
            <w:shd w:val="clear" w:color="auto" w:fill="D9D9D9"/>
            <w:tcMar>
              <w:top w:w="72" w:type="dxa"/>
              <w:left w:w="0" w:type="dxa"/>
              <w:bottom w:w="0" w:type="dxa"/>
              <w:right w:w="115" w:type="dxa"/>
            </w:tcMar>
          </w:tcPr>
          <w:p w14:paraId="4EC4E4D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ΤΙΤΛΟΣ  </w:t>
            </w:r>
          </w:p>
        </w:tc>
        <w:tc>
          <w:tcPr>
            <w:tcW w:w="902" w:type="dxa"/>
            <w:tcBorders>
              <w:top w:val="single" w:sz="18" w:space="0" w:color="D9D9D9"/>
              <w:left w:val="single" w:sz="4" w:space="0" w:color="000000"/>
              <w:bottom w:val="single" w:sz="4" w:space="0" w:color="000000"/>
              <w:right w:val="single" w:sz="4" w:space="0" w:color="000000"/>
            </w:tcBorders>
            <w:shd w:val="clear" w:color="auto" w:fill="D9D9D9"/>
            <w:tcMar>
              <w:top w:w="72" w:type="dxa"/>
              <w:left w:w="0" w:type="dxa"/>
              <w:bottom w:w="0" w:type="dxa"/>
              <w:right w:w="115" w:type="dxa"/>
            </w:tcMar>
          </w:tcPr>
          <w:p w14:paraId="728CC048" w14:textId="7F5EC55A"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Θ</w:t>
            </w:r>
          </w:p>
        </w:tc>
        <w:tc>
          <w:tcPr>
            <w:tcW w:w="1030" w:type="dxa"/>
            <w:tcBorders>
              <w:top w:val="single" w:sz="18" w:space="0" w:color="D9D9D9"/>
              <w:left w:val="single" w:sz="4" w:space="0" w:color="000000"/>
              <w:bottom w:val="single" w:sz="4" w:space="0" w:color="000000"/>
              <w:right w:val="single" w:sz="4" w:space="0" w:color="000000"/>
            </w:tcBorders>
            <w:shd w:val="clear" w:color="auto" w:fill="D9D9D9"/>
            <w:tcMar>
              <w:top w:w="72" w:type="dxa"/>
              <w:left w:w="0" w:type="dxa"/>
              <w:bottom w:w="0" w:type="dxa"/>
              <w:right w:w="115" w:type="dxa"/>
            </w:tcMar>
          </w:tcPr>
          <w:p w14:paraId="1CB98DBC" w14:textId="71C5FED6"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Φ</w:t>
            </w:r>
          </w:p>
        </w:tc>
        <w:tc>
          <w:tcPr>
            <w:tcW w:w="903" w:type="dxa"/>
            <w:tcBorders>
              <w:top w:val="single" w:sz="18" w:space="0" w:color="D9D9D9"/>
              <w:left w:val="single" w:sz="4" w:space="0" w:color="000000"/>
              <w:bottom w:val="single" w:sz="4" w:space="0" w:color="000000"/>
              <w:right w:val="single" w:sz="4" w:space="0" w:color="000000"/>
            </w:tcBorders>
            <w:shd w:val="clear" w:color="auto" w:fill="D9D9D9"/>
            <w:tcMar>
              <w:top w:w="72" w:type="dxa"/>
              <w:left w:w="0" w:type="dxa"/>
              <w:bottom w:w="0" w:type="dxa"/>
              <w:right w:w="115" w:type="dxa"/>
            </w:tcMar>
          </w:tcPr>
          <w:p w14:paraId="157F1747" w14:textId="53CE3C5F"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Ε</w:t>
            </w:r>
          </w:p>
        </w:tc>
        <w:tc>
          <w:tcPr>
            <w:tcW w:w="764" w:type="dxa"/>
            <w:tcBorders>
              <w:top w:val="single" w:sz="18" w:space="0" w:color="D9D9D9"/>
              <w:left w:val="single" w:sz="4" w:space="0" w:color="000000"/>
              <w:bottom w:val="single" w:sz="4" w:space="0" w:color="000000"/>
              <w:right w:val="single" w:sz="4" w:space="0" w:color="000000"/>
            </w:tcBorders>
            <w:shd w:val="clear" w:color="auto" w:fill="D9D9D9"/>
            <w:tcMar>
              <w:top w:w="72" w:type="dxa"/>
              <w:left w:w="0" w:type="dxa"/>
              <w:bottom w:w="0" w:type="dxa"/>
              <w:right w:w="115" w:type="dxa"/>
            </w:tcMar>
          </w:tcPr>
          <w:p w14:paraId="47ACB830" w14:textId="29EEE041"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ECTS</w:t>
            </w:r>
          </w:p>
        </w:tc>
      </w:tr>
      <w:tr w:rsidR="00E72DC9" w:rsidRPr="00850AB9" w14:paraId="1859DB38" w14:textId="77777777" w:rsidTr="00843E17">
        <w:trPr>
          <w:trHeight w:val="347"/>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7E3F236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72310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573E5EF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Φυσικοχημεία Ι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0ECE1242" w14:textId="4C1DEBFD"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129F305E" w14:textId="32F3229A"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000F3715" w14:textId="348331AE"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62C0C531" w14:textId="2815C1D8"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55D24BE5" w14:textId="77777777" w:rsidTr="00843E17">
        <w:trPr>
          <w:trHeight w:val="434"/>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4A3BC27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72407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71A0483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Εισαγωγή στις Τηλεπικοινωνίες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2D00336A" w14:textId="65BA48F1"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7BC128AB" w14:textId="368D3EB6"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3C422D0B" w14:textId="63AB9AF1"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51C6E1D3" w14:textId="4963ECB0"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5AFF6AC0" w14:textId="77777777" w:rsidTr="00843E17">
        <w:trPr>
          <w:trHeight w:val="389"/>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7FB66DC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72409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149E401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Φυσική της Ατμόσφαιρας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160E63B1" w14:textId="197BED50"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411337E5" w14:textId="424BD394" w:rsidR="00E72DC9" w:rsidRPr="00850AB9" w:rsidRDefault="00E72DC9" w:rsidP="008F5E08">
            <w:pPr>
              <w:jc w:val="center"/>
              <w:rPr>
                <w:rFonts w:asciiTheme="minorHAnsi" w:hAnsiTheme="minorHAnsi" w:cstheme="minorHAnsi"/>
                <w:lang w:bidi="ar-SA"/>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195427AE" w14:textId="7200B379"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4C830FBC" w14:textId="1FF21994"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0805390B" w14:textId="77777777" w:rsidTr="00843E17">
        <w:trPr>
          <w:trHeight w:val="588"/>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vAlign w:val="center"/>
          </w:tcPr>
          <w:p w14:paraId="13AF1E3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72410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4027155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Προγραμματισμός Υπολογιστών ΙΙΙ (C/C++)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vAlign w:val="center"/>
          </w:tcPr>
          <w:p w14:paraId="366ACA5A" w14:textId="25CBF68B"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vAlign w:val="center"/>
          </w:tcPr>
          <w:p w14:paraId="39E1C26D" w14:textId="1CBDF9AE" w:rsidR="00E72DC9" w:rsidRPr="00850AB9" w:rsidRDefault="00E72DC9" w:rsidP="008F5E08">
            <w:pPr>
              <w:jc w:val="center"/>
              <w:rPr>
                <w:rFonts w:asciiTheme="minorHAnsi" w:hAnsiTheme="minorHAnsi" w:cstheme="minorHAnsi"/>
                <w:lang w:bidi="ar-SA"/>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vAlign w:val="center"/>
          </w:tcPr>
          <w:p w14:paraId="24ECA05F" w14:textId="3F20511E"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vAlign w:val="center"/>
          </w:tcPr>
          <w:p w14:paraId="24D12F02" w14:textId="55D4BB9F"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1333EAD7" w14:textId="77777777" w:rsidTr="00843E17">
        <w:trPr>
          <w:trHeight w:val="319"/>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4B6A224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72507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41B0E77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Βιοφυσική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3AAD7203" w14:textId="5D2EA6CA"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2AFBC17F" w14:textId="61C18007"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173AE7E7" w14:textId="575974EB"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49DF3653" w14:textId="1DE73630"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431D4252" w14:textId="77777777" w:rsidTr="00843E17">
        <w:trPr>
          <w:trHeight w:val="389"/>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49C5080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72508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26D1F12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Γεωφυσική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5F1D1B44" w14:textId="4A16889C"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7AABDF15" w14:textId="5D8392D9"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2E9A3199" w14:textId="1BA5884B"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6C6D95EB" w14:textId="386A6995"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20E0ECC3" w14:textId="77777777" w:rsidTr="00843E17">
        <w:trPr>
          <w:trHeight w:val="437"/>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548617A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72513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3745858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Ήπιες Μορφές Ενέργειας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011F9609" w14:textId="656145C7"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33CB8786" w14:textId="5FBEDC86"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221AF89F" w14:textId="381EFCD6"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7FC0C20A" w14:textId="17D676C3"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063205B9" w14:textId="77777777" w:rsidTr="00843E17">
        <w:trPr>
          <w:trHeight w:val="588"/>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vAlign w:val="center"/>
          </w:tcPr>
          <w:p w14:paraId="6FE7BF1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72518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289AD5C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Ξένη Γλώσσα για Ακαδημαϊκούς Σκοπούς Ι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vAlign w:val="center"/>
          </w:tcPr>
          <w:p w14:paraId="57084062" w14:textId="1996C23A"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vAlign w:val="center"/>
          </w:tcPr>
          <w:p w14:paraId="729ACA90" w14:textId="47A5E511"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vAlign w:val="center"/>
          </w:tcPr>
          <w:p w14:paraId="3759E3C9" w14:textId="42518748"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vAlign w:val="center"/>
          </w:tcPr>
          <w:p w14:paraId="0E845809" w14:textId="4CBFA148"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15199A48" w14:textId="77777777" w:rsidTr="00843E17">
        <w:trPr>
          <w:trHeight w:val="588"/>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vAlign w:val="center"/>
          </w:tcPr>
          <w:p w14:paraId="4812436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72521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tcPr>
          <w:p w14:paraId="7FAFAA6A"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Εισαγωγή στην Εκπαιδευτική Νομοθεσία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vAlign w:val="center"/>
          </w:tcPr>
          <w:p w14:paraId="11299DF8" w14:textId="6E9B35F9"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vAlign w:val="center"/>
          </w:tcPr>
          <w:p w14:paraId="049DF782" w14:textId="53728419"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1</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vAlign w:val="center"/>
          </w:tcPr>
          <w:p w14:paraId="3B2CE37C" w14:textId="6B42899F"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115" w:type="dxa"/>
            </w:tcMar>
            <w:vAlign w:val="center"/>
          </w:tcPr>
          <w:p w14:paraId="441FDACC" w14:textId="72A69118"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bl>
    <w:p w14:paraId="12406B4A"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5CF91D6A" w14:textId="77777777" w:rsidR="00A4622B" w:rsidRPr="00850AB9" w:rsidRDefault="00A4622B" w:rsidP="00A4622B">
      <w:pPr>
        <w:rPr>
          <w:rFonts w:asciiTheme="minorHAnsi" w:hAnsiTheme="minorHAnsi" w:cstheme="minorHAnsi"/>
          <w:b/>
          <w:lang w:bidi="ar-SA"/>
        </w:rPr>
      </w:pPr>
      <w:r w:rsidRPr="00850AB9">
        <w:rPr>
          <w:rFonts w:asciiTheme="minorHAnsi" w:hAnsiTheme="minorHAnsi" w:cstheme="minorHAnsi"/>
          <w:b/>
          <w:lang w:bidi="ar-SA"/>
        </w:rPr>
        <w:t xml:space="preserve">4ο ΕΞΑΜΗΝΟ </w:t>
      </w:r>
    </w:p>
    <w:p w14:paraId="4C60B306" w14:textId="5A6E794B"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Κορμού  </w:t>
      </w:r>
    </w:p>
    <w:p w14:paraId="63E1CE00" w14:textId="2D2408B3" w:rsidR="00E72DC9" w:rsidRPr="00850AB9" w:rsidRDefault="00E72DC9" w:rsidP="00E72DC9">
      <w:pPr>
        <w:rPr>
          <w:rFonts w:asciiTheme="minorHAnsi" w:hAnsiTheme="minorHAnsi" w:cstheme="minorHAnsi"/>
          <w:lang w:bidi="ar-SA"/>
        </w:rPr>
      </w:pPr>
    </w:p>
    <w:tbl>
      <w:tblPr>
        <w:tblW w:w="8277" w:type="dxa"/>
        <w:tblInd w:w="649" w:type="dxa"/>
        <w:tblCellMar>
          <w:left w:w="10" w:type="dxa"/>
          <w:right w:w="10" w:type="dxa"/>
        </w:tblCellMar>
        <w:tblLook w:val="04A0" w:firstRow="1" w:lastRow="0" w:firstColumn="1" w:lastColumn="0" w:noHBand="0" w:noVBand="1"/>
      </w:tblPr>
      <w:tblGrid>
        <w:gridCol w:w="992"/>
        <w:gridCol w:w="200"/>
        <w:gridCol w:w="3313"/>
        <w:gridCol w:w="994"/>
        <w:gridCol w:w="948"/>
        <w:gridCol w:w="970"/>
        <w:gridCol w:w="860"/>
      </w:tblGrid>
      <w:tr w:rsidR="00E72DC9" w:rsidRPr="00850AB9" w14:paraId="6176258C" w14:textId="77777777" w:rsidTr="00843E17">
        <w:trPr>
          <w:trHeight w:val="317"/>
        </w:trPr>
        <w:tc>
          <w:tcPr>
            <w:tcW w:w="992"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33" w:type="dxa"/>
            </w:tcMar>
          </w:tcPr>
          <w:p w14:paraId="3B08283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ΚΩΔ.  </w:t>
            </w:r>
          </w:p>
        </w:tc>
        <w:tc>
          <w:tcPr>
            <w:tcW w:w="3513"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33" w:type="dxa"/>
            </w:tcMar>
          </w:tcPr>
          <w:p w14:paraId="42FBEBC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ΤΙΤΛΟΣ  </w:t>
            </w:r>
          </w:p>
        </w:tc>
        <w:tc>
          <w:tcPr>
            <w:tcW w:w="994"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33" w:type="dxa"/>
            </w:tcMar>
          </w:tcPr>
          <w:p w14:paraId="5591C9D3" w14:textId="7B193B21"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Θ</w:t>
            </w:r>
          </w:p>
        </w:tc>
        <w:tc>
          <w:tcPr>
            <w:tcW w:w="948"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33" w:type="dxa"/>
            </w:tcMar>
          </w:tcPr>
          <w:p w14:paraId="54F87FE3" w14:textId="11FE531B"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Φ</w:t>
            </w:r>
          </w:p>
        </w:tc>
        <w:tc>
          <w:tcPr>
            <w:tcW w:w="970"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33" w:type="dxa"/>
            </w:tcMar>
          </w:tcPr>
          <w:p w14:paraId="5C4F184E" w14:textId="64C6FEDC"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Ε</w:t>
            </w:r>
          </w:p>
        </w:tc>
        <w:tc>
          <w:tcPr>
            <w:tcW w:w="8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33" w:type="dxa"/>
            </w:tcMar>
          </w:tcPr>
          <w:p w14:paraId="6164574E" w14:textId="412C25C6"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ECTS</w:t>
            </w:r>
          </w:p>
        </w:tc>
      </w:tr>
      <w:tr w:rsidR="00E72DC9" w:rsidRPr="00850AB9" w14:paraId="10E87DDE" w14:textId="77777777" w:rsidTr="00843E17">
        <w:trPr>
          <w:trHeight w:val="589"/>
        </w:trPr>
        <w:tc>
          <w:tcPr>
            <w:tcW w:w="119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33" w:type="dxa"/>
            </w:tcMar>
            <w:vAlign w:val="center"/>
          </w:tcPr>
          <w:p w14:paraId="0C8B606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41001  </w:t>
            </w:r>
          </w:p>
        </w:tc>
        <w:tc>
          <w:tcPr>
            <w:tcW w:w="331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33" w:type="dxa"/>
            </w:tcMar>
          </w:tcPr>
          <w:p w14:paraId="59FD07A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Εισαγωγή στη Θερμοδυναμική και τη Στατιστική Φυσική </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33" w:type="dxa"/>
            </w:tcMar>
            <w:vAlign w:val="center"/>
          </w:tcPr>
          <w:p w14:paraId="5B1BAE7E" w14:textId="55B1ED54"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33" w:type="dxa"/>
            </w:tcMar>
            <w:vAlign w:val="center"/>
          </w:tcPr>
          <w:p w14:paraId="5001F848" w14:textId="25EA8589"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33" w:type="dxa"/>
            </w:tcMar>
            <w:vAlign w:val="center"/>
          </w:tcPr>
          <w:p w14:paraId="769EBA32" w14:textId="3111A054" w:rsidR="00E72DC9" w:rsidRPr="00850AB9" w:rsidRDefault="00E72DC9" w:rsidP="008F5E08">
            <w:pPr>
              <w:jc w:val="center"/>
              <w:rPr>
                <w:rFonts w:asciiTheme="minorHAnsi" w:hAnsiTheme="minorHAnsi" w:cstheme="minorHAnsi"/>
                <w:lang w:bidi="ar-SA"/>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33" w:type="dxa"/>
            </w:tcMar>
            <w:vAlign w:val="center"/>
          </w:tcPr>
          <w:p w14:paraId="4259FA6A" w14:textId="0C407BE7"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6CF8B6B2" w14:textId="77777777" w:rsidTr="00843E17">
        <w:trPr>
          <w:trHeight w:val="511"/>
        </w:trPr>
        <w:tc>
          <w:tcPr>
            <w:tcW w:w="119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33" w:type="dxa"/>
            </w:tcMar>
            <w:vAlign w:val="center"/>
          </w:tcPr>
          <w:p w14:paraId="42315A75"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41006 </w:t>
            </w:r>
          </w:p>
        </w:tc>
        <w:tc>
          <w:tcPr>
            <w:tcW w:w="331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33" w:type="dxa"/>
            </w:tcMar>
          </w:tcPr>
          <w:p w14:paraId="7A6805C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Εισαγωγή στη Σύγχρονη Φυσική  </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33" w:type="dxa"/>
            </w:tcMar>
          </w:tcPr>
          <w:p w14:paraId="03B39EBC" w14:textId="20DE080A"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33" w:type="dxa"/>
            </w:tcMar>
          </w:tcPr>
          <w:p w14:paraId="1CDD3F2E" w14:textId="00E7272D"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33" w:type="dxa"/>
            </w:tcMar>
          </w:tcPr>
          <w:p w14:paraId="6ECD99FB" w14:textId="3ED69E06" w:rsidR="00E72DC9" w:rsidRPr="00850AB9" w:rsidRDefault="00E72DC9" w:rsidP="008F5E08">
            <w:pPr>
              <w:jc w:val="center"/>
              <w:rPr>
                <w:rFonts w:asciiTheme="minorHAnsi" w:hAnsiTheme="minorHAnsi" w:cstheme="minorHAnsi"/>
                <w:lang w:bidi="ar-SA"/>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33" w:type="dxa"/>
            </w:tcMar>
          </w:tcPr>
          <w:p w14:paraId="60991CF4" w14:textId="4A791A41"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090B67E1" w14:textId="77777777" w:rsidTr="00843E17">
        <w:trPr>
          <w:trHeight w:val="322"/>
        </w:trPr>
        <w:tc>
          <w:tcPr>
            <w:tcW w:w="119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33" w:type="dxa"/>
            </w:tcMar>
          </w:tcPr>
          <w:p w14:paraId="1C85C6B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41003  </w:t>
            </w:r>
          </w:p>
        </w:tc>
        <w:tc>
          <w:tcPr>
            <w:tcW w:w="331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33" w:type="dxa"/>
            </w:tcMar>
          </w:tcPr>
          <w:p w14:paraId="53265F6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Ηλεκτρονική Ι </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33" w:type="dxa"/>
            </w:tcMar>
          </w:tcPr>
          <w:p w14:paraId="0227FB32" w14:textId="22F11F42"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33" w:type="dxa"/>
            </w:tcMar>
          </w:tcPr>
          <w:p w14:paraId="52DC66C8" w14:textId="1748F32E"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33" w:type="dxa"/>
            </w:tcMar>
          </w:tcPr>
          <w:p w14:paraId="6C5FFAA5" w14:textId="64A5FB22" w:rsidR="00E72DC9" w:rsidRPr="00850AB9" w:rsidRDefault="00E72DC9" w:rsidP="008F5E08">
            <w:pPr>
              <w:jc w:val="center"/>
              <w:rPr>
                <w:rFonts w:asciiTheme="minorHAnsi" w:hAnsiTheme="minorHAnsi" w:cstheme="minorHAnsi"/>
                <w:lang w:bidi="ar-SA"/>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33" w:type="dxa"/>
            </w:tcMar>
          </w:tcPr>
          <w:p w14:paraId="391F83AD" w14:textId="4EA035DF"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021C0A64" w14:textId="77777777" w:rsidTr="00843E17">
        <w:trPr>
          <w:trHeight w:val="319"/>
        </w:trPr>
        <w:tc>
          <w:tcPr>
            <w:tcW w:w="119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33" w:type="dxa"/>
            </w:tcMar>
          </w:tcPr>
          <w:p w14:paraId="159CE90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41004  </w:t>
            </w:r>
          </w:p>
        </w:tc>
        <w:tc>
          <w:tcPr>
            <w:tcW w:w="331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33" w:type="dxa"/>
            </w:tcMar>
          </w:tcPr>
          <w:p w14:paraId="3FA44D3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Μιγαδικές Συναρτήσεις </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33" w:type="dxa"/>
            </w:tcMar>
          </w:tcPr>
          <w:p w14:paraId="1D322B9E" w14:textId="733F82C7"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33" w:type="dxa"/>
            </w:tcMar>
          </w:tcPr>
          <w:p w14:paraId="28C00592" w14:textId="6688F32B"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33" w:type="dxa"/>
            </w:tcMar>
          </w:tcPr>
          <w:p w14:paraId="69A27C37" w14:textId="2EE5A199" w:rsidR="00E72DC9" w:rsidRPr="00850AB9" w:rsidRDefault="00E72DC9" w:rsidP="008F5E08">
            <w:pPr>
              <w:jc w:val="center"/>
              <w:rPr>
                <w:rFonts w:asciiTheme="minorHAnsi" w:hAnsiTheme="minorHAnsi" w:cstheme="minorHAnsi"/>
                <w:lang w:bidi="ar-SA"/>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33" w:type="dxa"/>
            </w:tcMar>
          </w:tcPr>
          <w:p w14:paraId="19844371" w14:textId="3A75306A"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2454D777" w14:textId="77777777" w:rsidTr="00843E17">
        <w:trPr>
          <w:trHeight w:val="589"/>
        </w:trPr>
        <w:tc>
          <w:tcPr>
            <w:tcW w:w="119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33" w:type="dxa"/>
            </w:tcMar>
            <w:vAlign w:val="center"/>
          </w:tcPr>
          <w:p w14:paraId="08C7449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41005  </w:t>
            </w:r>
          </w:p>
        </w:tc>
        <w:tc>
          <w:tcPr>
            <w:tcW w:w="331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33" w:type="dxa"/>
            </w:tcMar>
          </w:tcPr>
          <w:p w14:paraId="5FA03445"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Εργαστήριο Φυσική IV (Κβαντικά φαινόμενα, ατομική πυρηνική) </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33" w:type="dxa"/>
            </w:tcMar>
            <w:vAlign w:val="center"/>
          </w:tcPr>
          <w:p w14:paraId="200227DB" w14:textId="3CCF3770"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1</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33" w:type="dxa"/>
            </w:tcMar>
            <w:vAlign w:val="center"/>
          </w:tcPr>
          <w:p w14:paraId="0DBFBD3A" w14:textId="748E90DC" w:rsidR="00E72DC9" w:rsidRPr="00850AB9" w:rsidRDefault="00E72DC9" w:rsidP="008F5E08">
            <w:pPr>
              <w:jc w:val="center"/>
              <w:rPr>
                <w:rFonts w:asciiTheme="minorHAnsi" w:hAnsiTheme="minorHAnsi" w:cstheme="minorHAnsi"/>
                <w:lang w:bidi="ar-SA"/>
              </w:rPr>
            </w:pP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33" w:type="dxa"/>
            </w:tcMar>
            <w:vAlign w:val="center"/>
          </w:tcPr>
          <w:p w14:paraId="0FCB042F" w14:textId="1C584B93"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3</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33" w:type="dxa"/>
            </w:tcMar>
            <w:vAlign w:val="center"/>
          </w:tcPr>
          <w:p w14:paraId="7A6C35B2" w14:textId="0257FF6D"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5DB976B8" w14:textId="77777777" w:rsidTr="00843E17">
        <w:trPr>
          <w:trHeight w:val="317"/>
        </w:trPr>
        <w:tc>
          <w:tcPr>
            <w:tcW w:w="992"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33" w:type="dxa"/>
            </w:tcMar>
          </w:tcPr>
          <w:p w14:paraId="65DAB5F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3513"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33" w:type="dxa"/>
            </w:tcMar>
          </w:tcPr>
          <w:p w14:paraId="128488E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ΣΥΝΟΛΟ  </w:t>
            </w:r>
          </w:p>
        </w:tc>
        <w:tc>
          <w:tcPr>
            <w:tcW w:w="994"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33" w:type="dxa"/>
            </w:tcMar>
          </w:tcPr>
          <w:p w14:paraId="0183A450" w14:textId="04EEB4D8" w:rsidR="00E72DC9" w:rsidRPr="00850AB9" w:rsidRDefault="00E72DC9" w:rsidP="008F5E08">
            <w:pPr>
              <w:jc w:val="center"/>
              <w:rPr>
                <w:rFonts w:asciiTheme="minorHAnsi" w:hAnsiTheme="minorHAnsi" w:cstheme="minorHAnsi"/>
                <w:lang w:bidi="ar-SA"/>
              </w:rPr>
            </w:pPr>
          </w:p>
        </w:tc>
        <w:tc>
          <w:tcPr>
            <w:tcW w:w="948"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33" w:type="dxa"/>
            </w:tcMar>
          </w:tcPr>
          <w:p w14:paraId="3243479D" w14:textId="549C7772" w:rsidR="00E72DC9" w:rsidRPr="00850AB9" w:rsidRDefault="00E72DC9" w:rsidP="008F5E08">
            <w:pPr>
              <w:jc w:val="center"/>
              <w:rPr>
                <w:rFonts w:asciiTheme="minorHAnsi" w:hAnsiTheme="minorHAnsi" w:cstheme="minorHAnsi"/>
                <w:lang w:bidi="ar-SA"/>
              </w:rPr>
            </w:pPr>
          </w:p>
        </w:tc>
        <w:tc>
          <w:tcPr>
            <w:tcW w:w="970"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33" w:type="dxa"/>
            </w:tcMar>
          </w:tcPr>
          <w:p w14:paraId="5A1F0E81" w14:textId="119F2AFF" w:rsidR="00E72DC9" w:rsidRPr="00850AB9" w:rsidRDefault="00E72DC9" w:rsidP="008F5E08">
            <w:pPr>
              <w:jc w:val="center"/>
              <w:rPr>
                <w:rFonts w:asciiTheme="minorHAnsi" w:hAnsiTheme="minorHAnsi" w:cstheme="minorHAnsi"/>
                <w:lang w:bidi="ar-SA"/>
              </w:rPr>
            </w:pPr>
          </w:p>
        </w:tc>
        <w:tc>
          <w:tcPr>
            <w:tcW w:w="8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33" w:type="dxa"/>
            </w:tcMar>
          </w:tcPr>
          <w:p w14:paraId="747C403E" w14:textId="224133FB"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30</w:t>
            </w:r>
          </w:p>
        </w:tc>
      </w:tr>
    </w:tbl>
    <w:p w14:paraId="2F0C55C6" w14:textId="3B645E1B" w:rsidR="00477AC2"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147B0BCD" w14:textId="77777777" w:rsidR="00477AC2" w:rsidRDefault="00477AC2">
      <w:pPr>
        <w:rPr>
          <w:rFonts w:asciiTheme="minorHAnsi" w:hAnsiTheme="minorHAnsi" w:cstheme="minorHAnsi"/>
          <w:lang w:bidi="ar-SA"/>
        </w:rPr>
      </w:pPr>
      <w:r>
        <w:rPr>
          <w:rFonts w:asciiTheme="minorHAnsi" w:hAnsiTheme="minorHAnsi" w:cstheme="minorHAnsi"/>
          <w:lang w:bidi="ar-SA"/>
        </w:rPr>
        <w:br w:type="page"/>
      </w:r>
    </w:p>
    <w:p w14:paraId="0BE3C0B4" w14:textId="77777777" w:rsidR="00E72DC9" w:rsidRPr="00850AB9" w:rsidRDefault="00E72DC9" w:rsidP="00E72DC9">
      <w:pPr>
        <w:rPr>
          <w:rFonts w:asciiTheme="minorHAnsi" w:hAnsiTheme="minorHAnsi" w:cstheme="minorHAnsi"/>
          <w:lang w:bidi="ar-SA"/>
        </w:rPr>
      </w:pPr>
    </w:p>
    <w:p w14:paraId="3DE52F78" w14:textId="278A3C6E" w:rsidR="00A4622B" w:rsidRPr="00850AB9" w:rsidRDefault="00A4622B" w:rsidP="00E72DC9">
      <w:pPr>
        <w:rPr>
          <w:rFonts w:asciiTheme="minorHAnsi" w:hAnsiTheme="minorHAnsi" w:cstheme="minorHAnsi"/>
          <w:b/>
          <w:lang w:bidi="ar-SA"/>
        </w:rPr>
      </w:pPr>
      <w:r w:rsidRPr="00850AB9">
        <w:rPr>
          <w:rFonts w:asciiTheme="minorHAnsi" w:hAnsiTheme="minorHAnsi" w:cstheme="minorHAnsi"/>
          <w:b/>
          <w:lang w:bidi="ar-SA"/>
        </w:rPr>
        <w:t xml:space="preserve">4ο ΕΞΑΜΗΝΟ  </w:t>
      </w:r>
    </w:p>
    <w:p w14:paraId="7FA64B2B" w14:textId="2CAB2CDF"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Επιλογής  </w:t>
      </w:r>
    </w:p>
    <w:p w14:paraId="299E9A32" w14:textId="70C0B9F7" w:rsidR="00E72DC9" w:rsidRPr="00850AB9" w:rsidRDefault="00E72DC9" w:rsidP="00E72DC9">
      <w:pPr>
        <w:rPr>
          <w:rFonts w:asciiTheme="minorHAnsi" w:hAnsiTheme="minorHAnsi" w:cstheme="minorHAnsi"/>
          <w:lang w:bidi="ar-SA"/>
        </w:rPr>
      </w:pPr>
    </w:p>
    <w:tbl>
      <w:tblPr>
        <w:tblW w:w="8277" w:type="dxa"/>
        <w:tblInd w:w="649" w:type="dxa"/>
        <w:tblCellMar>
          <w:left w:w="10" w:type="dxa"/>
          <w:right w:w="10" w:type="dxa"/>
        </w:tblCellMar>
        <w:tblLook w:val="04A0" w:firstRow="1" w:lastRow="0" w:firstColumn="1" w:lastColumn="0" w:noHBand="0" w:noVBand="1"/>
      </w:tblPr>
      <w:tblGrid>
        <w:gridCol w:w="1192"/>
        <w:gridCol w:w="3486"/>
        <w:gridCol w:w="902"/>
        <w:gridCol w:w="1030"/>
        <w:gridCol w:w="903"/>
        <w:gridCol w:w="764"/>
      </w:tblGrid>
      <w:tr w:rsidR="00E72DC9" w:rsidRPr="00850AB9" w14:paraId="18E82318" w14:textId="77777777" w:rsidTr="00843E17">
        <w:trPr>
          <w:trHeight w:val="570"/>
        </w:trPr>
        <w:tc>
          <w:tcPr>
            <w:tcW w:w="1192" w:type="dxa"/>
            <w:tcBorders>
              <w:top w:val="single" w:sz="18" w:space="0" w:color="D9D9D9"/>
              <w:left w:val="single" w:sz="4" w:space="0" w:color="000000"/>
              <w:bottom w:val="single" w:sz="4" w:space="0" w:color="000000"/>
              <w:right w:val="single" w:sz="4" w:space="0" w:color="000000"/>
            </w:tcBorders>
            <w:shd w:val="clear" w:color="auto" w:fill="D9D9D9"/>
            <w:tcMar>
              <w:top w:w="72" w:type="dxa"/>
              <w:left w:w="0" w:type="dxa"/>
              <w:bottom w:w="0" w:type="dxa"/>
              <w:right w:w="67" w:type="dxa"/>
            </w:tcMar>
          </w:tcPr>
          <w:p w14:paraId="5F9F6CF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ΚΩΔ</w:t>
            </w:r>
          </w:p>
          <w:p w14:paraId="022400F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3486" w:type="dxa"/>
            <w:tcBorders>
              <w:top w:val="single" w:sz="18" w:space="0" w:color="D9D9D9"/>
              <w:left w:val="single" w:sz="4" w:space="0" w:color="000000"/>
              <w:bottom w:val="single" w:sz="4" w:space="0" w:color="000000"/>
              <w:right w:val="single" w:sz="4" w:space="0" w:color="000000"/>
            </w:tcBorders>
            <w:shd w:val="clear" w:color="auto" w:fill="D9D9D9"/>
            <w:tcMar>
              <w:top w:w="72" w:type="dxa"/>
              <w:left w:w="0" w:type="dxa"/>
              <w:bottom w:w="0" w:type="dxa"/>
              <w:right w:w="67" w:type="dxa"/>
            </w:tcMar>
          </w:tcPr>
          <w:p w14:paraId="3A46F22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ΤΙΤΛΟΣ  </w:t>
            </w:r>
          </w:p>
        </w:tc>
        <w:tc>
          <w:tcPr>
            <w:tcW w:w="902" w:type="dxa"/>
            <w:tcBorders>
              <w:top w:val="single" w:sz="18" w:space="0" w:color="D9D9D9"/>
              <w:left w:val="single" w:sz="4" w:space="0" w:color="000000"/>
              <w:bottom w:val="single" w:sz="4" w:space="0" w:color="000000"/>
              <w:right w:val="single" w:sz="4" w:space="0" w:color="000000"/>
            </w:tcBorders>
            <w:shd w:val="clear" w:color="auto" w:fill="D9D9D9"/>
            <w:tcMar>
              <w:top w:w="72" w:type="dxa"/>
              <w:left w:w="0" w:type="dxa"/>
              <w:bottom w:w="0" w:type="dxa"/>
              <w:right w:w="67" w:type="dxa"/>
            </w:tcMar>
          </w:tcPr>
          <w:p w14:paraId="4EC3BE5F" w14:textId="3A73F8A1"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Θ</w:t>
            </w:r>
          </w:p>
        </w:tc>
        <w:tc>
          <w:tcPr>
            <w:tcW w:w="1030" w:type="dxa"/>
            <w:tcBorders>
              <w:top w:val="single" w:sz="18" w:space="0" w:color="D9D9D9"/>
              <w:left w:val="single" w:sz="4" w:space="0" w:color="000000"/>
              <w:bottom w:val="single" w:sz="4" w:space="0" w:color="000000"/>
              <w:right w:val="single" w:sz="4" w:space="0" w:color="000000"/>
            </w:tcBorders>
            <w:shd w:val="clear" w:color="auto" w:fill="D9D9D9"/>
            <w:tcMar>
              <w:top w:w="72" w:type="dxa"/>
              <w:left w:w="0" w:type="dxa"/>
              <w:bottom w:w="0" w:type="dxa"/>
              <w:right w:w="67" w:type="dxa"/>
            </w:tcMar>
          </w:tcPr>
          <w:p w14:paraId="466B1FF2" w14:textId="0E16072B"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Φ</w:t>
            </w:r>
          </w:p>
        </w:tc>
        <w:tc>
          <w:tcPr>
            <w:tcW w:w="903" w:type="dxa"/>
            <w:tcBorders>
              <w:top w:val="single" w:sz="18" w:space="0" w:color="D9D9D9"/>
              <w:left w:val="single" w:sz="4" w:space="0" w:color="000000"/>
              <w:bottom w:val="single" w:sz="4" w:space="0" w:color="000000"/>
              <w:right w:val="single" w:sz="4" w:space="0" w:color="000000"/>
            </w:tcBorders>
            <w:shd w:val="clear" w:color="auto" w:fill="D9D9D9"/>
            <w:tcMar>
              <w:top w:w="72" w:type="dxa"/>
              <w:left w:w="0" w:type="dxa"/>
              <w:bottom w:w="0" w:type="dxa"/>
              <w:right w:w="67" w:type="dxa"/>
            </w:tcMar>
          </w:tcPr>
          <w:p w14:paraId="16B5742A" w14:textId="7E1DA574"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Ε</w:t>
            </w:r>
          </w:p>
        </w:tc>
        <w:tc>
          <w:tcPr>
            <w:tcW w:w="764" w:type="dxa"/>
            <w:tcBorders>
              <w:top w:val="single" w:sz="18" w:space="0" w:color="D9D9D9"/>
              <w:left w:val="single" w:sz="4" w:space="0" w:color="000000"/>
              <w:bottom w:val="single" w:sz="4" w:space="0" w:color="000000"/>
              <w:right w:val="single" w:sz="4" w:space="0" w:color="000000"/>
            </w:tcBorders>
            <w:shd w:val="clear" w:color="auto" w:fill="D9D9D9"/>
            <w:tcMar>
              <w:top w:w="72" w:type="dxa"/>
              <w:left w:w="0" w:type="dxa"/>
              <w:bottom w:w="0" w:type="dxa"/>
              <w:right w:w="67" w:type="dxa"/>
            </w:tcMar>
          </w:tcPr>
          <w:p w14:paraId="4A361C4A" w14:textId="5261531E"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ECTS</w:t>
            </w:r>
          </w:p>
        </w:tc>
      </w:tr>
      <w:tr w:rsidR="00E72DC9" w:rsidRPr="00850AB9" w14:paraId="6F8C0A0B" w14:textId="77777777" w:rsidTr="00843E17">
        <w:trPr>
          <w:trHeight w:val="347"/>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tcPr>
          <w:p w14:paraId="1C970BE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82505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tcPr>
          <w:p w14:paraId="69AFD7D5"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Ανάλυση Κυκλωμάτων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tcPr>
          <w:p w14:paraId="19F7F474" w14:textId="7ABE8906"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3</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tcPr>
          <w:p w14:paraId="5869B319" w14:textId="7A9BB74B"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1</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tcPr>
          <w:p w14:paraId="6A089F52" w14:textId="42D3ABDC"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tcPr>
          <w:p w14:paraId="67D4F370" w14:textId="4D74FB40"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508E271B" w14:textId="77777777" w:rsidTr="00843E17">
        <w:trPr>
          <w:trHeight w:val="434"/>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tcPr>
          <w:p w14:paraId="6A6A399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72509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tcPr>
          <w:p w14:paraId="0830176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Μετεωρολογία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tcPr>
          <w:p w14:paraId="37FF3B3D" w14:textId="1BD7A869"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tcPr>
          <w:p w14:paraId="5590650E" w14:textId="3B6475AC"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1</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tcPr>
          <w:p w14:paraId="1F81B862" w14:textId="180323CC"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tcPr>
          <w:p w14:paraId="4E8B4977" w14:textId="4B811A8E"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09142530" w14:textId="77777777" w:rsidTr="00843E17">
        <w:trPr>
          <w:trHeight w:val="389"/>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tcPr>
          <w:p w14:paraId="787F1E95"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82510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tcPr>
          <w:p w14:paraId="3FC529E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Κλιματολογία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tcPr>
          <w:p w14:paraId="09E61CE0" w14:textId="32E4A46F"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tcPr>
          <w:p w14:paraId="5BEE848E" w14:textId="088510EB"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tcPr>
          <w:p w14:paraId="68602ADA" w14:textId="73E6ABA2"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tcPr>
          <w:p w14:paraId="4C58E348" w14:textId="735362C1"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4232CF2C" w14:textId="77777777" w:rsidTr="00843E17">
        <w:trPr>
          <w:trHeight w:val="391"/>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tcPr>
          <w:p w14:paraId="64E368B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82511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tcPr>
          <w:p w14:paraId="0335433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Σεισμολογία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tcPr>
          <w:p w14:paraId="2D609629" w14:textId="61007E85"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tcPr>
          <w:p w14:paraId="6D6D5C11" w14:textId="6B02B09F"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tcPr>
          <w:p w14:paraId="1771D95C" w14:textId="613EAAB6"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tcPr>
          <w:p w14:paraId="05AC6888" w14:textId="3C27F823"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75116D04" w14:textId="77777777" w:rsidTr="00843E17">
        <w:trPr>
          <w:trHeight w:val="319"/>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tcPr>
          <w:p w14:paraId="3242937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82512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tcPr>
          <w:p w14:paraId="3F1F225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Περιβαλλοντική Φυσική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tcPr>
          <w:p w14:paraId="2874C6E9" w14:textId="64671F65"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tcPr>
          <w:p w14:paraId="22FF9CAE" w14:textId="632C46DF"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tcPr>
          <w:p w14:paraId="432A965A" w14:textId="34A7C968"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tcPr>
          <w:p w14:paraId="53D6DE0D" w14:textId="23E65FF1"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032F343B" w14:textId="77777777" w:rsidTr="00843E17">
        <w:trPr>
          <w:trHeight w:val="591"/>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vAlign w:val="center"/>
          </w:tcPr>
          <w:p w14:paraId="3890198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82509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tcPr>
          <w:p w14:paraId="0B31340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Πνευματική </w:t>
            </w:r>
            <w:r w:rsidRPr="00850AB9">
              <w:rPr>
                <w:rFonts w:asciiTheme="minorHAnsi" w:hAnsiTheme="minorHAnsi" w:cstheme="minorHAnsi"/>
                <w:lang w:bidi="ar-SA"/>
              </w:rPr>
              <w:tab/>
              <w:t xml:space="preserve">Ιδιοκτησία </w:t>
            </w:r>
            <w:r w:rsidRPr="00850AB9">
              <w:rPr>
                <w:rFonts w:asciiTheme="minorHAnsi" w:hAnsiTheme="minorHAnsi" w:cstheme="minorHAnsi"/>
                <w:lang w:bidi="ar-SA"/>
              </w:rPr>
              <w:tab/>
              <w:t xml:space="preserve">και </w:t>
            </w:r>
          </w:p>
          <w:p w14:paraId="79A5C96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Βιομηχανικές Πατέντες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vAlign w:val="center"/>
          </w:tcPr>
          <w:p w14:paraId="682C84F4" w14:textId="57FB6D20"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vAlign w:val="center"/>
          </w:tcPr>
          <w:p w14:paraId="0EF56D52" w14:textId="639656E4"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1</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vAlign w:val="center"/>
          </w:tcPr>
          <w:p w14:paraId="786F8CBF" w14:textId="199042BF"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vAlign w:val="center"/>
          </w:tcPr>
          <w:p w14:paraId="6A7770CC" w14:textId="4E5D4BAA"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7DA696B4" w14:textId="77777777" w:rsidTr="00843E17">
        <w:trPr>
          <w:trHeight w:val="588"/>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vAlign w:val="center"/>
          </w:tcPr>
          <w:p w14:paraId="44F3610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82519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tcPr>
          <w:p w14:paraId="47DEEA3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Ξένη Γλώσσα για Ακαδημαϊκούς Σκοπούς ΙΙ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vAlign w:val="center"/>
          </w:tcPr>
          <w:p w14:paraId="4DCD380C" w14:textId="6C2C8E06"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vAlign w:val="center"/>
          </w:tcPr>
          <w:p w14:paraId="54EBF0EF" w14:textId="04517126"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vAlign w:val="center"/>
          </w:tcPr>
          <w:p w14:paraId="7A86F316" w14:textId="436E60BF"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72" w:type="dxa"/>
              <w:left w:w="0" w:type="dxa"/>
              <w:bottom w:w="0" w:type="dxa"/>
              <w:right w:w="67" w:type="dxa"/>
            </w:tcMar>
            <w:vAlign w:val="center"/>
          </w:tcPr>
          <w:p w14:paraId="26289345" w14:textId="7C826416"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bl>
    <w:p w14:paraId="75797BED" w14:textId="3E21282C"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r w:rsidRPr="00850AB9">
        <w:rPr>
          <w:rFonts w:asciiTheme="minorHAnsi" w:hAnsiTheme="minorHAnsi" w:cstheme="minorHAnsi"/>
          <w:lang w:bidi="ar-SA"/>
        </w:rPr>
        <w:tab/>
        <w:t xml:space="preserve"> </w:t>
      </w:r>
    </w:p>
    <w:p w14:paraId="45D04682" w14:textId="77777777" w:rsidR="00A4622B" w:rsidRPr="00850AB9" w:rsidRDefault="00A4622B" w:rsidP="00E72DC9">
      <w:pPr>
        <w:rPr>
          <w:rFonts w:asciiTheme="minorHAnsi" w:hAnsiTheme="minorHAnsi" w:cstheme="minorHAnsi"/>
          <w:b/>
          <w:lang w:bidi="ar-SA"/>
        </w:rPr>
      </w:pPr>
    </w:p>
    <w:p w14:paraId="50942FB4" w14:textId="67D73319"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Γ΄ ΕΤΟΣ  </w:t>
      </w:r>
    </w:p>
    <w:p w14:paraId="48B069B8" w14:textId="7911C804" w:rsidR="00843E17" w:rsidRPr="00850AB9" w:rsidRDefault="00843E17" w:rsidP="00E72DC9">
      <w:pPr>
        <w:rPr>
          <w:rFonts w:asciiTheme="minorHAnsi" w:hAnsiTheme="minorHAnsi" w:cstheme="minorHAnsi"/>
          <w:b/>
          <w:lang w:bidi="ar-SA"/>
        </w:rPr>
      </w:pPr>
      <w:r w:rsidRPr="00850AB9">
        <w:rPr>
          <w:rFonts w:asciiTheme="minorHAnsi" w:hAnsiTheme="minorHAnsi" w:cstheme="minorHAnsi"/>
          <w:b/>
          <w:lang w:bidi="ar-SA"/>
        </w:rPr>
        <w:t xml:space="preserve">5ο ΕΞΑΜΗΝΟ   </w:t>
      </w:r>
    </w:p>
    <w:p w14:paraId="1E52B274" w14:textId="622DCFCD"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Κ</w:t>
      </w:r>
      <w:r w:rsidR="00843E17" w:rsidRPr="00850AB9">
        <w:rPr>
          <w:rFonts w:asciiTheme="minorHAnsi" w:hAnsiTheme="minorHAnsi" w:cstheme="minorHAnsi"/>
          <w:b/>
          <w:lang w:bidi="ar-SA"/>
        </w:rPr>
        <w:t>ορμού</w:t>
      </w:r>
      <w:r w:rsidRPr="00850AB9">
        <w:rPr>
          <w:rFonts w:asciiTheme="minorHAnsi" w:hAnsiTheme="minorHAnsi" w:cstheme="minorHAnsi"/>
          <w:b/>
          <w:lang w:bidi="ar-SA"/>
        </w:rPr>
        <w:t xml:space="preserve"> </w:t>
      </w:r>
    </w:p>
    <w:p w14:paraId="6594C44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bl>
      <w:tblPr>
        <w:tblW w:w="8358" w:type="dxa"/>
        <w:tblInd w:w="568" w:type="dxa"/>
        <w:tblCellMar>
          <w:left w:w="10" w:type="dxa"/>
          <w:right w:w="10" w:type="dxa"/>
        </w:tblCellMar>
        <w:tblLook w:val="04A0" w:firstRow="1" w:lastRow="0" w:firstColumn="1" w:lastColumn="0" w:noHBand="0" w:noVBand="1"/>
      </w:tblPr>
      <w:tblGrid>
        <w:gridCol w:w="1316"/>
        <w:gridCol w:w="3208"/>
        <w:gridCol w:w="954"/>
        <w:gridCol w:w="1088"/>
        <w:gridCol w:w="953"/>
        <w:gridCol w:w="839"/>
      </w:tblGrid>
      <w:tr w:rsidR="00E72DC9" w:rsidRPr="00850AB9" w14:paraId="1BAAAB35" w14:textId="77777777" w:rsidTr="00843E17">
        <w:trPr>
          <w:trHeight w:val="301"/>
        </w:trPr>
        <w:tc>
          <w:tcPr>
            <w:tcW w:w="1316" w:type="dxa"/>
            <w:tcBorders>
              <w:top w:val="single" w:sz="4" w:space="0" w:color="000000"/>
              <w:left w:val="single" w:sz="4" w:space="0" w:color="000000"/>
              <w:bottom w:val="single" w:sz="4" w:space="0" w:color="000000"/>
              <w:right w:val="single" w:sz="4" w:space="0" w:color="000000"/>
            </w:tcBorders>
            <w:shd w:val="clear" w:color="auto" w:fill="D9D9D9"/>
            <w:tcMar>
              <w:top w:w="70" w:type="dxa"/>
              <w:left w:w="94" w:type="dxa"/>
              <w:bottom w:w="0" w:type="dxa"/>
              <w:right w:w="99" w:type="dxa"/>
            </w:tcMar>
          </w:tcPr>
          <w:p w14:paraId="6111889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ΚΩΔ.  </w:t>
            </w:r>
          </w:p>
        </w:tc>
        <w:tc>
          <w:tcPr>
            <w:tcW w:w="3208" w:type="dxa"/>
            <w:tcBorders>
              <w:top w:val="single" w:sz="4" w:space="0" w:color="000000"/>
              <w:left w:val="single" w:sz="4" w:space="0" w:color="000000"/>
              <w:bottom w:val="single" w:sz="4" w:space="0" w:color="000000"/>
              <w:right w:val="single" w:sz="4" w:space="0" w:color="000000"/>
            </w:tcBorders>
            <w:shd w:val="clear" w:color="auto" w:fill="D9D9D9"/>
            <w:tcMar>
              <w:top w:w="70" w:type="dxa"/>
              <w:left w:w="94" w:type="dxa"/>
              <w:bottom w:w="0" w:type="dxa"/>
              <w:right w:w="99" w:type="dxa"/>
            </w:tcMar>
          </w:tcPr>
          <w:p w14:paraId="78B23E4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ΤΙΤΛΟΣ  </w:t>
            </w:r>
          </w:p>
        </w:tc>
        <w:tc>
          <w:tcPr>
            <w:tcW w:w="954" w:type="dxa"/>
            <w:tcBorders>
              <w:top w:val="single" w:sz="4" w:space="0" w:color="000000"/>
              <w:left w:val="single" w:sz="4" w:space="0" w:color="000000"/>
              <w:bottom w:val="single" w:sz="4" w:space="0" w:color="000000"/>
              <w:right w:val="single" w:sz="4" w:space="0" w:color="000000"/>
            </w:tcBorders>
            <w:shd w:val="clear" w:color="auto" w:fill="D9D9D9"/>
            <w:tcMar>
              <w:top w:w="70" w:type="dxa"/>
              <w:left w:w="94" w:type="dxa"/>
              <w:bottom w:w="0" w:type="dxa"/>
              <w:right w:w="99" w:type="dxa"/>
            </w:tcMar>
          </w:tcPr>
          <w:p w14:paraId="690B3A4C" w14:textId="41BECA6F"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Θ</w:t>
            </w:r>
          </w:p>
        </w:tc>
        <w:tc>
          <w:tcPr>
            <w:tcW w:w="1088" w:type="dxa"/>
            <w:tcBorders>
              <w:top w:val="single" w:sz="4" w:space="0" w:color="000000"/>
              <w:left w:val="single" w:sz="4" w:space="0" w:color="000000"/>
              <w:bottom w:val="single" w:sz="4" w:space="0" w:color="000000"/>
              <w:right w:val="single" w:sz="4" w:space="0" w:color="000000"/>
            </w:tcBorders>
            <w:shd w:val="clear" w:color="auto" w:fill="D9D9D9"/>
            <w:tcMar>
              <w:top w:w="70" w:type="dxa"/>
              <w:left w:w="94" w:type="dxa"/>
              <w:bottom w:w="0" w:type="dxa"/>
              <w:right w:w="99" w:type="dxa"/>
            </w:tcMar>
          </w:tcPr>
          <w:p w14:paraId="6EC86B05" w14:textId="4F68D060"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Φ</w:t>
            </w:r>
          </w:p>
        </w:tc>
        <w:tc>
          <w:tcPr>
            <w:tcW w:w="953" w:type="dxa"/>
            <w:tcBorders>
              <w:top w:val="single" w:sz="4" w:space="0" w:color="000000"/>
              <w:left w:val="single" w:sz="4" w:space="0" w:color="000000"/>
              <w:bottom w:val="single" w:sz="4" w:space="0" w:color="000000"/>
              <w:right w:val="single" w:sz="4" w:space="0" w:color="000000"/>
            </w:tcBorders>
            <w:shd w:val="clear" w:color="auto" w:fill="D9D9D9"/>
            <w:tcMar>
              <w:top w:w="70" w:type="dxa"/>
              <w:left w:w="94" w:type="dxa"/>
              <w:bottom w:w="0" w:type="dxa"/>
              <w:right w:w="99" w:type="dxa"/>
            </w:tcMar>
          </w:tcPr>
          <w:p w14:paraId="19BE90DC" w14:textId="030EDABB"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Ε</w:t>
            </w:r>
          </w:p>
        </w:tc>
        <w:tc>
          <w:tcPr>
            <w:tcW w:w="839" w:type="dxa"/>
            <w:tcBorders>
              <w:top w:val="single" w:sz="4" w:space="0" w:color="000000"/>
              <w:left w:val="single" w:sz="4" w:space="0" w:color="000000"/>
              <w:bottom w:val="single" w:sz="4" w:space="0" w:color="000000"/>
              <w:right w:val="single" w:sz="4" w:space="0" w:color="000000"/>
            </w:tcBorders>
            <w:shd w:val="clear" w:color="auto" w:fill="D9D9D9"/>
            <w:tcMar>
              <w:top w:w="70" w:type="dxa"/>
              <w:left w:w="94" w:type="dxa"/>
              <w:bottom w:w="0" w:type="dxa"/>
              <w:right w:w="99" w:type="dxa"/>
            </w:tcMar>
          </w:tcPr>
          <w:p w14:paraId="3EC80D15" w14:textId="6BE9E1F7"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ECTS</w:t>
            </w:r>
          </w:p>
        </w:tc>
      </w:tr>
      <w:tr w:rsidR="00E72DC9" w:rsidRPr="00850AB9" w14:paraId="5C07C7DC" w14:textId="77777777" w:rsidTr="00843E17">
        <w:trPr>
          <w:trHeight w:val="395"/>
        </w:trPr>
        <w:tc>
          <w:tcPr>
            <w:tcW w:w="1316" w:type="dxa"/>
            <w:tcBorders>
              <w:top w:val="single" w:sz="4" w:space="0" w:color="000000"/>
              <w:left w:val="single" w:sz="4" w:space="0" w:color="000000"/>
              <w:bottom w:val="single" w:sz="4" w:space="0" w:color="000000"/>
              <w:right w:val="single" w:sz="4" w:space="0" w:color="000000"/>
            </w:tcBorders>
            <w:shd w:val="clear" w:color="auto" w:fill="auto"/>
            <w:tcMar>
              <w:top w:w="70" w:type="dxa"/>
              <w:left w:w="94" w:type="dxa"/>
              <w:bottom w:w="0" w:type="dxa"/>
              <w:right w:w="99" w:type="dxa"/>
            </w:tcMar>
          </w:tcPr>
          <w:p w14:paraId="7D76DC2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51001  </w:t>
            </w:r>
          </w:p>
        </w:tc>
        <w:tc>
          <w:tcPr>
            <w:tcW w:w="3208" w:type="dxa"/>
            <w:tcBorders>
              <w:top w:val="single" w:sz="4" w:space="0" w:color="000000"/>
              <w:left w:val="single" w:sz="4" w:space="0" w:color="000000"/>
              <w:bottom w:val="single" w:sz="4" w:space="0" w:color="000000"/>
              <w:right w:val="single" w:sz="4" w:space="0" w:color="000000"/>
            </w:tcBorders>
            <w:shd w:val="clear" w:color="auto" w:fill="auto"/>
            <w:tcMar>
              <w:top w:w="70" w:type="dxa"/>
              <w:left w:w="94" w:type="dxa"/>
              <w:bottom w:w="0" w:type="dxa"/>
              <w:right w:w="99" w:type="dxa"/>
            </w:tcMar>
          </w:tcPr>
          <w:p w14:paraId="53E8C47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Θεωρητική Μηχανική ΙΙ  </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70" w:type="dxa"/>
              <w:left w:w="94" w:type="dxa"/>
              <w:bottom w:w="0" w:type="dxa"/>
              <w:right w:w="99" w:type="dxa"/>
            </w:tcMar>
          </w:tcPr>
          <w:p w14:paraId="23C5220E" w14:textId="068EBD1E"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94" w:type="dxa"/>
              <w:bottom w:w="0" w:type="dxa"/>
              <w:right w:w="99" w:type="dxa"/>
            </w:tcMar>
          </w:tcPr>
          <w:p w14:paraId="5CB8485A" w14:textId="2CF9E02C"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94" w:type="dxa"/>
              <w:bottom w:w="0" w:type="dxa"/>
              <w:right w:w="99" w:type="dxa"/>
            </w:tcMar>
          </w:tcPr>
          <w:p w14:paraId="24BC99A9" w14:textId="0919BB46" w:rsidR="00E72DC9" w:rsidRPr="00850AB9" w:rsidRDefault="00E72DC9" w:rsidP="008F5E08">
            <w:pPr>
              <w:jc w:val="center"/>
              <w:rPr>
                <w:rFonts w:asciiTheme="minorHAnsi" w:hAnsiTheme="minorHAnsi" w:cstheme="minorHAnsi"/>
                <w:lang w:bidi="ar-SA"/>
              </w:rPr>
            </w:pP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70" w:type="dxa"/>
              <w:left w:w="94" w:type="dxa"/>
              <w:bottom w:w="0" w:type="dxa"/>
              <w:right w:w="99" w:type="dxa"/>
            </w:tcMar>
          </w:tcPr>
          <w:p w14:paraId="725FB09F" w14:textId="3B322440"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10D059D4" w14:textId="77777777" w:rsidTr="00843E17">
        <w:trPr>
          <w:trHeight w:val="394"/>
        </w:trPr>
        <w:tc>
          <w:tcPr>
            <w:tcW w:w="1316" w:type="dxa"/>
            <w:tcBorders>
              <w:top w:val="single" w:sz="4" w:space="0" w:color="000000"/>
              <w:left w:val="single" w:sz="4" w:space="0" w:color="000000"/>
              <w:bottom w:val="single" w:sz="4" w:space="0" w:color="000000"/>
              <w:right w:val="single" w:sz="4" w:space="0" w:color="000000"/>
            </w:tcBorders>
            <w:shd w:val="clear" w:color="auto" w:fill="auto"/>
            <w:tcMar>
              <w:top w:w="70" w:type="dxa"/>
              <w:left w:w="94" w:type="dxa"/>
              <w:bottom w:w="0" w:type="dxa"/>
              <w:right w:w="99" w:type="dxa"/>
            </w:tcMar>
          </w:tcPr>
          <w:p w14:paraId="318B25C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51002  </w:t>
            </w:r>
          </w:p>
        </w:tc>
        <w:tc>
          <w:tcPr>
            <w:tcW w:w="3208" w:type="dxa"/>
            <w:tcBorders>
              <w:top w:val="single" w:sz="4" w:space="0" w:color="000000"/>
              <w:left w:val="single" w:sz="4" w:space="0" w:color="000000"/>
              <w:bottom w:val="single" w:sz="4" w:space="0" w:color="000000"/>
              <w:right w:val="single" w:sz="4" w:space="0" w:color="000000"/>
            </w:tcBorders>
            <w:shd w:val="clear" w:color="auto" w:fill="auto"/>
            <w:tcMar>
              <w:top w:w="70" w:type="dxa"/>
              <w:left w:w="94" w:type="dxa"/>
              <w:bottom w:w="0" w:type="dxa"/>
              <w:right w:w="99" w:type="dxa"/>
            </w:tcMar>
          </w:tcPr>
          <w:p w14:paraId="423426F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Στατιστική Μηχανική Ι  </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70" w:type="dxa"/>
              <w:left w:w="94" w:type="dxa"/>
              <w:bottom w:w="0" w:type="dxa"/>
              <w:right w:w="99" w:type="dxa"/>
            </w:tcMar>
          </w:tcPr>
          <w:p w14:paraId="65C8BBDB" w14:textId="0DA59175"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94" w:type="dxa"/>
              <w:bottom w:w="0" w:type="dxa"/>
              <w:right w:w="99" w:type="dxa"/>
            </w:tcMar>
          </w:tcPr>
          <w:p w14:paraId="60DBBBBD" w14:textId="23C9DFB1"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94" w:type="dxa"/>
              <w:bottom w:w="0" w:type="dxa"/>
              <w:right w:w="99" w:type="dxa"/>
            </w:tcMar>
          </w:tcPr>
          <w:p w14:paraId="68BE332D" w14:textId="129746E5" w:rsidR="00E72DC9" w:rsidRPr="00850AB9" w:rsidRDefault="00E72DC9" w:rsidP="008F5E08">
            <w:pPr>
              <w:jc w:val="center"/>
              <w:rPr>
                <w:rFonts w:asciiTheme="minorHAnsi" w:hAnsiTheme="minorHAnsi" w:cstheme="minorHAnsi"/>
                <w:lang w:bidi="ar-SA"/>
              </w:rPr>
            </w:pP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70" w:type="dxa"/>
              <w:left w:w="94" w:type="dxa"/>
              <w:bottom w:w="0" w:type="dxa"/>
              <w:right w:w="99" w:type="dxa"/>
            </w:tcMar>
          </w:tcPr>
          <w:p w14:paraId="63BE264E" w14:textId="50877E81"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4D6804F6" w14:textId="77777777" w:rsidTr="00843E17">
        <w:trPr>
          <w:trHeight w:val="389"/>
        </w:trPr>
        <w:tc>
          <w:tcPr>
            <w:tcW w:w="1316" w:type="dxa"/>
            <w:tcBorders>
              <w:top w:val="single" w:sz="4" w:space="0" w:color="000000"/>
              <w:left w:val="single" w:sz="4" w:space="0" w:color="000000"/>
              <w:bottom w:val="single" w:sz="4" w:space="0" w:color="000000"/>
              <w:right w:val="single" w:sz="4" w:space="0" w:color="000000"/>
            </w:tcBorders>
            <w:shd w:val="clear" w:color="auto" w:fill="auto"/>
            <w:tcMar>
              <w:top w:w="70" w:type="dxa"/>
              <w:left w:w="94" w:type="dxa"/>
              <w:bottom w:w="0" w:type="dxa"/>
              <w:right w:w="99" w:type="dxa"/>
            </w:tcMar>
          </w:tcPr>
          <w:p w14:paraId="2412C52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51003  </w:t>
            </w:r>
          </w:p>
        </w:tc>
        <w:tc>
          <w:tcPr>
            <w:tcW w:w="3208" w:type="dxa"/>
            <w:tcBorders>
              <w:top w:val="single" w:sz="4" w:space="0" w:color="000000"/>
              <w:left w:val="single" w:sz="4" w:space="0" w:color="000000"/>
              <w:bottom w:val="single" w:sz="4" w:space="0" w:color="000000"/>
              <w:right w:val="single" w:sz="4" w:space="0" w:color="000000"/>
            </w:tcBorders>
            <w:shd w:val="clear" w:color="auto" w:fill="auto"/>
            <w:tcMar>
              <w:top w:w="70" w:type="dxa"/>
              <w:left w:w="94" w:type="dxa"/>
              <w:bottom w:w="0" w:type="dxa"/>
              <w:right w:w="99" w:type="dxa"/>
            </w:tcMar>
          </w:tcPr>
          <w:p w14:paraId="7F231AC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Αστροφυσική Ι  </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70" w:type="dxa"/>
              <w:left w:w="94" w:type="dxa"/>
              <w:bottom w:w="0" w:type="dxa"/>
              <w:right w:w="99" w:type="dxa"/>
            </w:tcMar>
          </w:tcPr>
          <w:p w14:paraId="00C800F2" w14:textId="790D075B"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94" w:type="dxa"/>
              <w:bottom w:w="0" w:type="dxa"/>
              <w:right w:w="99" w:type="dxa"/>
            </w:tcMar>
          </w:tcPr>
          <w:p w14:paraId="13D8E8B5" w14:textId="03E02EDD"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94" w:type="dxa"/>
              <w:bottom w:w="0" w:type="dxa"/>
              <w:right w:w="99" w:type="dxa"/>
            </w:tcMar>
          </w:tcPr>
          <w:p w14:paraId="0364225A" w14:textId="4A72910D" w:rsidR="00E72DC9" w:rsidRPr="00850AB9" w:rsidRDefault="00E72DC9" w:rsidP="008F5E08">
            <w:pPr>
              <w:jc w:val="center"/>
              <w:rPr>
                <w:rFonts w:asciiTheme="minorHAnsi" w:hAnsiTheme="minorHAnsi" w:cstheme="minorHAnsi"/>
                <w:lang w:bidi="ar-SA"/>
              </w:rPr>
            </w:pP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70" w:type="dxa"/>
              <w:left w:w="94" w:type="dxa"/>
              <w:bottom w:w="0" w:type="dxa"/>
              <w:right w:w="99" w:type="dxa"/>
            </w:tcMar>
          </w:tcPr>
          <w:p w14:paraId="33869752" w14:textId="2833857A"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0F6B7539" w14:textId="77777777" w:rsidTr="00843E17">
        <w:trPr>
          <w:trHeight w:val="391"/>
        </w:trPr>
        <w:tc>
          <w:tcPr>
            <w:tcW w:w="1316" w:type="dxa"/>
            <w:tcBorders>
              <w:top w:val="single" w:sz="4" w:space="0" w:color="000000"/>
              <w:left w:val="single" w:sz="4" w:space="0" w:color="000000"/>
              <w:bottom w:val="single" w:sz="4" w:space="0" w:color="000000"/>
              <w:right w:val="single" w:sz="4" w:space="0" w:color="000000"/>
            </w:tcBorders>
            <w:shd w:val="clear" w:color="auto" w:fill="auto"/>
            <w:tcMar>
              <w:top w:w="70" w:type="dxa"/>
              <w:left w:w="94" w:type="dxa"/>
              <w:bottom w:w="0" w:type="dxa"/>
              <w:right w:w="99" w:type="dxa"/>
            </w:tcMar>
          </w:tcPr>
          <w:p w14:paraId="2A931D3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51004  </w:t>
            </w:r>
          </w:p>
        </w:tc>
        <w:tc>
          <w:tcPr>
            <w:tcW w:w="3208" w:type="dxa"/>
            <w:tcBorders>
              <w:top w:val="single" w:sz="4" w:space="0" w:color="000000"/>
              <w:left w:val="single" w:sz="4" w:space="0" w:color="000000"/>
              <w:bottom w:val="single" w:sz="4" w:space="0" w:color="000000"/>
              <w:right w:val="single" w:sz="4" w:space="0" w:color="000000"/>
            </w:tcBorders>
            <w:shd w:val="clear" w:color="auto" w:fill="auto"/>
            <w:tcMar>
              <w:top w:w="70" w:type="dxa"/>
              <w:left w:w="94" w:type="dxa"/>
              <w:bottom w:w="0" w:type="dxa"/>
              <w:right w:w="99" w:type="dxa"/>
            </w:tcMar>
          </w:tcPr>
          <w:p w14:paraId="68D54A15"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Κβαντομηχανική Ι  </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70" w:type="dxa"/>
              <w:left w:w="94" w:type="dxa"/>
              <w:bottom w:w="0" w:type="dxa"/>
              <w:right w:w="99" w:type="dxa"/>
            </w:tcMar>
          </w:tcPr>
          <w:p w14:paraId="5987E5D0" w14:textId="5B94666C"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94" w:type="dxa"/>
              <w:bottom w:w="0" w:type="dxa"/>
              <w:right w:w="99" w:type="dxa"/>
            </w:tcMar>
          </w:tcPr>
          <w:p w14:paraId="4D8842C4" w14:textId="672A138D"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94" w:type="dxa"/>
              <w:bottom w:w="0" w:type="dxa"/>
              <w:right w:w="99" w:type="dxa"/>
            </w:tcMar>
          </w:tcPr>
          <w:p w14:paraId="7F7629BF" w14:textId="543CEBA7" w:rsidR="00E72DC9" w:rsidRPr="00850AB9" w:rsidRDefault="00E72DC9" w:rsidP="008F5E08">
            <w:pPr>
              <w:jc w:val="center"/>
              <w:rPr>
                <w:rFonts w:asciiTheme="minorHAnsi" w:hAnsiTheme="minorHAnsi" w:cstheme="minorHAnsi"/>
                <w:lang w:bidi="ar-SA"/>
              </w:rPr>
            </w:pP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70" w:type="dxa"/>
              <w:left w:w="94" w:type="dxa"/>
              <w:bottom w:w="0" w:type="dxa"/>
              <w:right w:w="99" w:type="dxa"/>
            </w:tcMar>
          </w:tcPr>
          <w:p w14:paraId="732C8EB4" w14:textId="402940EE"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3899D819" w14:textId="77777777" w:rsidTr="00843E17">
        <w:trPr>
          <w:trHeight w:val="652"/>
        </w:trPr>
        <w:tc>
          <w:tcPr>
            <w:tcW w:w="1316" w:type="dxa"/>
            <w:tcBorders>
              <w:top w:val="single" w:sz="4" w:space="0" w:color="000000"/>
              <w:left w:val="single" w:sz="4" w:space="0" w:color="000000"/>
              <w:bottom w:val="single" w:sz="4" w:space="0" w:color="000000"/>
              <w:right w:val="single" w:sz="4" w:space="0" w:color="000000"/>
            </w:tcBorders>
            <w:shd w:val="clear" w:color="auto" w:fill="auto"/>
            <w:tcMar>
              <w:top w:w="70" w:type="dxa"/>
              <w:left w:w="94" w:type="dxa"/>
              <w:bottom w:w="0" w:type="dxa"/>
              <w:right w:w="99" w:type="dxa"/>
            </w:tcMar>
          </w:tcPr>
          <w:p w14:paraId="287CB97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51005  </w:t>
            </w:r>
          </w:p>
        </w:tc>
        <w:tc>
          <w:tcPr>
            <w:tcW w:w="3208" w:type="dxa"/>
            <w:tcBorders>
              <w:top w:val="single" w:sz="4" w:space="0" w:color="000000"/>
              <w:left w:val="single" w:sz="4" w:space="0" w:color="000000"/>
              <w:bottom w:val="single" w:sz="4" w:space="0" w:color="000000"/>
              <w:right w:val="single" w:sz="4" w:space="0" w:color="000000"/>
            </w:tcBorders>
            <w:shd w:val="clear" w:color="auto" w:fill="auto"/>
            <w:tcMar>
              <w:top w:w="70" w:type="dxa"/>
              <w:left w:w="94" w:type="dxa"/>
              <w:bottom w:w="0" w:type="dxa"/>
              <w:right w:w="99" w:type="dxa"/>
            </w:tcMar>
          </w:tcPr>
          <w:p w14:paraId="53E4C99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Εργαστήριο Φυσικής V  (Ηλεκτρονική)  </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70" w:type="dxa"/>
              <w:left w:w="94" w:type="dxa"/>
              <w:bottom w:w="0" w:type="dxa"/>
              <w:right w:w="99" w:type="dxa"/>
            </w:tcMar>
          </w:tcPr>
          <w:p w14:paraId="0B15EC17" w14:textId="09ACCD72"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1</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94" w:type="dxa"/>
              <w:bottom w:w="0" w:type="dxa"/>
              <w:right w:w="99" w:type="dxa"/>
            </w:tcMar>
          </w:tcPr>
          <w:p w14:paraId="630EE01B" w14:textId="45523FDE" w:rsidR="00E72DC9" w:rsidRPr="00850AB9" w:rsidRDefault="00E72DC9" w:rsidP="008F5E08">
            <w:pPr>
              <w:jc w:val="center"/>
              <w:rPr>
                <w:rFonts w:asciiTheme="minorHAnsi" w:hAnsiTheme="minorHAnsi" w:cstheme="minorHAnsi"/>
                <w:lang w:bidi="ar-SA"/>
              </w:rPr>
            </w:pP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94" w:type="dxa"/>
              <w:bottom w:w="0" w:type="dxa"/>
              <w:right w:w="99" w:type="dxa"/>
            </w:tcMar>
          </w:tcPr>
          <w:p w14:paraId="4CB85D06" w14:textId="7F68FCFD"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70" w:type="dxa"/>
              <w:left w:w="94" w:type="dxa"/>
              <w:bottom w:w="0" w:type="dxa"/>
              <w:right w:w="99" w:type="dxa"/>
            </w:tcMar>
          </w:tcPr>
          <w:p w14:paraId="57D59AA0" w14:textId="79BE71D7"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51A1D105" w14:textId="77777777" w:rsidTr="00843E17">
        <w:trPr>
          <w:trHeight w:val="302"/>
        </w:trPr>
        <w:tc>
          <w:tcPr>
            <w:tcW w:w="1316" w:type="dxa"/>
            <w:tcBorders>
              <w:top w:val="single" w:sz="4" w:space="0" w:color="000000"/>
              <w:left w:val="single" w:sz="4" w:space="0" w:color="000000"/>
              <w:bottom w:val="single" w:sz="4" w:space="0" w:color="000000"/>
              <w:right w:val="single" w:sz="4" w:space="0" w:color="000000"/>
            </w:tcBorders>
            <w:shd w:val="clear" w:color="auto" w:fill="D9D9D9"/>
            <w:tcMar>
              <w:top w:w="70" w:type="dxa"/>
              <w:left w:w="94" w:type="dxa"/>
              <w:bottom w:w="0" w:type="dxa"/>
              <w:right w:w="99" w:type="dxa"/>
            </w:tcMar>
          </w:tcPr>
          <w:p w14:paraId="0104071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3208" w:type="dxa"/>
            <w:tcBorders>
              <w:top w:val="single" w:sz="4" w:space="0" w:color="000000"/>
              <w:left w:val="single" w:sz="4" w:space="0" w:color="000000"/>
              <w:bottom w:val="single" w:sz="4" w:space="0" w:color="000000"/>
              <w:right w:val="single" w:sz="4" w:space="0" w:color="000000"/>
            </w:tcBorders>
            <w:shd w:val="clear" w:color="auto" w:fill="D9D9D9"/>
            <w:tcMar>
              <w:top w:w="70" w:type="dxa"/>
              <w:left w:w="94" w:type="dxa"/>
              <w:bottom w:w="0" w:type="dxa"/>
              <w:right w:w="99" w:type="dxa"/>
            </w:tcMar>
          </w:tcPr>
          <w:p w14:paraId="1291705A"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ΣΥΝΟΛΟ  </w:t>
            </w:r>
          </w:p>
        </w:tc>
        <w:tc>
          <w:tcPr>
            <w:tcW w:w="954" w:type="dxa"/>
            <w:tcBorders>
              <w:top w:val="single" w:sz="4" w:space="0" w:color="000000"/>
              <w:left w:val="single" w:sz="4" w:space="0" w:color="000000"/>
              <w:bottom w:val="single" w:sz="4" w:space="0" w:color="000000"/>
              <w:right w:val="single" w:sz="4" w:space="0" w:color="000000"/>
            </w:tcBorders>
            <w:shd w:val="clear" w:color="auto" w:fill="D9D9D9"/>
            <w:tcMar>
              <w:top w:w="70" w:type="dxa"/>
              <w:left w:w="94" w:type="dxa"/>
              <w:bottom w:w="0" w:type="dxa"/>
              <w:right w:w="99" w:type="dxa"/>
            </w:tcMar>
          </w:tcPr>
          <w:p w14:paraId="708FE27E" w14:textId="1A222FBB" w:rsidR="00E72DC9" w:rsidRPr="00850AB9" w:rsidRDefault="00E72DC9" w:rsidP="008F5E08">
            <w:pPr>
              <w:jc w:val="center"/>
              <w:rPr>
                <w:rFonts w:asciiTheme="minorHAnsi" w:hAnsiTheme="minorHAnsi" w:cstheme="minorHAnsi"/>
                <w:lang w:bidi="ar-SA"/>
              </w:rPr>
            </w:pPr>
          </w:p>
        </w:tc>
        <w:tc>
          <w:tcPr>
            <w:tcW w:w="1088" w:type="dxa"/>
            <w:tcBorders>
              <w:top w:val="single" w:sz="4" w:space="0" w:color="000000"/>
              <w:left w:val="single" w:sz="4" w:space="0" w:color="000000"/>
              <w:bottom w:val="single" w:sz="4" w:space="0" w:color="000000"/>
              <w:right w:val="single" w:sz="4" w:space="0" w:color="000000"/>
            </w:tcBorders>
            <w:shd w:val="clear" w:color="auto" w:fill="D9D9D9"/>
            <w:tcMar>
              <w:top w:w="70" w:type="dxa"/>
              <w:left w:w="94" w:type="dxa"/>
              <w:bottom w:w="0" w:type="dxa"/>
              <w:right w:w="99" w:type="dxa"/>
            </w:tcMar>
          </w:tcPr>
          <w:p w14:paraId="5AF0F126" w14:textId="2C8DDEB1" w:rsidR="00E72DC9" w:rsidRPr="00850AB9" w:rsidRDefault="00E72DC9" w:rsidP="008F5E08">
            <w:pPr>
              <w:jc w:val="center"/>
              <w:rPr>
                <w:rFonts w:asciiTheme="minorHAnsi" w:hAnsiTheme="minorHAnsi" w:cstheme="minorHAnsi"/>
                <w:lang w:bidi="ar-SA"/>
              </w:rPr>
            </w:pPr>
          </w:p>
        </w:tc>
        <w:tc>
          <w:tcPr>
            <w:tcW w:w="953" w:type="dxa"/>
            <w:tcBorders>
              <w:top w:val="single" w:sz="4" w:space="0" w:color="000000"/>
              <w:left w:val="single" w:sz="4" w:space="0" w:color="000000"/>
              <w:bottom w:val="single" w:sz="4" w:space="0" w:color="000000"/>
              <w:right w:val="single" w:sz="4" w:space="0" w:color="000000"/>
            </w:tcBorders>
            <w:shd w:val="clear" w:color="auto" w:fill="D9D9D9"/>
            <w:tcMar>
              <w:top w:w="70" w:type="dxa"/>
              <w:left w:w="94" w:type="dxa"/>
              <w:bottom w:w="0" w:type="dxa"/>
              <w:right w:w="99" w:type="dxa"/>
            </w:tcMar>
          </w:tcPr>
          <w:p w14:paraId="68601A4A" w14:textId="59A50A42" w:rsidR="00E72DC9" w:rsidRPr="00850AB9" w:rsidRDefault="00E72DC9" w:rsidP="008F5E08">
            <w:pPr>
              <w:jc w:val="center"/>
              <w:rPr>
                <w:rFonts w:asciiTheme="minorHAnsi" w:hAnsiTheme="minorHAnsi" w:cstheme="minorHAnsi"/>
                <w:lang w:bidi="ar-SA"/>
              </w:rPr>
            </w:pPr>
          </w:p>
        </w:tc>
        <w:tc>
          <w:tcPr>
            <w:tcW w:w="839" w:type="dxa"/>
            <w:tcBorders>
              <w:top w:val="single" w:sz="4" w:space="0" w:color="000000"/>
              <w:left w:val="single" w:sz="4" w:space="0" w:color="000000"/>
              <w:bottom w:val="single" w:sz="4" w:space="0" w:color="000000"/>
              <w:right w:val="single" w:sz="4" w:space="0" w:color="000000"/>
            </w:tcBorders>
            <w:shd w:val="clear" w:color="auto" w:fill="D9D9D9"/>
            <w:tcMar>
              <w:top w:w="70" w:type="dxa"/>
              <w:left w:w="94" w:type="dxa"/>
              <w:bottom w:w="0" w:type="dxa"/>
              <w:right w:w="99" w:type="dxa"/>
            </w:tcMar>
          </w:tcPr>
          <w:p w14:paraId="49DD80C5" w14:textId="2B877DA3"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30</w:t>
            </w:r>
          </w:p>
        </w:tc>
      </w:tr>
    </w:tbl>
    <w:p w14:paraId="47DC834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0612B527" w14:textId="16BC4F92" w:rsidR="00843E17" w:rsidRPr="00850AB9" w:rsidRDefault="00843E17" w:rsidP="00E72DC9">
      <w:pPr>
        <w:rPr>
          <w:rFonts w:asciiTheme="minorHAnsi" w:hAnsiTheme="minorHAnsi" w:cstheme="minorHAnsi"/>
          <w:b/>
          <w:lang w:bidi="ar-SA"/>
        </w:rPr>
      </w:pPr>
      <w:r w:rsidRPr="00850AB9">
        <w:rPr>
          <w:rFonts w:asciiTheme="minorHAnsi" w:hAnsiTheme="minorHAnsi" w:cstheme="minorHAnsi"/>
          <w:b/>
          <w:lang w:bidi="ar-SA"/>
        </w:rPr>
        <w:t xml:space="preserve">5ο ΕΞΑΜΗΝΟ  </w:t>
      </w:r>
    </w:p>
    <w:p w14:paraId="71A55285" w14:textId="2C9C5FC4"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Ε</w:t>
      </w:r>
      <w:r w:rsidR="00843E17" w:rsidRPr="00850AB9">
        <w:rPr>
          <w:rFonts w:asciiTheme="minorHAnsi" w:hAnsiTheme="minorHAnsi" w:cstheme="minorHAnsi"/>
          <w:b/>
          <w:lang w:bidi="ar-SA"/>
        </w:rPr>
        <w:t xml:space="preserve">πιλογής </w:t>
      </w:r>
      <w:r w:rsidRPr="00850AB9">
        <w:rPr>
          <w:rFonts w:asciiTheme="minorHAnsi" w:hAnsiTheme="minorHAnsi" w:cstheme="minorHAnsi"/>
          <w:b/>
          <w:lang w:bidi="ar-SA"/>
        </w:rPr>
        <w:t xml:space="preserve"> </w:t>
      </w:r>
    </w:p>
    <w:p w14:paraId="6E5BB1B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bl>
      <w:tblPr>
        <w:tblW w:w="8277" w:type="dxa"/>
        <w:tblInd w:w="649" w:type="dxa"/>
        <w:tblCellMar>
          <w:left w:w="10" w:type="dxa"/>
          <w:right w:w="10" w:type="dxa"/>
        </w:tblCellMar>
        <w:tblLook w:val="04A0" w:firstRow="1" w:lastRow="0" w:firstColumn="1" w:lastColumn="0" w:noHBand="0" w:noVBand="1"/>
      </w:tblPr>
      <w:tblGrid>
        <w:gridCol w:w="1192"/>
        <w:gridCol w:w="3486"/>
        <w:gridCol w:w="902"/>
        <w:gridCol w:w="1030"/>
        <w:gridCol w:w="903"/>
        <w:gridCol w:w="764"/>
      </w:tblGrid>
      <w:tr w:rsidR="00E72DC9" w:rsidRPr="00850AB9" w14:paraId="01BE9583" w14:textId="77777777" w:rsidTr="00843E17">
        <w:trPr>
          <w:trHeight w:val="409"/>
        </w:trPr>
        <w:tc>
          <w:tcPr>
            <w:tcW w:w="1192"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128" w:type="dxa"/>
            </w:tcMar>
          </w:tcPr>
          <w:p w14:paraId="4CB6189F" w14:textId="548613CB"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ΚΩΔ</w:t>
            </w:r>
          </w:p>
        </w:tc>
        <w:tc>
          <w:tcPr>
            <w:tcW w:w="3486"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128" w:type="dxa"/>
            </w:tcMar>
          </w:tcPr>
          <w:p w14:paraId="00DB634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ΤΙΤΛΟΣ  </w:t>
            </w:r>
          </w:p>
        </w:tc>
        <w:tc>
          <w:tcPr>
            <w:tcW w:w="902"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128" w:type="dxa"/>
            </w:tcMar>
          </w:tcPr>
          <w:p w14:paraId="7B7C7A9F" w14:textId="6CC9C6B1"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Θ</w:t>
            </w:r>
          </w:p>
        </w:tc>
        <w:tc>
          <w:tcPr>
            <w:tcW w:w="1030"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128" w:type="dxa"/>
            </w:tcMar>
          </w:tcPr>
          <w:p w14:paraId="7179322D" w14:textId="13D85350"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Φ</w:t>
            </w:r>
          </w:p>
        </w:tc>
        <w:tc>
          <w:tcPr>
            <w:tcW w:w="903"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128" w:type="dxa"/>
            </w:tcMar>
          </w:tcPr>
          <w:p w14:paraId="5186DCDC" w14:textId="6D00E3D3"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Ε</w:t>
            </w:r>
          </w:p>
        </w:tc>
        <w:tc>
          <w:tcPr>
            <w:tcW w:w="764"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128" w:type="dxa"/>
            </w:tcMar>
          </w:tcPr>
          <w:p w14:paraId="3DD3CF25" w14:textId="56310598"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ECTS</w:t>
            </w:r>
          </w:p>
        </w:tc>
      </w:tr>
      <w:tr w:rsidR="00E72DC9" w:rsidRPr="00850AB9" w14:paraId="615DCC0E" w14:textId="77777777" w:rsidTr="00843E17">
        <w:trPr>
          <w:trHeight w:val="589"/>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077A789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72204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0071F775"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Φυσική και Τεχνολογία Ανιχνευτών και Επιταχυντών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2F2EF480" w14:textId="31B08072"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37669524" w14:textId="5B3C624A"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75745ED4" w14:textId="369398A9"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0C66DDF6" w14:textId="575454D3"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5D986A46" w14:textId="77777777" w:rsidTr="00843E17">
        <w:trPr>
          <w:trHeight w:val="343"/>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666A1CE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72310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0FE4F39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Φυσικοχημεία Ι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5D619782" w14:textId="5946FCCA"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03FE4426" w14:textId="135CBEEE"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4C892B30" w14:textId="6815795D"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454AB1EB" w14:textId="1ADDDAE0"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2F1898A7" w14:textId="77777777" w:rsidTr="00843E17">
        <w:trPr>
          <w:trHeight w:val="437"/>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3B31DA7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72408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0296FBA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Ιατρική Φυσική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7541B34C" w14:textId="4C22810A"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74886531" w14:textId="62BD4947"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2F9F0003" w14:textId="12B1112C"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01D04CA2" w14:textId="2DEC7970" w:rsidR="00E72DC9" w:rsidRPr="00850AB9" w:rsidRDefault="00E72DC9" w:rsidP="008F5E08">
            <w:pPr>
              <w:jc w:val="center"/>
              <w:rPr>
                <w:rFonts w:asciiTheme="minorHAnsi" w:hAnsiTheme="minorHAnsi" w:cstheme="minorHAnsi"/>
                <w:lang w:bidi="ar-SA"/>
              </w:rPr>
            </w:pPr>
          </w:p>
        </w:tc>
      </w:tr>
      <w:tr w:rsidR="00E72DC9" w:rsidRPr="00850AB9" w14:paraId="54E09B30" w14:textId="77777777" w:rsidTr="00843E17">
        <w:trPr>
          <w:trHeight w:val="434"/>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5DA5022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lastRenderedPageBreak/>
              <w:t xml:space="preserve">72407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1E51827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Εισαγωγή στις Τηλεπικοινωνίες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3805F9D3" w14:textId="63FB76DB"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584DE626" w14:textId="410BA01A"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3F83191F" w14:textId="7609D88A"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23678185" w14:textId="72C510D4"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20303AEB" w14:textId="77777777" w:rsidTr="00843E17">
        <w:trPr>
          <w:trHeight w:val="389"/>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47AE726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72409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0A67BDD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Φυσική της Ατμόσφαιρας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48EA0A6A" w14:textId="0D238809"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559E5847" w14:textId="27266DDB"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36AD787B" w14:textId="085120F6"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37F3D49C" w14:textId="2B6A2BE6"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11630616" w14:textId="77777777" w:rsidTr="00843E17">
        <w:trPr>
          <w:trHeight w:val="588"/>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7550FF7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72410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3F657DFA"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Προγραμματισμός Υπολογιστών ΙΙΙ (C/C++)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339EC281" w14:textId="2322E8AE"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6C988ACE" w14:textId="0D4511B0" w:rsidR="00E72DC9" w:rsidRPr="00850AB9" w:rsidRDefault="00E72DC9" w:rsidP="008F5E08">
            <w:pPr>
              <w:jc w:val="center"/>
              <w:rPr>
                <w:rFonts w:asciiTheme="minorHAnsi" w:hAnsiTheme="minorHAnsi" w:cstheme="minorHAnsi"/>
                <w:lang w:bidi="ar-SA"/>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3311E6AA" w14:textId="2DC44270"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50CADBE7" w14:textId="5D3590B0"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25988504" w14:textId="77777777" w:rsidTr="00843E17">
        <w:trPr>
          <w:trHeight w:val="319"/>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1EED335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72507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0CD65C2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Βιοφυσική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169B1B91" w14:textId="6AFC8D25"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577D4EC2" w14:textId="75BFC324"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7D435472" w14:textId="58AE4246"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1B0B8FCE" w14:textId="30315D8F"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4C58195A" w14:textId="77777777" w:rsidTr="00843E17">
        <w:trPr>
          <w:trHeight w:val="389"/>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6733A04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72508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4297A12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Γεωφυσική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4E0D155A" w14:textId="70DF0087"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66F8F788" w14:textId="3624231F"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783D1470" w14:textId="23641B47"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5A460C70" w14:textId="5277436A"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290CB186" w14:textId="77777777" w:rsidTr="00843E17">
        <w:trPr>
          <w:trHeight w:val="588"/>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6AD1646A"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72519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7E0624B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Βασικές έννοιες Λειτουργικών Συστημάτων και Δικτύωση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4CBBD4E7" w14:textId="4462246E"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5CE379F5" w14:textId="041C7186"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1DCA9641" w14:textId="523BC1D3"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7FF304D1" w14:textId="59879291"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37258E6C" w14:textId="77777777" w:rsidTr="00843E17">
        <w:trPr>
          <w:trHeight w:val="389"/>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6703353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72501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011DB9D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Μαθηματικές Μέθοδοι Φυσικής Ι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6C6FBA7B" w14:textId="3146A4FE"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1551FC2B" w14:textId="7E3467A1"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0543C9D4" w14:textId="3B789701"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14A27314" w14:textId="1C45E399"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18C1A4D0" w14:textId="77777777" w:rsidTr="00843E17">
        <w:trPr>
          <w:trHeight w:val="588"/>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36D59C0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72503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3BCE92E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Μέθοδοι Εφαρμοσμένων Μαθηματικών Ι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7EE58445" w14:textId="40391D14"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461056A8" w14:textId="6A1D6074"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7BD95427" w14:textId="040A3A54"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5B7E564D" w14:textId="176C697B"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1534A865" w14:textId="77777777" w:rsidTr="00843E17">
        <w:trPr>
          <w:trHeight w:val="437"/>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57DC750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72513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3F83B4D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Ήπιες Μορφές Ενέργειας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3ABC6CC6" w14:textId="351759AB"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69A5C045" w14:textId="5BD7C19F"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16CDF6D4" w14:textId="7F2BDC0E"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7682DBBC" w14:textId="50A6097C"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5BCF1FB7" w14:textId="77777777" w:rsidTr="00843E17">
        <w:trPr>
          <w:trHeight w:val="591"/>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202CF02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72518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7705CA4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Ξένη Γλώσσα για Ακαδημαϊκούς Σκοπούς Ι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342D0165" w14:textId="0CC6B264"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3D9B5B2E" w14:textId="3DB65FB9"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0C05C53D" w14:textId="18831B4B"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546C5A40" w14:textId="78BAD2FA"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5680C1C0" w14:textId="77777777" w:rsidTr="00843E17">
        <w:trPr>
          <w:trHeight w:val="588"/>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3400A0D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72521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tcPr>
          <w:p w14:paraId="172777D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Εισαγωγή στην Εκπαιδευτική Νομοθεσία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602DC9EC" w14:textId="323CACA5"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57A859DF" w14:textId="5CB7F81A"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1</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708C9281" w14:textId="18B5E633"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128" w:type="dxa"/>
            </w:tcMar>
            <w:vAlign w:val="center"/>
          </w:tcPr>
          <w:p w14:paraId="5BDD5E8A" w14:textId="154CE375"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bl>
    <w:p w14:paraId="23B22D84" w14:textId="1289DEDE" w:rsidR="00E72DC9" w:rsidRPr="00850AB9" w:rsidRDefault="00E72DC9" w:rsidP="00E72DC9">
      <w:pPr>
        <w:rPr>
          <w:rFonts w:asciiTheme="minorHAnsi" w:hAnsiTheme="minorHAnsi" w:cstheme="minorHAnsi"/>
          <w:b/>
          <w:lang w:bidi="ar-SA"/>
        </w:rPr>
      </w:pPr>
      <w:r w:rsidRPr="00850AB9">
        <w:rPr>
          <w:rFonts w:asciiTheme="minorHAnsi" w:hAnsiTheme="minorHAnsi" w:cstheme="minorHAnsi"/>
          <w:lang w:bidi="ar-SA"/>
        </w:rPr>
        <w:t xml:space="preserve"> </w:t>
      </w:r>
      <w:r w:rsidR="00843E17" w:rsidRPr="00850AB9">
        <w:rPr>
          <w:rFonts w:asciiTheme="minorHAnsi" w:hAnsiTheme="minorHAnsi" w:cstheme="minorHAnsi"/>
          <w:b/>
          <w:lang w:bidi="ar-SA"/>
        </w:rPr>
        <w:t xml:space="preserve">6ο ΕΞΑΜΗΝΟ  </w:t>
      </w:r>
      <w:r w:rsidRPr="00850AB9">
        <w:rPr>
          <w:rFonts w:asciiTheme="minorHAnsi" w:hAnsiTheme="minorHAnsi" w:cstheme="minorHAnsi"/>
          <w:b/>
          <w:lang w:bidi="ar-SA"/>
        </w:rPr>
        <w:t xml:space="preserve"> </w:t>
      </w:r>
    </w:p>
    <w:p w14:paraId="0588DEFF" w14:textId="49B6E5F8"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Κ</w:t>
      </w:r>
      <w:r w:rsidR="00843E17" w:rsidRPr="00850AB9">
        <w:rPr>
          <w:rFonts w:asciiTheme="minorHAnsi" w:hAnsiTheme="minorHAnsi" w:cstheme="minorHAnsi"/>
          <w:b/>
          <w:lang w:bidi="ar-SA"/>
        </w:rPr>
        <w:t xml:space="preserve">ορμού </w:t>
      </w:r>
      <w:r w:rsidRPr="00850AB9">
        <w:rPr>
          <w:rFonts w:asciiTheme="minorHAnsi" w:hAnsiTheme="minorHAnsi" w:cstheme="minorHAnsi"/>
          <w:b/>
          <w:lang w:bidi="ar-SA"/>
        </w:rPr>
        <w:t xml:space="preserve"> </w:t>
      </w:r>
    </w:p>
    <w:p w14:paraId="13F2DFD4" w14:textId="34D4DD82"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bl>
      <w:tblPr>
        <w:tblW w:w="8358" w:type="dxa"/>
        <w:tblInd w:w="568" w:type="dxa"/>
        <w:tblCellMar>
          <w:left w:w="10" w:type="dxa"/>
          <w:right w:w="10" w:type="dxa"/>
        </w:tblCellMar>
        <w:tblLook w:val="04A0" w:firstRow="1" w:lastRow="0" w:firstColumn="1" w:lastColumn="0" w:noHBand="0" w:noVBand="1"/>
      </w:tblPr>
      <w:tblGrid>
        <w:gridCol w:w="1486"/>
        <w:gridCol w:w="3189"/>
        <w:gridCol w:w="919"/>
        <w:gridCol w:w="1051"/>
        <w:gridCol w:w="920"/>
        <w:gridCol w:w="793"/>
      </w:tblGrid>
      <w:tr w:rsidR="00E72DC9" w:rsidRPr="00850AB9" w14:paraId="4ACECDEE" w14:textId="77777777" w:rsidTr="00843E17">
        <w:trPr>
          <w:trHeight w:val="301"/>
        </w:trPr>
        <w:tc>
          <w:tcPr>
            <w:tcW w:w="1486"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7" w:type="dxa"/>
              <w:bottom w:w="0" w:type="dxa"/>
              <w:right w:w="115" w:type="dxa"/>
            </w:tcMar>
          </w:tcPr>
          <w:p w14:paraId="67817E7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ΚΩΔ.  </w:t>
            </w:r>
          </w:p>
        </w:tc>
        <w:tc>
          <w:tcPr>
            <w:tcW w:w="3189"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7" w:type="dxa"/>
              <w:bottom w:w="0" w:type="dxa"/>
              <w:right w:w="115" w:type="dxa"/>
            </w:tcMar>
          </w:tcPr>
          <w:p w14:paraId="6DDE5D45"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ΤΙΤΛΟΣ  </w:t>
            </w:r>
          </w:p>
        </w:tc>
        <w:tc>
          <w:tcPr>
            <w:tcW w:w="919"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7" w:type="dxa"/>
              <w:bottom w:w="0" w:type="dxa"/>
              <w:right w:w="115" w:type="dxa"/>
            </w:tcMar>
          </w:tcPr>
          <w:p w14:paraId="06AD146F" w14:textId="07EBB321"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Θ</w:t>
            </w:r>
          </w:p>
        </w:tc>
        <w:tc>
          <w:tcPr>
            <w:tcW w:w="1051"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7" w:type="dxa"/>
              <w:bottom w:w="0" w:type="dxa"/>
              <w:right w:w="115" w:type="dxa"/>
            </w:tcMar>
          </w:tcPr>
          <w:p w14:paraId="38F59D3F" w14:textId="7843B574"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Φ</w:t>
            </w:r>
          </w:p>
        </w:tc>
        <w:tc>
          <w:tcPr>
            <w:tcW w:w="920"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7" w:type="dxa"/>
              <w:bottom w:w="0" w:type="dxa"/>
              <w:right w:w="115" w:type="dxa"/>
            </w:tcMar>
          </w:tcPr>
          <w:p w14:paraId="419E5932" w14:textId="58951362"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Ε</w:t>
            </w:r>
          </w:p>
        </w:tc>
        <w:tc>
          <w:tcPr>
            <w:tcW w:w="793"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7" w:type="dxa"/>
              <w:bottom w:w="0" w:type="dxa"/>
              <w:right w:w="115" w:type="dxa"/>
            </w:tcMar>
          </w:tcPr>
          <w:p w14:paraId="72D0AECC" w14:textId="6A157456"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ECTS</w:t>
            </w:r>
          </w:p>
        </w:tc>
      </w:tr>
      <w:tr w:rsidR="00E72DC9" w:rsidRPr="00850AB9" w14:paraId="45BA243F" w14:textId="77777777" w:rsidTr="00843E17">
        <w:trPr>
          <w:trHeight w:val="392"/>
        </w:trPr>
        <w:tc>
          <w:tcPr>
            <w:tcW w:w="1486" w:type="dxa"/>
            <w:tcBorders>
              <w:top w:val="single" w:sz="4" w:space="0" w:color="000000"/>
              <w:left w:val="single" w:sz="4" w:space="0" w:color="000000"/>
              <w:bottom w:val="single" w:sz="4" w:space="0" w:color="000000"/>
              <w:right w:val="single" w:sz="4" w:space="0" w:color="000000"/>
            </w:tcBorders>
            <w:shd w:val="clear" w:color="auto" w:fill="auto"/>
            <w:tcMar>
              <w:top w:w="70" w:type="dxa"/>
              <w:left w:w="107" w:type="dxa"/>
              <w:bottom w:w="0" w:type="dxa"/>
              <w:right w:w="115" w:type="dxa"/>
            </w:tcMar>
          </w:tcPr>
          <w:p w14:paraId="7ABF0D2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61001  </w:t>
            </w:r>
          </w:p>
        </w:tc>
        <w:tc>
          <w:tcPr>
            <w:tcW w:w="3189" w:type="dxa"/>
            <w:tcBorders>
              <w:top w:val="single" w:sz="4" w:space="0" w:color="000000"/>
              <w:left w:val="single" w:sz="4" w:space="0" w:color="000000"/>
              <w:bottom w:val="single" w:sz="4" w:space="0" w:color="000000"/>
              <w:right w:val="single" w:sz="4" w:space="0" w:color="000000"/>
            </w:tcBorders>
            <w:shd w:val="clear" w:color="auto" w:fill="auto"/>
            <w:tcMar>
              <w:top w:w="70" w:type="dxa"/>
              <w:left w:w="107" w:type="dxa"/>
              <w:bottom w:w="0" w:type="dxa"/>
              <w:right w:w="115" w:type="dxa"/>
            </w:tcMar>
          </w:tcPr>
          <w:p w14:paraId="0E69A93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Κβαντική Μηχανική ΙΙ  </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70" w:type="dxa"/>
              <w:left w:w="107" w:type="dxa"/>
              <w:bottom w:w="0" w:type="dxa"/>
              <w:right w:w="115" w:type="dxa"/>
            </w:tcMar>
          </w:tcPr>
          <w:p w14:paraId="068DF84E" w14:textId="541CE9FF"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70" w:type="dxa"/>
              <w:left w:w="107" w:type="dxa"/>
              <w:bottom w:w="0" w:type="dxa"/>
              <w:right w:w="115" w:type="dxa"/>
            </w:tcMar>
          </w:tcPr>
          <w:p w14:paraId="0F7B80D6" w14:textId="7449C4E8"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70" w:type="dxa"/>
              <w:left w:w="107" w:type="dxa"/>
              <w:bottom w:w="0" w:type="dxa"/>
              <w:right w:w="115" w:type="dxa"/>
            </w:tcMar>
          </w:tcPr>
          <w:p w14:paraId="100A4393" w14:textId="4D14005A" w:rsidR="00E72DC9" w:rsidRPr="00850AB9" w:rsidRDefault="00E72DC9" w:rsidP="008F5E08">
            <w:pPr>
              <w:jc w:val="center"/>
              <w:rPr>
                <w:rFonts w:asciiTheme="minorHAnsi" w:hAnsiTheme="minorHAnsi" w:cstheme="minorHAnsi"/>
                <w:lang w:bidi="ar-SA"/>
              </w:rPr>
            </w:pP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70" w:type="dxa"/>
              <w:left w:w="107" w:type="dxa"/>
              <w:bottom w:w="0" w:type="dxa"/>
              <w:right w:w="115" w:type="dxa"/>
            </w:tcMar>
          </w:tcPr>
          <w:p w14:paraId="74CF09DC" w14:textId="135E5124"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5DD48EDD" w14:textId="77777777" w:rsidTr="00843E17">
        <w:trPr>
          <w:trHeight w:val="502"/>
        </w:trPr>
        <w:tc>
          <w:tcPr>
            <w:tcW w:w="1486" w:type="dxa"/>
            <w:tcBorders>
              <w:top w:val="single" w:sz="4" w:space="0" w:color="000000"/>
              <w:left w:val="single" w:sz="4" w:space="0" w:color="000000"/>
              <w:bottom w:val="single" w:sz="4" w:space="0" w:color="000000"/>
              <w:right w:val="single" w:sz="4" w:space="0" w:color="000000"/>
            </w:tcBorders>
            <w:shd w:val="clear" w:color="auto" w:fill="auto"/>
            <w:tcMar>
              <w:top w:w="70" w:type="dxa"/>
              <w:left w:w="107" w:type="dxa"/>
              <w:bottom w:w="0" w:type="dxa"/>
              <w:right w:w="115" w:type="dxa"/>
            </w:tcMar>
          </w:tcPr>
          <w:p w14:paraId="110D7150" w14:textId="19A3EB21"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41002</w:t>
            </w:r>
          </w:p>
        </w:tc>
        <w:tc>
          <w:tcPr>
            <w:tcW w:w="3189" w:type="dxa"/>
            <w:tcBorders>
              <w:top w:val="single" w:sz="4" w:space="0" w:color="000000"/>
              <w:left w:val="single" w:sz="4" w:space="0" w:color="000000"/>
              <w:bottom w:val="single" w:sz="4" w:space="0" w:color="000000"/>
              <w:right w:val="single" w:sz="4" w:space="0" w:color="000000"/>
            </w:tcBorders>
            <w:shd w:val="clear" w:color="auto" w:fill="auto"/>
            <w:tcMar>
              <w:top w:w="70" w:type="dxa"/>
              <w:left w:w="107" w:type="dxa"/>
              <w:bottom w:w="0" w:type="dxa"/>
              <w:right w:w="115" w:type="dxa"/>
            </w:tcMar>
          </w:tcPr>
          <w:p w14:paraId="4BC0B72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Ηλεκτρομαγνητισμός ΙΙ (Εξισώσεις Maxwell, ενέργεια ΗΜ πεδίου, απλά ΗΜ κύματα)</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70" w:type="dxa"/>
              <w:left w:w="107" w:type="dxa"/>
              <w:bottom w:w="0" w:type="dxa"/>
              <w:right w:w="115" w:type="dxa"/>
            </w:tcMar>
          </w:tcPr>
          <w:p w14:paraId="3B3FD3CC" w14:textId="245BA0C1"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70" w:type="dxa"/>
              <w:left w:w="107" w:type="dxa"/>
              <w:bottom w:w="0" w:type="dxa"/>
              <w:right w:w="115" w:type="dxa"/>
            </w:tcMar>
          </w:tcPr>
          <w:p w14:paraId="1AAD1786" w14:textId="6A32DB4F"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70" w:type="dxa"/>
              <w:left w:w="107" w:type="dxa"/>
              <w:bottom w:w="0" w:type="dxa"/>
              <w:right w:w="115" w:type="dxa"/>
            </w:tcMar>
          </w:tcPr>
          <w:p w14:paraId="7D6C1E0F" w14:textId="3C1465AD" w:rsidR="00E72DC9" w:rsidRPr="00850AB9" w:rsidRDefault="00E72DC9" w:rsidP="008F5E08">
            <w:pPr>
              <w:jc w:val="center"/>
              <w:rPr>
                <w:rFonts w:asciiTheme="minorHAnsi" w:hAnsiTheme="minorHAnsi" w:cstheme="minorHAnsi"/>
                <w:lang w:bidi="ar-SA"/>
              </w:rPr>
            </w:pP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70" w:type="dxa"/>
              <w:left w:w="107" w:type="dxa"/>
              <w:bottom w:w="0" w:type="dxa"/>
              <w:right w:w="115" w:type="dxa"/>
            </w:tcMar>
          </w:tcPr>
          <w:p w14:paraId="37CA1000" w14:textId="758D80FA"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794048B9" w14:textId="77777777" w:rsidTr="00843E17">
        <w:trPr>
          <w:trHeight w:val="389"/>
        </w:trPr>
        <w:tc>
          <w:tcPr>
            <w:tcW w:w="1486" w:type="dxa"/>
            <w:tcBorders>
              <w:top w:val="single" w:sz="4" w:space="0" w:color="000000"/>
              <w:left w:val="single" w:sz="4" w:space="0" w:color="000000"/>
              <w:bottom w:val="single" w:sz="4" w:space="0" w:color="000000"/>
              <w:right w:val="single" w:sz="4" w:space="0" w:color="000000"/>
            </w:tcBorders>
            <w:shd w:val="clear" w:color="auto" w:fill="auto"/>
            <w:tcMar>
              <w:top w:w="70" w:type="dxa"/>
              <w:left w:w="107" w:type="dxa"/>
              <w:bottom w:w="0" w:type="dxa"/>
              <w:right w:w="115" w:type="dxa"/>
            </w:tcMar>
          </w:tcPr>
          <w:p w14:paraId="3E799D5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61003  </w:t>
            </w:r>
          </w:p>
        </w:tc>
        <w:tc>
          <w:tcPr>
            <w:tcW w:w="3189" w:type="dxa"/>
            <w:tcBorders>
              <w:top w:val="single" w:sz="4" w:space="0" w:color="000000"/>
              <w:left w:val="single" w:sz="4" w:space="0" w:color="000000"/>
              <w:bottom w:val="single" w:sz="4" w:space="0" w:color="000000"/>
              <w:right w:val="single" w:sz="4" w:space="0" w:color="000000"/>
            </w:tcBorders>
            <w:shd w:val="clear" w:color="auto" w:fill="auto"/>
            <w:tcMar>
              <w:top w:w="70" w:type="dxa"/>
              <w:left w:w="107" w:type="dxa"/>
              <w:bottom w:w="0" w:type="dxa"/>
              <w:right w:w="115" w:type="dxa"/>
            </w:tcMar>
          </w:tcPr>
          <w:p w14:paraId="5A95B90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Πυρηνική Φυσική Ι  </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70" w:type="dxa"/>
              <w:left w:w="107" w:type="dxa"/>
              <w:bottom w:w="0" w:type="dxa"/>
              <w:right w:w="115" w:type="dxa"/>
            </w:tcMar>
          </w:tcPr>
          <w:p w14:paraId="3CE8BBCE" w14:textId="5099DC92"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70" w:type="dxa"/>
              <w:left w:w="107" w:type="dxa"/>
              <w:bottom w:w="0" w:type="dxa"/>
              <w:right w:w="115" w:type="dxa"/>
            </w:tcMar>
          </w:tcPr>
          <w:p w14:paraId="47799B63" w14:textId="39AFC0A7"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70" w:type="dxa"/>
              <w:left w:w="107" w:type="dxa"/>
              <w:bottom w:w="0" w:type="dxa"/>
              <w:right w:w="115" w:type="dxa"/>
            </w:tcMar>
          </w:tcPr>
          <w:p w14:paraId="1F4AFEBB" w14:textId="267EAAED" w:rsidR="00E72DC9" w:rsidRPr="00850AB9" w:rsidRDefault="00E72DC9" w:rsidP="008F5E08">
            <w:pPr>
              <w:jc w:val="center"/>
              <w:rPr>
                <w:rFonts w:asciiTheme="minorHAnsi" w:hAnsiTheme="minorHAnsi" w:cstheme="minorHAnsi"/>
                <w:lang w:bidi="ar-SA"/>
              </w:rPr>
            </w:pP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70" w:type="dxa"/>
              <w:left w:w="107" w:type="dxa"/>
              <w:bottom w:w="0" w:type="dxa"/>
              <w:right w:w="115" w:type="dxa"/>
            </w:tcMar>
          </w:tcPr>
          <w:p w14:paraId="1B1B16A4" w14:textId="646FFAEC"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0CEB85B2" w14:textId="77777777" w:rsidTr="00843E17">
        <w:trPr>
          <w:trHeight w:val="588"/>
        </w:trPr>
        <w:tc>
          <w:tcPr>
            <w:tcW w:w="1486" w:type="dxa"/>
            <w:tcBorders>
              <w:top w:val="single" w:sz="4" w:space="0" w:color="000000"/>
              <w:left w:val="single" w:sz="4" w:space="0" w:color="000000"/>
              <w:bottom w:val="single" w:sz="4" w:space="0" w:color="000000"/>
              <w:right w:val="single" w:sz="4" w:space="0" w:color="000000"/>
            </w:tcBorders>
            <w:shd w:val="clear" w:color="auto" w:fill="auto"/>
            <w:tcMar>
              <w:top w:w="70" w:type="dxa"/>
              <w:left w:w="107" w:type="dxa"/>
              <w:bottom w:w="0" w:type="dxa"/>
              <w:right w:w="115" w:type="dxa"/>
            </w:tcMar>
          </w:tcPr>
          <w:p w14:paraId="3232D56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61004  </w:t>
            </w:r>
          </w:p>
        </w:tc>
        <w:tc>
          <w:tcPr>
            <w:tcW w:w="3189" w:type="dxa"/>
            <w:tcBorders>
              <w:top w:val="single" w:sz="4" w:space="0" w:color="000000"/>
              <w:left w:val="single" w:sz="4" w:space="0" w:color="000000"/>
              <w:bottom w:val="single" w:sz="4" w:space="0" w:color="000000"/>
              <w:right w:val="single" w:sz="4" w:space="0" w:color="000000"/>
            </w:tcBorders>
            <w:shd w:val="clear" w:color="auto" w:fill="auto"/>
            <w:tcMar>
              <w:top w:w="70" w:type="dxa"/>
              <w:left w:w="107" w:type="dxa"/>
              <w:bottom w:w="0" w:type="dxa"/>
              <w:right w:w="115" w:type="dxa"/>
            </w:tcMar>
          </w:tcPr>
          <w:p w14:paraId="63325F95"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Φυσική Στοιχειωδών Σωματιδίων Ι  </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70" w:type="dxa"/>
              <w:left w:w="107" w:type="dxa"/>
              <w:bottom w:w="0" w:type="dxa"/>
              <w:right w:w="115" w:type="dxa"/>
            </w:tcMar>
          </w:tcPr>
          <w:p w14:paraId="1E89BEAF" w14:textId="36FA0BBF"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70" w:type="dxa"/>
              <w:left w:w="107" w:type="dxa"/>
              <w:bottom w:w="0" w:type="dxa"/>
              <w:right w:w="115" w:type="dxa"/>
            </w:tcMar>
          </w:tcPr>
          <w:p w14:paraId="2564F41A" w14:textId="31A17A53"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70" w:type="dxa"/>
              <w:left w:w="107" w:type="dxa"/>
              <w:bottom w:w="0" w:type="dxa"/>
              <w:right w:w="115" w:type="dxa"/>
            </w:tcMar>
          </w:tcPr>
          <w:p w14:paraId="2CF54996" w14:textId="1ADE9720" w:rsidR="00E72DC9" w:rsidRPr="00850AB9" w:rsidRDefault="00E72DC9" w:rsidP="008F5E08">
            <w:pPr>
              <w:jc w:val="center"/>
              <w:rPr>
                <w:rFonts w:asciiTheme="minorHAnsi" w:hAnsiTheme="minorHAnsi" w:cstheme="minorHAnsi"/>
                <w:lang w:bidi="ar-SA"/>
              </w:rPr>
            </w:pP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70" w:type="dxa"/>
              <w:left w:w="107" w:type="dxa"/>
              <w:bottom w:w="0" w:type="dxa"/>
              <w:right w:w="115" w:type="dxa"/>
            </w:tcMar>
          </w:tcPr>
          <w:p w14:paraId="5914C58D" w14:textId="68585959"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57130DBF" w14:textId="77777777" w:rsidTr="00843E17">
        <w:trPr>
          <w:trHeight w:val="605"/>
        </w:trPr>
        <w:tc>
          <w:tcPr>
            <w:tcW w:w="1486" w:type="dxa"/>
            <w:tcBorders>
              <w:top w:val="single" w:sz="4" w:space="0" w:color="000000"/>
              <w:left w:val="single" w:sz="4" w:space="0" w:color="000000"/>
              <w:bottom w:val="single" w:sz="18" w:space="0" w:color="D9D9D9"/>
              <w:right w:val="single" w:sz="4" w:space="0" w:color="000000"/>
            </w:tcBorders>
            <w:shd w:val="clear" w:color="auto" w:fill="auto"/>
            <w:tcMar>
              <w:top w:w="70" w:type="dxa"/>
              <w:left w:w="107" w:type="dxa"/>
              <w:bottom w:w="0" w:type="dxa"/>
              <w:right w:w="115" w:type="dxa"/>
            </w:tcMar>
          </w:tcPr>
          <w:p w14:paraId="4274BE7A"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61005  </w:t>
            </w:r>
          </w:p>
        </w:tc>
        <w:tc>
          <w:tcPr>
            <w:tcW w:w="3189" w:type="dxa"/>
            <w:tcBorders>
              <w:top w:val="single" w:sz="4" w:space="0" w:color="000000"/>
              <w:left w:val="single" w:sz="4" w:space="0" w:color="000000"/>
              <w:bottom w:val="single" w:sz="18" w:space="0" w:color="D9D9D9"/>
              <w:right w:val="single" w:sz="4" w:space="0" w:color="000000"/>
            </w:tcBorders>
            <w:shd w:val="clear" w:color="auto" w:fill="auto"/>
            <w:tcMar>
              <w:top w:w="70" w:type="dxa"/>
              <w:left w:w="107" w:type="dxa"/>
              <w:bottom w:w="0" w:type="dxa"/>
              <w:right w:w="115" w:type="dxa"/>
            </w:tcMar>
          </w:tcPr>
          <w:p w14:paraId="13BC2CB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Φυσική της Συμπυκνωμένης </w:t>
            </w:r>
          </w:p>
          <w:p w14:paraId="350CD6A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Ύλης Ι  </w:t>
            </w:r>
          </w:p>
        </w:tc>
        <w:tc>
          <w:tcPr>
            <w:tcW w:w="919" w:type="dxa"/>
            <w:tcBorders>
              <w:top w:val="single" w:sz="4" w:space="0" w:color="000000"/>
              <w:left w:val="single" w:sz="4" w:space="0" w:color="000000"/>
              <w:bottom w:val="single" w:sz="18" w:space="0" w:color="D9D9D9"/>
              <w:right w:val="single" w:sz="4" w:space="0" w:color="000000"/>
            </w:tcBorders>
            <w:shd w:val="clear" w:color="auto" w:fill="auto"/>
            <w:tcMar>
              <w:top w:w="70" w:type="dxa"/>
              <w:left w:w="107" w:type="dxa"/>
              <w:bottom w:w="0" w:type="dxa"/>
              <w:right w:w="115" w:type="dxa"/>
            </w:tcMar>
          </w:tcPr>
          <w:p w14:paraId="48949565" w14:textId="2068AA6A"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51" w:type="dxa"/>
            <w:tcBorders>
              <w:top w:val="single" w:sz="4" w:space="0" w:color="000000"/>
              <w:left w:val="single" w:sz="4" w:space="0" w:color="000000"/>
              <w:bottom w:val="single" w:sz="18" w:space="0" w:color="D9D9D9"/>
              <w:right w:val="single" w:sz="4" w:space="0" w:color="000000"/>
            </w:tcBorders>
            <w:shd w:val="clear" w:color="auto" w:fill="auto"/>
            <w:tcMar>
              <w:top w:w="70" w:type="dxa"/>
              <w:left w:w="107" w:type="dxa"/>
              <w:bottom w:w="0" w:type="dxa"/>
              <w:right w:w="115" w:type="dxa"/>
            </w:tcMar>
          </w:tcPr>
          <w:p w14:paraId="073428C6" w14:textId="6A5E5A61"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20" w:type="dxa"/>
            <w:tcBorders>
              <w:top w:val="single" w:sz="4" w:space="0" w:color="000000"/>
              <w:left w:val="single" w:sz="4" w:space="0" w:color="000000"/>
              <w:bottom w:val="single" w:sz="18" w:space="0" w:color="D9D9D9"/>
              <w:right w:val="single" w:sz="4" w:space="0" w:color="000000"/>
            </w:tcBorders>
            <w:shd w:val="clear" w:color="auto" w:fill="auto"/>
            <w:tcMar>
              <w:top w:w="70" w:type="dxa"/>
              <w:left w:w="107" w:type="dxa"/>
              <w:bottom w:w="0" w:type="dxa"/>
              <w:right w:w="115" w:type="dxa"/>
            </w:tcMar>
          </w:tcPr>
          <w:p w14:paraId="770CE8AD" w14:textId="40BE2C15" w:rsidR="00E72DC9" w:rsidRPr="00850AB9" w:rsidRDefault="00E72DC9" w:rsidP="008F5E08">
            <w:pPr>
              <w:jc w:val="center"/>
              <w:rPr>
                <w:rFonts w:asciiTheme="minorHAnsi" w:hAnsiTheme="minorHAnsi" w:cstheme="minorHAnsi"/>
                <w:lang w:bidi="ar-SA"/>
              </w:rPr>
            </w:pPr>
          </w:p>
        </w:tc>
        <w:tc>
          <w:tcPr>
            <w:tcW w:w="793" w:type="dxa"/>
            <w:tcBorders>
              <w:top w:val="single" w:sz="4" w:space="0" w:color="000000"/>
              <w:left w:val="single" w:sz="4" w:space="0" w:color="000000"/>
              <w:bottom w:val="single" w:sz="18" w:space="0" w:color="D9D9D9"/>
              <w:right w:val="single" w:sz="4" w:space="0" w:color="000000"/>
            </w:tcBorders>
            <w:shd w:val="clear" w:color="auto" w:fill="auto"/>
            <w:tcMar>
              <w:top w:w="70" w:type="dxa"/>
              <w:left w:w="107" w:type="dxa"/>
              <w:bottom w:w="0" w:type="dxa"/>
              <w:right w:w="115" w:type="dxa"/>
            </w:tcMar>
          </w:tcPr>
          <w:p w14:paraId="45473041" w14:textId="5AADEA3C"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4CF15376" w14:textId="77777777" w:rsidTr="00843E17">
        <w:trPr>
          <w:trHeight w:val="353"/>
        </w:trPr>
        <w:tc>
          <w:tcPr>
            <w:tcW w:w="1486" w:type="dxa"/>
            <w:tcBorders>
              <w:top w:val="single" w:sz="18" w:space="0" w:color="D9D9D9"/>
              <w:left w:val="single" w:sz="4" w:space="0" w:color="000000"/>
              <w:bottom w:val="single" w:sz="4" w:space="0" w:color="000000"/>
              <w:right w:val="single" w:sz="4" w:space="0" w:color="000000"/>
            </w:tcBorders>
            <w:shd w:val="clear" w:color="auto" w:fill="D9D9D9"/>
            <w:tcMar>
              <w:top w:w="70" w:type="dxa"/>
              <w:left w:w="107" w:type="dxa"/>
              <w:bottom w:w="0" w:type="dxa"/>
              <w:right w:w="115" w:type="dxa"/>
            </w:tcMar>
          </w:tcPr>
          <w:p w14:paraId="110333F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3189" w:type="dxa"/>
            <w:tcBorders>
              <w:top w:val="single" w:sz="18" w:space="0" w:color="D9D9D9"/>
              <w:left w:val="single" w:sz="4" w:space="0" w:color="000000"/>
              <w:bottom w:val="single" w:sz="4" w:space="0" w:color="000000"/>
              <w:right w:val="single" w:sz="4" w:space="0" w:color="000000"/>
            </w:tcBorders>
            <w:shd w:val="clear" w:color="auto" w:fill="D9D9D9"/>
            <w:tcMar>
              <w:top w:w="70" w:type="dxa"/>
              <w:left w:w="107" w:type="dxa"/>
              <w:bottom w:w="0" w:type="dxa"/>
              <w:right w:w="115" w:type="dxa"/>
            </w:tcMar>
          </w:tcPr>
          <w:p w14:paraId="42ECC9C5"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ΣΥΝΟΛΟ  </w:t>
            </w:r>
          </w:p>
        </w:tc>
        <w:tc>
          <w:tcPr>
            <w:tcW w:w="919" w:type="dxa"/>
            <w:tcBorders>
              <w:top w:val="single" w:sz="18" w:space="0" w:color="D9D9D9"/>
              <w:left w:val="single" w:sz="4" w:space="0" w:color="000000"/>
              <w:bottom w:val="single" w:sz="4" w:space="0" w:color="000000"/>
              <w:right w:val="single" w:sz="4" w:space="0" w:color="000000"/>
            </w:tcBorders>
            <w:shd w:val="clear" w:color="auto" w:fill="D9D9D9"/>
            <w:tcMar>
              <w:top w:w="70" w:type="dxa"/>
              <w:left w:w="107" w:type="dxa"/>
              <w:bottom w:w="0" w:type="dxa"/>
              <w:right w:w="115" w:type="dxa"/>
            </w:tcMar>
          </w:tcPr>
          <w:p w14:paraId="110551E7" w14:textId="5CFFDA02" w:rsidR="00E72DC9" w:rsidRPr="00850AB9" w:rsidRDefault="00E72DC9" w:rsidP="008F5E08">
            <w:pPr>
              <w:jc w:val="center"/>
              <w:rPr>
                <w:rFonts w:asciiTheme="minorHAnsi" w:hAnsiTheme="minorHAnsi" w:cstheme="minorHAnsi"/>
                <w:lang w:bidi="ar-SA"/>
              </w:rPr>
            </w:pPr>
          </w:p>
        </w:tc>
        <w:tc>
          <w:tcPr>
            <w:tcW w:w="1051" w:type="dxa"/>
            <w:tcBorders>
              <w:top w:val="single" w:sz="18" w:space="0" w:color="D9D9D9"/>
              <w:left w:val="single" w:sz="4" w:space="0" w:color="000000"/>
              <w:bottom w:val="single" w:sz="4" w:space="0" w:color="000000"/>
              <w:right w:val="single" w:sz="4" w:space="0" w:color="000000"/>
            </w:tcBorders>
            <w:shd w:val="clear" w:color="auto" w:fill="D9D9D9"/>
            <w:tcMar>
              <w:top w:w="70" w:type="dxa"/>
              <w:left w:w="107" w:type="dxa"/>
              <w:bottom w:w="0" w:type="dxa"/>
              <w:right w:w="115" w:type="dxa"/>
            </w:tcMar>
          </w:tcPr>
          <w:p w14:paraId="1423BB66" w14:textId="5E5B733D" w:rsidR="00E72DC9" w:rsidRPr="00850AB9" w:rsidRDefault="00E72DC9" w:rsidP="008F5E08">
            <w:pPr>
              <w:jc w:val="center"/>
              <w:rPr>
                <w:rFonts w:asciiTheme="minorHAnsi" w:hAnsiTheme="minorHAnsi" w:cstheme="minorHAnsi"/>
                <w:lang w:bidi="ar-SA"/>
              </w:rPr>
            </w:pPr>
          </w:p>
        </w:tc>
        <w:tc>
          <w:tcPr>
            <w:tcW w:w="920" w:type="dxa"/>
            <w:tcBorders>
              <w:top w:val="single" w:sz="18" w:space="0" w:color="D9D9D9"/>
              <w:left w:val="single" w:sz="4" w:space="0" w:color="000000"/>
              <w:bottom w:val="single" w:sz="4" w:space="0" w:color="000000"/>
              <w:right w:val="single" w:sz="4" w:space="0" w:color="000000"/>
            </w:tcBorders>
            <w:shd w:val="clear" w:color="auto" w:fill="D9D9D9"/>
            <w:tcMar>
              <w:top w:w="70" w:type="dxa"/>
              <w:left w:w="107" w:type="dxa"/>
              <w:bottom w:w="0" w:type="dxa"/>
              <w:right w:w="115" w:type="dxa"/>
            </w:tcMar>
          </w:tcPr>
          <w:p w14:paraId="39D8FF89" w14:textId="7560D64E" w:rsidR="00E72DC9" w:rsidRPr="00850AB9" w:rsidRDefault="00E72DC9" w:rsidP="008F5E08">
            <w:pPr>
              <w:jc w:val="center"/>
              <w:rPr>
                <w:rFonts w:asciiTheme="minorHAnsi" w:hAnsiTheme="minorHAnsi" w:cstheme="minorHAnsi"/>
                <w:lang w:bidi="ar-SA"/>
              </w:rPr>
            </w:pPr>
          </w:p>
        </w:tc>
        <w:tc>
          <w:tcPr>
            <w:tcW w:w="793" w:type="dxa"/>
            <w:tcBorders>
              <w:top w:val="single" w:sz="18" w:space="0" w:color="D9D9D9"/>
              <w:left w:val="single" w:sz="4" w:space="0" w:color="000000"/>
              <w:bottom w:val="single" w:sz="4" w:space="0" w:color="000000"/>
              <w:right w:val="single" w:sz="4" w:space="0" w:color="000000"/>
            </w:tcBorders>
            <w:shd w:val="clear" w:color="auto" w:fill="D9D9D9"/>
            <w:tcMar>
              <w:top w:w="70" w:type="dxa"/>
              <w:left w:w="107" w:type="dxa"/>
              <w:bottom w:w="0" w:type="dxa"/>
              <w:right w:w="115" w:type="dxa"/>
            </w:tcMar>
          </w:tcPr>
          <w:p w14:paraId="54D00F8C" w14:textId="1F0A64CD"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30</w:t>
            </w:r>
          </w:p>
        </w:tc>
      </w:tr>
    </w:tbl>
    <w:p w14:paraId="611BBB65" w14:textId="4618C63F" w:rsidR="00477AC2"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3F7A49F6" w14:textId="77777777" w:rsidR="00477AC2" w:rsidRDefault="00477AC2">
      <w:pPr>
        <w:rPr>
          <w:rFonts w:asciiTheme="minorHAnsi" w:hAnsiTheme="minorHAnsi" w:cstheme="minorHAnsi"/>
          <w:lang w:bidi="ar-SA"/>
        </w:rPr>
      </w:pPr>
      <w:r>
        <w:rPr>
          <w:rFonts w:asciiTheme="minorHAnsi" w:hAnsiTheme="minorHAnsi" w:cstheme="minorHAnsi"/>
          <w:lang w:bidi="ar-SA"/>
        </w:rPr>
        <w:br w:type="page"/>
      </w:r>
    </w:p>
    <w:p w14:paraId="0D7113FF" w14:textId="77777777" w:rsidR="00E72DC9" w:rsidRPr="00850AB9" w:rsidRDefault="00E72DC9" w:rsidP="00E72DC9">
      <w:pPr>
        <w:rPr>
          <w:rFonts w:asciiTheme="minorHAnsi" w:hAnsiTheme="minorHAnsi" w:cstheme="minorHAnsi"/>
          <w:lang w:bidi="ar-SA"/>
        </w:rPr>
      </w:pPr>
    </w:p>
    <w:p w14:paraId="3E3BD59D" w14:textId="187EB24B" w:rsidR="00843E17" w:rsidRPr="00850AB9" w:rsidRDefault="00843E17" w:rsidP="00E72DC9">
      <w:pPr>
        <w:rPr>
          <w:rFonts w:asciiTheme="minorHAnsi" w:hAnsiTheme="minorHAnsi" w:cstheme="minorHAnsi"/>
          <w:b/>
          <w:lang w:bidi="ar-SA"/>
        </w:rPr>
      </w:pPr>
      <w:r w:rsidRPr="00850AB9">
        <w:rPr>
          <w:rFonts w:asciiTheme="minorHAnsi" w:hAnsiTheme="minorHAnsi" w:cstheme="minorHAnsi"/>
          <w:b/>
          <w:lang w:bidi="ar-SA"/>
        </w:rPr>
        <w:t xml:space="preserve">6ο ΕΞΑΜΗΝΟ  </w:t>
      </w:r>
    </w:p>
    <w:p w14:paraId="7FF0F03F" w14:textId="1D1EB614"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Ε</w:t>
      </w:r>
      <w:r w:rsidR="00843E17" w:rsidRPr="00850AB9">
        <w:rPr>
          <w:rFonts w:asciiTheme="minorHAnsi" w:hAnsiTheme="minorHAnsi" w:cstheme="minorHAnsi"/>
          <w:b/>
          <w:lang w:bidi="ar-SA"/>
        </w:rPr>
        <w:t>πιλογής</w:t>
      </w:r>
      <w:r w:rsidRPr="00850AB9">
        <w:rPr>
          <w:rFonts w:asciiTheme="minorHAnsi" w:hAnsiTheme="minorHAnsi" w:cstheme="minorHAnsi"/>
          <w:b/>
          <w:lang w:bidi="ar-SA"/>
        </w:rPr>
        <w:t xml:space="preserve">  </w:t>
      </w:r>
    </w:p>
    <w:p w14:paraId="593DA9E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bl>
      <w:tblPr>
        <w:tblW w:w="8277" w:type="dxa"/>
        <w:tblInd w:w="649" w:type="dxa"/>
        <w:tblCellMar>
          <w:left w:w="10" w:type="dxa"/>
          <w:right w:w="10" w:type="dxa"/>
        </w:tblCellMar>
        <w:tblLook w:val="04A0" w:firstRow="1" w:lastRow="0" w:firstColumn="1" w:lastColumn="0" w:noHBand="0" w:noVBand="1"/>
      </w:tblPr>
      <w:tblGrid>
        <w:gridCol w:w="1192"/>
        <w:gridCol w:w="3486"/>
        <w:gridCol w:w="902"/>
        <w:gridCol w:w="1030"/>
        <w:gridCol w:w="903"/>
        <w:gridCol w:w="764"/>
      </w:tblGrid>
      <w:tr w:rsidR="00E72DC9" w:rsidRPr="00850AB9" w14:paraId="01949E93" w14:textId="77777777" w:rsidTr="00AE0AC4">
        <w:trPr>
          <w:trHeight w:val="586"/>
        </w:trPr>
        <w:tc>
          <w:tcPr>
            <w:tcW w:w="1192"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67" w:type="dxa"/>
            </w:tcMar>
          </w:tcPr>
          <w:p w14:paraId="7F82F25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ΚΩΔ</w:t>
            </w:r>
          </w:p>
          <w:p w14:paraId="5D99150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3486"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67" w:type="dxa"/>
            </w:tcMar>
          </w:tcPr>
          <w:p w14:paraId="54C8AAB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ΤΙΤΛΟΣ  </w:t>
            </w:r>
          </w:p>
        </w:tc>
        <w:tc>
          <w:tcPr>
            <w:tcW w:w="902"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67" w:type="dxa"/>
            </w:tcMar>
          </w:tcPr>
          <w:p w14:paraId="314B4F3C" w14:textId="410EB97D"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Θ</w:t>
            </w:r>
          </w:p>
        </w:tc>
        <w:tc>
          <w:tcPr>
            <w:tcW w:w="1030"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67" w:type="dxa"/>
            </w:tcMar>
          </w:tcPr>
          <w:p w14:paraId="312B6F37" w14:textId="6CEED111"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Φ</w:t>
            </w:r>
          </w:p>
        </w:tc>
        <w:tc>
          <w:tcPr>
            <w:tcW w:w="903"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67" w:type="dxa"/>
            </w:tcMar>
          </w:tcPr>
          <w:p w14:paraId="6A565038" w14:textId="20D75F28"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Ε</w:t>
            </w:r>
          </w:p>
        </w:tc>
        <w:tc>
          <w:tcPr>
            <w:tcW w:w="764" w:type="dxa"/>
            <w:tcBorders>
              <w:top w:val="single" w:sz="4" w:space="0" w:color="000000"/>
              <w:left w:val="single" w:sz="4" w:space="0" w:color="000000"/>
              <w:bottom w:val="single" w:sz="4" w:space="0" w:color="000000"/>
              <w:right w:val="single" w:sz="4" w:space="0" w:color="000000"/>
            </w:tcBorders>
            <w:shd w:val="clear" w:color="auto" w:fill="D9D9D9"/>
            <w:tcMar>
              <w:top w:w="85" w:type="dxa"/>
              <w:left w:w="0" w:type="dxa"/>
              <w:bottom w:w="0" w:type="dxa"/>
              <w:right w:w="67" w:type="dxa"/>
            </w:tcMar>
          </w:tcPr>
          <w:p w14:paraId="0C5059E0" w14:textId="016A3D41"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ECTS</w:t>
            </w:r>
          </w:p>
        </w:tc>
      </w:tr>
      <w:tr w:rsidR="00E72DC9" w:rsidRPr="00850AB9" w14:paraId="1C9D17A5" w14:textId="77777777" w:rsidTr="00AE0AC4">
        <w:trPr>
          <w:trHeight w:val="347"/>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3D9429B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82502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78115A2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Μαθηματικές Μέθοδοι Φυσικής ΙΙ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4CBC5519" w14:textId="63BC912C"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70196C22" w14:textId="541A256B"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1A563C34" w14:textId="0A1A5669"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7950676F" w14:textId="2F71BA22"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17ECA369" w14:textId="77777777" w:rsidTr="00AE0AC4">
        <w:trPr>
          <w:trHeight w:val="588"/>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51A0D46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82504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22016DDA"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Μέθοδοι Εφαρμοσμένων Μαθηματικών ΙΙ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2BE01665" w14:textId="38FE88D6"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4EC7DE22" w14:textId="17D45575"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64A19617" w14:textId="47DF2991"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2607E518" w14:textId="574A8521"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75D71687" w14:textId="77777777" w:rsidTr="00AE0AC4">
        <w:trPr>
          <w:trHeight w:val="588"/>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6C45B6E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82103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4985B75F" w14:textId="0FF723F2"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Ανάλυση </w:t>
            </w:r>
            <w:r w:rsidR="00843E17" w:rsidRPr="00850AB9">
              <w:rPr>
                <w:rFonts w:asciiTheme="minorHAnsi" w:hAnsiTheme="minorHAnsi" w:cstheme="minorHAnsi"/>
                <w:lang w:bidi="ar-SA"/>
              </w:rPr>
              <w:t>Χ</w:t>
            </w:r>
            <w:r w:rsidRPr="00850AB9">
              <w:rPr>
                <w:rFonts w:asciiTheme="minorHAnsi" w:hAnsiTheme="minorHAnsi" w:cstheme="minorHAnsi"/>
                <w:lang w:bidi="ar-SA"/>
              </w:rPr>
              <w:t xml:space="preserve">ρονοσειρών και Δεδομένων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29D88510" w14:textId="60E21A94"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72759093" w14:textId="5D228691"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23384879" w14:textId="10914A9C"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4141012E" w14:textId="30E805A9"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64E1F407" w14:textId="77777777" w:rsidTr="00AE0AC4">
        <w:trPr>
          <w:trHeight w:val="588"/>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57882A8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82208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1DD590F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Ραδιενέργεια περιβάλλοντος Δοσιμετρία και Ακτινοπροστασία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2527CFA4" w14:textId="502DE6B5"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035593FC" w14:textId="0BF87E15"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051AD004" w14:textId="57099450"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70AAD608" w14:textId="258BB31B"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496D7103" w14:textId="77777777" w:rsidTr="00AE0AC4">
        <w:trPr>
          <w:trHeight w:val="343"/>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4B5BABF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82209</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16E0695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Ατομική και Μοριακή Φυσική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3A35DCD6" w14:textId="7B62D7D0"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3F65DA5B" w14:textId="19FE51EF"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41769C04" w14:textId="4C99EB9B"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7E4C1FD0" w14:textId="47F07279"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3206A334" w14:textId="77777777" w:rsidTr="00AE0AC4">
        <w:trPr>
          <w:trHeight w:val="588"/>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0695631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72206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2C06815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Φυσική και τεχνολογία Πυρηνικών Αντιδραστήρων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109D5568" w14:textId="6E646BA3"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7EE225FC" w14:textId="1D824AB2"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44D81F05" w14:textId="2A785985"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322AE101" w14:textId="660F0866"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38A15A5B" w14:textId="77777777" w:rsidTr="00AE0AC4">
        <w:trPr>
          <w:trHeight w:val="588"/>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43AFD27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82303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4B28F6A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Φυσική Ημιαγωγών και Ημιαγωγικών Διατάξεων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7D8AD741" w14:textId="69C21D06"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5270C51C" w14:textId="56E06591"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4B469D9C" w14:textId="79A54536"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6F194CB9" w14:textId="545D2B24"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2326EB1A" w14:textId="77777777" w:rsidTr="00AE0AC4">
        <w:trPr>
          <w:trHeight w:val="343"/>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2114265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82306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1D104DF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Σύνθετα και Πολυμερικά Υλικά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158C05ED" w14:textId="154CEE1B"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3</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37CC1EFA" w14:textId="4357361C"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2CCD3A68" w14:textId="03C3A1C6"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1</w:t>
            </w: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58467C99" w14:textId="0321D4FE"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60B74CF7" w14:textId="77777777" w:rsidTr="00AE0AC4">
        <w:trPr>
          <w:trHeight w:val="590"/>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2715FF0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82508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11E5FE2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Παράλληλος και Κατανεμημένος Υπολογισμός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3F52BCC9" w14:textId="43F4C042"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64213678" w14:textId="1F806F5C"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6933966C" w14:textId="1D3CDC90"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7B1E9E99" w14:textId="42E6465F"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50044AA1" w14:textId="77777777" w:rsidTr="00AE0AC4">
        <w:trPr>
          <w:trHeight w:val="343"/>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73108375"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82406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5B9016A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Σήματα και Συστήματα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41C16439" w14:textId="17267DFC"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332EC5F6" w14:textId="3ABBED5C"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246D2D62" w14:textId="568DC0D5"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0B72D93A" w14:textId="172B8020"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44011C5C" w14:textId="77777777" w:rsidTr="00AE0AC4">
        <w:trPr>
          <w:trHeight w:val="343"/>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4FAFE40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82505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29CC66D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Ανάλυση Κυκλωμάτων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21932991" w14:textId="7ADF0FCE"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3</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25AE6E21" w14:textId="5A6E5D47"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1</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2FC3A249" w14:textId="56FD47FB"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1</w:t>
            </w: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7F358A21" w14:textId="4DBF4432"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6C7FAEC9" w14:textId="77777777" w:rsidTr="00AE0AC4">
        <w:trPr>
          <w:trHeight w:val="434"/>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79A9BF5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82507</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001FAA6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Μετεωρολογία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59DA0ECF" w14:textId="3DA80E1A"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1D76F4AB" w14:textId="7331D069"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1</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77950156" w14:textId="59154B99"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2A612971" w14:textId="21020560"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393C455F" w14:textId="77777777" w:rsidTr="00AE0AC4">
        <w:trPr>
          <w:trHeight w:val="392"/>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796153F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82510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25DE5FB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Κλιματολογία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5F0B434D" w14:textId="6594F0B7"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4E21CDEB" w14:textId="1DE38934"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01E58E43" w14:textId="3D1358DF"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5E8F444E" w14:textId="2A4539B5"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2E547223" w14:textId="77777777" w:rsidTr="00AE0AC4">
        <w:trPr>
          <w:trHeight w:val="391"/>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583E209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82511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6275C50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Σεισμολογία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5B13AA60" w14:textId="3CC38E4D"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1C7C1E1D" w14:textId="3536E6A2"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609BEDF7" w14:textId="163A9358"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5904F5BE" w14:textId="60335D2D"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7B9CDDC8" w14:textId="77777777" w:rsidTr="00AE0AC4">
        <w:trPr>
          <w:trHeight w:val="319"/>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78AB62B5"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82512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61F6AA3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Περιβαλλοντική Φυσική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4EED18E9" w14:textId="2D8A68C2"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78E17211" w14:textId="31E1930C"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7BE1E4B1" w14:textId="35D31285"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240F5782" w14:textId="7D7A4603"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58D390C1" w14:textId="77777777" w:rsidTr="00AE0AC4">
        <w:trPr>
          <w:trHeight w:val="588"/>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4BF52D6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82509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17DBAA0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Πνευματική </w:t>
            </w:r>
            <w:r w:rsidRPr="00850AB9">
              <w:rPr>
                <w:rFonts w:asciiTheme="minorHAnsi" w:hAnsiTheme="minorHAnsi" w:cstheme="minorHAnsi"/>
                <w:lang w:bidi="ar-SA"/>
              </w:rPr>
              <w:tab/>
              <w:t xml:space="preserve">Ιδιοκτησία </w:t>
            </w:r>
            <w:r w:rsidRPr="00850AB9">
              <w:rPr>
                <w:rFonts w:asciiTheme="minorHAnsi" w:hAnsiTheme="minorHAnsi" w:cstheme="minorHAnsi"/>
                <w:lang w:bidi="ar-SA"/>
              </w:rPr>
              <w:tab/>
              <w:t xml:space="preserve">και </w:t>
            </w:r>
          </w:p>
          <w:p w14:paraId="6117823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Βιομηχανικές Πατέντες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5DEAB152" w14:textId="56DCEF27"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0FA18BFB" w14:textId="74CF93FD"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1</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4383D2F5" w14:textId="5A6D5588"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3340D261" w14:textId="2F772FBA"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5E91371D" w14:textId="77777777" w:rsidTr="00AE0AC4">
        <w:trPr>
          <w:trHeight w:val="588"/>
        </w:trPr>
        <w:tc>
          <w:tcPr>
            <w:tcW w:w="119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47651AD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82519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tcPr>
          <w:p w14:paraId="0CC2DAE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Ξένη Γλώσσα για Ακαδημαϊκούς Σκοπούς ΙΙ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2A54D059" w14:textId="0A6ECCF0"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12C9A68C" w14:textId="57B8C8E9"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5D0715E2" w14:textId="6700758C" w:rsidR="00E72DC9" w:rsidRPr="00850AB9" w:rsidRDefault="00E72DC9" w:rsidP="008F5E08">
            <w:pPr>
              <w:jc w:val="center"/>
              <w:rPr>
                <w:rFonts w:asciiTheme="minorHAnsi" w:hAnsiTheme="minorHAnsi" w:cstheme="minorHAnsi"/>
                <w:lang w:bidi="ar-SA"/>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85" w:type="dxa"/>
              <w:left w:w="0" w:type="dxa"/>
              <w:bottom w:w="0" w:type="dxa"/>
              <w:right w:w="67" w:type="dxa"/>
            </w:tcMar>
            <w:vAlign w:val="center"/>
          </w:tcPr>
          <w:p w14:paraId="73DF74D0" w14:textId="17AA7313"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bl>
    <w:p w14:paraId="13671C7E" w14:textId="7FBFB5DE" w:rsidR="00477AC2" w:rsidRDefault="00477AC2" w:rsidP="00E72DC9">
      <w:pPr>
        <w:rPr>
          <w:rFonts w:asciiTheme="minorHAnsi" w:hAnsiTheme="minorHAnsi" w:cstheme="minorHAnsi"/>
          <w:lang w:bidi="ar-SA"/>
        </w:rPr>
      </w:pPr>
    </w:p>
    <w:p w14:paraId="78B0F36A" w14:textId="77777777" w:rsidR="00477AC2" w:rsidRDefault="00477AC2">
      <w:pPr>
        <w:rPr>
          <w:rFonts w:asciiTheme="minorHAnsi" w:hAnsiTheme="minorHAnsi" w:cstheme="minorHAnsi"/>
          <w:lang w:bidi="ar-SA"/>
        </w:rPr>
      </w:pPr>
      <w:r>
        <w:rPr>
          <w:rFonts w:asciiTheme="minorHAnsi" w:hAnsiTheme="minorHAnsi" w:cstheme="minorHAnsi"/>
          <w:lang w:bidi="ar-SA"/>
        </w:rPr>
        <w:br w:type="page"/>
      </w:r>
    </w:p>
    <w:p w14:paraId="70B58BC3" w14:textId="77777777" w:rsidR="00843E17" w:rsidRPr="00850AB9" w:rsidRDefault="00843E17" w:rsidP="00E72DC9">
      <w:pPr>
        <w:rPr>
          <w:rFonts w:asciiTheme="minorHAnsi" w:hAnsiTheme="minorHAnsi" w:cstheme="minorHAnsi"/>
          <w:lang w:bidi="ar-SA"/>
        </w:rPr>
      </w:pPr>
    </w:p>
    <w:p w14:paraId="03FC2E94" w14:textId="4F8A9AF2"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 Δ΄ ΕΤΟΣ  </w:t>
      </w:r>
    </w:p>
    <w:p w14:paraId="435AAB80" w14:textId="4E3793A2"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 </w:t>
      </w:r>
      <w:r w:rsidR="00AE0AC4" w:rsidRPr="00850AB9">
        <w:rPr>
          <w:rFonts w:asciiTheme="minorHAnsi" w:hAnsiTheme="minorHAnsi" w:cstheme="minorHAnsi"/>
          <w:b/>
          <w:lang w:bidi="ar-SA"/>
        </w:rPr>
        <w:t xml:space="preserve">7ο ΕΞΑΜΗΝΟ  </w:t>
      </w:r>
    </w:p>
    <w:p w14:paraId="769E1E0B" w14:textId="77777777" w:rsidR="00AE0AC4" w:rsidRPr="00850AB9" w:rsidRDefault="00AE0AC4" w:rsidP="00E72DC9">
      <w:pPr>
        <w:rPr>
          <w:rFonts w:asciiTheme="minorHAnsi" w:hAnsiTheme="minorHAnsi" w:cstheme="minorHAnsi"/>
          <w:lang w:bidi="ar-SA"/>
        </w:rPr>
      </w:pPr>
    </w:p>
    <w:tbl>
      <w:tblPr>
        <w:tblW w:w="8319" w:type="dxa"/>
        <w:tblInd w:w="649" w:type="dxa"/>
        <w:tblCellMar>
          <w:left w:w="10" w:type="dxa"/>
          <w:right w:w="10" w:type="dxa"/>
        </w:tblCellMar>
        <w:tblLook w:val="04A0" w:firstRow="1" w:lastRow="0" w:firstColumn="1" w:lastColumn="0" w:noHBand="0" w:noVBand="1"/>
      </w:tblPr>
      <w:tblGrid>
        <w:gridCol w:w="1235"/>
        <w:gridCol w:w="3215"/>
        <w:gridCol w:w="952"/>
        <w:gridCol w:w="1087"/>
        <w:gridCol w:w="952"/>
        <w:gridCol w:w="878"/>
      </w:tblGrid>
      <w:tr w:rsidR="00E72DC9" w:rsidRPr="00850AB9" w14:paraId="500679C8" w14:textId="77777777" w:rsidTr="00AE0AC4">
        <w:trPr>
          <w:trHeight w:val="301"/>
        </w:trPr>
        <w:tc>
          <w:tcPr>
            <w:tcW w:w="1235" w:type="dxa"/>
            <w:tcBorders>
              <w:top w:val="single" w:sz="4" w:space="0" w:color="000000"/>
              <w:left w:val="single" w:sz="4" w:space="0" w:color="000000"/>
              <w:bottom w:val="single" w:sz="4" w:space="0" w:color="000000"/>
              <w:right w:val="single" w:sz="4" w:space="0" w:color="000000"/>
            </w:tcBorders>
            <w:shd w:val="clear" w:color="auto" w:fill="D9D9D9"/>
            <w:tcMar>
              <w:top w:w="70" w:type="dxa"/>
              <w:left w:w="326" w:type="dxa"/>
              <w:bottom w:w="0" w:type="dxa"/>
              <w:right w:w="68" w:type="dxa"/>
            </w:tcMar>
          </w:tcPr>
          <w:p w14:paraId="4BAFD81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ΚΩΔ. </w:t>
            </w:r>
          </w:p>
        </w:tc>
        <w:tc>
          <w:tcPr>
            <w:tcW w:w="3215" w:type="dxa"/>
            <w:tcBorders>
              <w:top w:val="single" w:sz="4" w:space="0" w:color="000000"/>
              <w:left w:val="single" w:sz="4" w:space="0" w:color="000000"/>
              <w:bottom w:val="single" w:sz="4" w:space="0" w:color="000000"/>
              <w:right w:val="single" w:sz="4" w:space="0" w:color="000000"/>
            </w:tcBorders>
            <w:shd w:val="clear" w:color="auto" w:fill="D9D9D9"/>
            <w:tcMar>
              <w:top w:w="70" w:type="dxa"/>
              <w:left w:w="326" w:type="dxa"/>
              <w:bottom w:w="0" w:type="dxa"/>
              <w:right w:w="68" w:type="dxa"/>
            </w:tcMar>
          </w:tcPr>
          <w:p w14:paraId="3401E4A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ΤΙΤΛΟΣ </w:t>
            </w:r>
          </w:p>
        </w:tc>
        <w:tc>
          <w:tcPr>
            <w:tcW w:w="952" w:type="dxa"/>
            <w:tcBorders>
              <w:top w:val="single" w:sz="4" w:space="0" w:color="000000"/>
              <w:left w:val="single" w:sz="4" w:space="0" w:color="000000"/>
              <w:bottom w:val="single" w:sz="4" w:space="0" w:color="000000"/>
              <w:right w:val="single" w:sz="4" w:space="0" w:color="000000"/>
            </w:tcBorders>
            <w:shd w:val="clear" w:color="auto" w:fill="D9D9D9"/>
            <w:tcMar>
              <w:top w:w="70" w:type="dxa"/>
              <w:left w:w="326" w:type="dxa"/>
              <w:bottom w:w="0" w:type="dxa"/>
              <w:right w:w="68" w:type="dxa"/>
            </w:tcMar>
          </w:tcPr>
          <w:p w14:paraId="47AD2BD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Θ </w:t>
            </w:r>
          </w:p>
        </w:tc>
        <w:tc>
          <w:tcPr>
            <w:tcW w:w="1087" w:type="dxa"/>
            <w:tcBorders>
              <w:top w:val="single" w:sz="4" w:space="0" w:color="000000"/>
              <w:left w:val="single" w:sz="4" w:space="0" w:color="000000"/>
              <w:bottom w:val="single" w:sz="4" w:space="0" w:color="000000"/>
              <w:right w:val="single" w:sz="4" w:space="0" w:color="000000"/>
            </w:tcBorders>
            <w:shd w:val="clear" w:color="auto" w:fill="D9D9D9"/>
            <w:tcMar>
              <w:top w:w="70" w:type="dxa"/>
              <w:left w:w="326" w:type="dxa"/>
              <w:bottom w:w="0" w:type="dxa"/>
              <w:right w:w="68" w:type="dxa"/>
            </w:tcMar>
          </w:tcPr>
          <w:p w14:paraId="59779CCA"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Φ </w:t>
            </w:r>
          </w:p>
        </w:tc>
        <w:tc>
          <w:tcPr>
            <w:tcW w:w="952" w:type="dxa"/>
            <w:tcBorders>
              <w:top w:val="single" w:sz="4" w:space="0" w:color="000000"/>
              <w:left w:val="single" w:sz="4" w:space="0" w:color="000000"/>
              <w:bottom w:val="single" w:sz="4" w:space="0" w:color="000000"/>
              <w:right w:val="single" w:sz="4" w:space="0" w:color="000000"/>
            </w:tcBorders>
            <w:shd w:val="clear" w:color="auto" w:fill="D9D9D9"/>
            <w:tcMar>
              <w:top w:w="70" w:type="dxa"/>
              <w:left w:w="326" w:type="dxa"/>
              <w:bottom w:w="0" w:type="dxa"/>
              <w:right w:w="68" w:type="dxa"/>
            </w:tcMar>
          </w:tcPr>
          <w:p w14:paraId="5CC6C86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 </w:t>
            </w:r>
          </w:p>
        </w:tc>
        <w:tc>
          <w:tcPr>
            <w:tcW w:w="878" w:type="dxa"/>
            <w:tcBorders>
              <w:top w:val="single" w:sz="4" w:space="0" w:color="000000"/>
              <w:left w:val="single" w:sz="4" w:space="0" w:color="000000"/>
              <w:bottom w:val="single" w:sz="4" w:space="0" w:color="000000"/>
              <w:right w:val="single" w:sz="4" w:space="0" w:color="000000"/>
            </w:tcBorders>
            <w:shd w:val="clear" w:color="auto" w:fill="D9D9D9"/>
            <w:tcMar>
              <w:top w:w="70" w:type="dxa"/>
              <w:left w:w="326" w:type="dxa"/>
              <w:bottom w:w="0" w:type="dxa"/>
              <w:right w:w="68" w:type="dxa"/>
            </w:tcMar>
          </w:tcPr>
          <w:p w14:paraId="5101E04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ECTS </w:t>
            </w:r>
          </w:p>
        </w:tc>
      </w:tr>
      <w:tr w:rsidR="00E72DC9" w:rsidRPr="00850AB9" w14:paraId="0871CD30" w14:textId="77777777" w:rsidTr="00AE0AC4">
        <w:trPr>
          <w:trHeight w:val="392"/>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70" w:type="dxa"/>
              <w:left w:w="326" w:type="dxa"/>
              <w:bottom w:w="0" w:type="dxa"/>
              <w:right w:w="68" w:type="dxa"/>
            </w:tcMar>
          </w:tcPr>
          <w:p w14:paraId="237AD40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71001 </w:t>
            </w:r>
          </w:p>
        </w:tc>
        <w:tc>
          <w:tcPr>
            <w:tcW w:w="3215" w:type="dxa"/>
            <w:tcBorders>
              <w:top w:val="single" w:sz="4" w:space="0" w:color="000000"/>
              <w:left w:val="single" w:sz="4" w:space="0" w:color="000000"/>
              <w:bottom w:val="single" w:sz="4" w:space="0" w:color="000000"/>
              <w:right w:val="single" w:sz="4" w:space="0" w:color="000000"/>
            </w:tcBorders>
            <w:shd w:val="clear" w:color="auto" w:fill="auto"/>
            <w:tcMar>
              <w:top w:w="70" w:type="dxa"/>
              <w:left w:w="326" w:type="dxa"/>
              <w:bottom w:w="0" w:type="dxa"/>
              <w:right w:w="68" w:type="dxa"/>
            </w:tcMar>
          </w:tcPr>
          <w:p w14:paraId="3A242F3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Μηχανική Ρευστών </w:t>
            </w:r>
          </w:p>
        </w:tc>
        <w:tc>
          <w:tcPr>
            <w:tcW w:w="952" w:type="dxa"/>
            <w:tcBorders>
              <w:top w:val="single" w:sz="4" w:space="0" w:color="000000"/>
              <w:left w:val="single" w:sz="4" w:space="0" w:color="000000"/>
              <w:bottom w:val="single" w:sz="4" w:space="0" w:color="000000"/>
              <w:right w:val="single" w:sz="4" w:space="0" w:color="000000"/>
            </w:tcBorders>
            <w:shd w:val="clear" w:color="auto" w:fill="auto"/>
            <w:tcMar>
              <w:top w:w="70" w:type="dxa"/>
              <w:left w:w="326" w:type="dxa"/>
              <w:bottom w:w="0" w:type="dxa"/>
              <w:right w:w="68" w:type="dxa"/>
            </w:tcMar>
          </w:tcPr>
          <w:p w14:paraId="19340655"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4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70" w:type="dxa"/>
              <w:left w:w="326" w:type="dxa"/>
              <w:bottom w:w="0" w:type="dxa"/>
              <w:right w:w="68" w:type="dxa"/>
            </w:tcMar>
          </w:tcPr>
          <w:p w14:paraId="7BE3AAF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2 </w:t>
            </w:r>
          </w:p>
        </w:tc>
        <w:tc>
          <w:tcPr>
            <w:tcW w:w="952" w:type="dxa"/>
            <w:tcBorders>
              <w:top w:val="single" w:sz="4" w:space="0" w:color="000000"/>
              <w:left w:val="single" w:sz="4" w:space="0" w:color="000000"/>
              <w:bottom w:val="single" w:sz="4" w:space="0" w:color="000000"/>
              <w:right w:val="single" w:sz="4" w:space="0" w:color="000000"/>
            </w:tcBorders>
            <w:shd w:val="clear" w:color="auto" w:fill="auto"/>
            <w:tcMar>
              <w:top w:w="70" w:type="dxa"/>
              <w:left w:w="326" w:type="dxa"/>
              <w:bottom w:w="0" w:type="dxa"/>
              <w:right w:w="68" w:type="dxa"/>
            </w:tcMar>
          </w:tcPr>
          <w:p w14:paraId="6821C50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70" w:type="dxa"/>
              <w:left w:w="326" w:type="dxa"/>
              <w:bottom w:w="0" w:type="dxa"/>
              <w:right w:w="68" w:type="dxa"/>
            </w:tcMar>
          </w:tcPr>
          <w:p w14:paraId="728F8F1A"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6 </w:t>
            </w:r>
          </w:p>
        </w:tc>
      </w:tr>
      <w:tr w:rsidR="00E72DC9" w:rsidRPr="00850AB9" w14:paraId="3339A460" w14:textId="77777777" w:rsidTr="00AE0AC4">
        <w:trPr>
          <w:trHeight w:val="550"/>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70" w:type="dxa"/>
              <w:left w:w="326" w:type="dxa"/>
              <w:bottom w:w="0" w:type="dxa"/>
              <w:right w:w="68" w:type="dxa"/>
            </w:tcMar>
          </w:tcPr>
          <w:p w14:paraId="10D95DE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3215" w:type="dxa"/>
            <w:tcBorders>
              <w:top w:val="single" w:sz="4" w:space="0" w:color="000000"/>
              <w:left w:val="single" w:sz="4" w:space="0" w:color="000000"/>
              <w:bottom w:val="single" w:sz="4" w:space="0" w:color="000000"/>
              <w:right w:val="single" w:sz="4" w:space="0" w:color="000000"/>
            </w:tcBorders>
            <w:shd w:val="clear" w:color="auto" w:fill="auto"/>
            <w:tcMar>
              <w:top w:w="70" w:type="dxa"/>
              <w:left w:w="326" w:type="dxa"/>
              <w:bottom w:w="0" w:type="dxa"/>
              <w:right w:w="68" w:type="dxa"/>
            </w:tcMar>
          </w:tcPr>
          <w:p w14:paraId="7DF4ABA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ΥΚ Εργαστήριο Κατεύθυνσης </w:t>
            </w:r>
          </w:p>
        </w:tc>
        <w:tc>
          <w:tcPr>
            <w:tcW w:w="952" w:type="dxa"/>
            <w:tcBorders>
              <w:top w:val="single" w:sz="4" w:space="0" w:color="000000"/>
              <w:left w:val="single" w:sz="4" w:space="0" w:color="000000"/>
              <w:bottom w:val="single" w:sz="4" w:space="0" w:color="000000"/>
              <w:right w:val="single" w:sz="4" w:space="0" w:color="000000"/>
            </w:tcBorders>
            <w:shd w:val="clear" w:color="auto" w:fill="auto"/>
            <w:tcMar>
              <w:top w:w="70" w:type="dxa"/>
              <w:left w:w="326" w:type="dxa"/>
              <w:bottom w:w="0" w:type="dxa"/>
              <w:right w:w="68" w:type="dxa"/>
            </w:tcMar>
          </w:tcPr>
          <w:p w14:paraId="2E6B0B9A"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70" w:type="dxa"/>
              <w:left w:w="326" w:type="dxa"/>
              <w:bottom w:w="0" w:type="dxa"/>
              <w:right w:w="68" w:type="dxa"/>
            </w:tcMar>
          </w:tcPr>
          <w:p w14:paraId="5BA8E13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952" w:type="dxa"/>
            <w:tcBorders>
              <w:top w:val="single" w:sz="4" w:space="0" w:color="000000"/>
              <w:left w:val="single" w:sz="4" w:space="0" w:color="000000"/>
              <w:bottom w:val="single" w:sz="4" w:space="0" w:color="000000"/>
              <w:right w:val="single" w:sz="4" w:space="0" w:color="000000"/>
            </w:tcBorders>
            <w:shd w:val="clear" w:color="auto" w:fill="auto"/>
            <w:tcMar>
              <w:top w:w="70" w:type="dxa"/>
              <w:left w:w="326" w:type="dxa"/>
              <w:bottom w:w="0" w:type="dxa"/>
              <w:right w:w="68" w:type="dxa"/>
            </w:tcMar>
          </w:tcPr>
          <w:p w14:paraId="78D6009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70" w:type="dxa"/>
              <w:left w:w="326" w:type="dxa"/>
              <w:bottom w:w="0" w:type="dxa"/>
              <w:right w:w="68" w:type="dxa"/>
            </w:tcMar>
          </w:tcPr>
          <w:p w14:paraId="44E2288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6 </w:t>
            </w:r>
          </w:p>
        </w:tc>
      </w:tr>
      <w:tr w:rsidR="00E72DC9" w:rsidRPr="00850AB9" w14:paraId="4A3915FF" w14:textId="77777777" w:rsidTr="00AE0AC4">
        <w:trPr>
          <w:trHeight w:val="389"/>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70" w:type="dxa"/>
              <w:left w:w="326" w:type="dxa"/>
              <w:bottom w:w="0" w:type="dxa"/>
              <w:right w:w="68" w:type="dxa"/>
            </w:tcMar>
          </w:tcPr>
          <w:p w14:paraId="4563CED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3215" w:type="dxa"/>
            <w:tcBorders>
              <w:top w:val="single" w:sz="4" w:space="0" w:color="000000"/>
              <w:left w:val="single" w:sz="4" w:space="0" w:color="000000"/>
              <w:bottom w:val="single" w:sz="4" w:space="0" w:color="000000"/>
              <w:right w:val="single" w:sz="4" w:space="0" w:color="000000"/>
            </w:tcBorders>
            <w:shd w:val="clear" w:color="auto" w:fill="auto"/>
            <w:tcMar>
              <w:top w:w="70" w:type="dxa"/>
              <w:left w:w="326" w:type="dxa"/>
              <w:bottom w:w="0" w:type="dxa"/>
              <w:right w:w="68" w:type="dxa"/>
            </w:tcMar>
          </w:tcPr>
          <w:p w14:paraId="2102F16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ΥΚ </w:t>
            </w:r>
          </w:p>
        </w:tc>
        <w:tc>
          <w:tcPr>
            <w:tcW w:w="952" w:type="dxa"/>
            <w:tcBorders>
              <w:top w:val="single" w:sz="4" w:space="0" w:color="000000"/>
              <w:left w:val="single" w:sz="4" w:space="0" w:color="000000"/>
              <w:bottom w:val="single" w:sz="4" w:space="0" w:color="000000"/>
              <w:right w:val="single" w:sz="4" w:space="0" w:color="000000"/>
            </w:tcBorders>
            <w:shd w:val="clear" w:color="auto" w:fill="auto"/>
            <w:tcMar>
              <w:top w:w="70" w:type="dxa"/>
              <w:left w:w="326" w:type="dxa"/>
              <w:bottom w:w="0" w:type="dxa"/>
              <w:right w:w="68" w:type="dxa"/>
            </w:tcMar>
          </w:tcPr>
          <w:p w14:paraId="08F3304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70" w:type="dxa"/>
              <w:left w:w="326" w:type="dxa"/>
              <w:bottom w:w="0" w:type="dxa"/>
              <w:right w:w="68" w:type="dxa"/>
            </w:tcMar>
          </w:tcPr>
          <w:p w14:paraId="7490721A"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952" w:type="dxa"/>
            <w:tcBorders>
              <w:top w:val="single" w:sz="4" w:space="0" w:color="000000"/>
              <w:left w:val="single" w:sz="4" w:space="0" w:color="000000"/>
              <w:bottom w:val="single" w:sz="4" w:space="0" w:color="000000"/>
              <w:right w:val="single" w:sz="4" w:space="0" w:color="000000"/>
            </w:tcBorders>
            <w:shd w:val="clear" w:color="auto" w:fill="auto"/>
            <w:tcMar>
              <w:top w:w="70" w:type="dxa"/>
              <w:left w:w="326" w:type="dxa"/>
              <w:bottom w:w="0" w:type="dxa"/>
              <w:right w:w="68" w:type="dxa"/>
            </w:tcMar>
          </w:tcPr>
          <w:p w14:paraId="64764CE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70" w:type="dxa"/>
              <w:left w:w="326" w:type="dxa"/>
              <w:bottom w:w="0" w:type="dxa"/>
              <w:right w:w="68" w:type="dxa"/>
            </w:tcMar>
          </w:tcPr>
          <w:p w14:paraId="297009EA"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6 </w:t>
            </w:r>
          </w:p>
        </w:tc>
      </w:tr>
      <w:tr w:rsidR="00E72DC9" w:rsidRPr="00850AB9" w14:paraId="1BC506BD" w14:textId="77777777" w:rsidTr="00AE0AC4">
        <w:trPr>
          <w:trHeight w:val="394"/>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70" w:type="dxa"/>
              <w:left w:w="326" w:type="dxa"/>
              <w:bottom w:w="0" w:type="dxa"/>
              <w:right w:w="68" w:type="dxa"/>
            </w:tcMar>
          </w:tcPr>
          <w:p w14:paraId="0B0DB62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3215" w:type="dxa"/>
            <w:tcBorders>
              <w:top w:val="single" w:sz="4" w:space="0" w:color="000000"/>
              <w:left w:val="single" w:sz="4" w:space="0" w:color="000000"/>
              <w:bottom w:val="single" w:sz="4" w:space="0" w:color="000000"/>
              <w:right w:val="single" w:sz="4" w:space="0" w:color="000000"/>
            </w:tcBorders>
            <w:shd w:val="clear" w:color="auto" w:fill="auto"/>
            <w:tcMar>
              <w:top w:w="70" w:type="dxa"/>
              <w:left w:w="326" w:type="dxa"/>
              <w:bottom w:w="0" w:type="dxa"/>
              <w:right w:w="68" w:type="dxa"/>
            </w:tcMar>
          </w:tcPr>
          <w:p w14:paraId="28109EFA"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ΕΚ </w:t>
            </w:r>
          </w:p>
        </w:tc>
        <w:tc>
          <w:tcPr>
            <w:tcW w:w="952" w:type="dxa"/>
            <w:tcBorders>
              <w:top w:val="single" w:sz="4" w:space="0" w:color="000000"/>
              <w:left w:val="single" w:sz="4" w:space="0" w:color="000000"/>
              <w:bottom w:val="single" w:sz="4" w:space="0" w:color="000000"/>
              <w:right w:val="single" w:sz="4" w:space="0" w:color="000000"/>
            </w:tcBorders>
            <w:shd w:val="clear" w:color="auto" w:fill="auto"/>
            <w:tcMar>
              <w:top w:w="70" w:type="dxa"/>
              <w:left w:w="326" w:type="dxa"/>
              <w:bottom w:w="0" w:type="dxa"/>
              <w:right w:w="68" w:type="dxa"/>
            </w:tcMar>
          </w:tcPr>
          <w:p w14:paraId="20AF9CE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70" w:type="dxa"/>
              <w:left w:w="326" w:type="dxa"/>
              <w:bottom w:w="0" w:type="dxa"/>
              <w:right w:w="68" w:type="dxa"/>
            </w:tcMar>
          </w:tcPr>
          <w:p w14:paraId="0C226F8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952" w:type="dxa"/>
            <w:tcBorders>
              <w:top w:val="single" w:sz="4" w:space="0" w:color="000000"/>
              <w:left w:val="single" w:sz="4" w:space="0" w:color="000000"/>
              <w:bottom w:val="single" w:sz="4" w:space="0" w:color="000000"/>
              <w:right w:val="single" w:sz="4" w:space="0" w:color="000000"/>
            </w:tcBorders>
            <w:shd w:val="clear" w:color="auto" w:fill="auto"/>
            <w:tcMar>
              <w:top w:w="70" w:type="dxa"/>
              <w:left w:w="326" w:type="dxa"/>
              <w:bottom w:w="0" w:type="dxa"/>
              <w:right w:w="68" w:type="dxa"/>
            </w:tcMar>
          </w:tcPr>
          <w:p w14:paraId="201E722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70" w:type="dxa"/>
              <w:left w:w="326" w:type="dxa"/>
              <w:bottom w:w="0" w:type="dxa"/>
              <w:right w:w="68" w:type="dxa"/>
            </w:tcMar>
          </w:tcPr>
          <w:p w14:paraId="4B0F0F2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6 </w:t>
            </w:r>
          </w:p>
        </w:tc>
      </w:tr>
      <w:tr w:rsidR="00E72DC9" w:rsidRPr="00850AB9" w14:paraId="5C6EA6E0" w14:textId="77777777" w:rsidTr="00AE0AC4">
        <w:trPr>
          <w:trHeight w:val="408"/>
        </w:trPr>
        <w:tc>
          <w:tcPr>
            <w:tcW w:w="1235" w:type="dxa"/>
            <w:tcBorders>
              <w:top w:val="single" w:sz="4" w:space="0" w:color="000000"/>
              <w:left w:val="single" w:sz="4" w:space="0" w:color="000000"/>
              <w:bottom w:val="single" w:sz="18" w:space="0" w:color="D9D9D9"/>
              <w:right w:val="single" w:sz="4" w:space="0" w:color="000000"/>
            </w:tcBorders>
            <w:shd w:val="clear" w:color="auto" w:fill="auto"/>
            <w:tcMar>
              <w:top w:w="70" w:type="dxa"/>
              <w:left w:w="326" w:type="dxa"/>
              <w:bottom w:w="0" w:type="dxa"/>
              <w:right w:w="68" w:type="dxa"/>
            </w:tcMar>
          </w:tcPr>
          <w:p w14:paraId="70A043A5"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3215" w:type="dxa"/>
            <w:tcBorders>
              <w:top w:val="single" w:sz="4" w:space="0" w:color="000000"/>
              <w:left w:val="single" w:sz="4" w:space="0" w:color="000000"/>
              <w:bottom w:val="single" w:sz="18" w:space="0" w:color="D9D9D9"/>
              <w:right w:val="single" w:sz="4" w:space="0" w:color="000000"/>
            </w:tcBorders>
            <w:shd w:val="clear" w:color="auto" w:fill="auto"/>
            <w:tcMar>
              <w:top w:w="70" w:type="dxa"/>
              <w:left w:w="326" w:type="dxa"/>
              <w:bottom w:w="0" w:type="dxa"/>
              <w:right w:w="68" w:type="dxa"/>
            </w:tcMar>
          </w:tcPr>
          <w:p w14:paraId="4F4FF99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ΒΕ ή ΕΚ  </w:t>
            </w:r>
          </w:p>
        </w:tc>
        <w:tc>
          <w:tcPr>
            <w:tcW w:w="952" w:type="dxa"/>
            <w:tcBorders>
              <w:top w:val="single" w:sz="4" w:space="0" w:color="000000"/>
              <w:left w:val="single" w:sz="4" w:space="0" w:color="000000"/>
              <w:bottom w:val="single" w:sz="18" w:space="0" w:color="D9D9D9"/>
              <w:right w:val="single" w:sz="4" w:space="0" w:color="000000"/>
            </w:tcBorders>
            <w:shd w:val="clear" w:color="auto" w:fill="auto"/>
            <w:tcMar>
              <w:top w:w="70" w:type="dxa"/>
              <w:left w:w="326" w:type="dxa"/>
              <w:bottom w:w="0" w:type="dxa"/>
              <w:right w:w="68" w:type="dxa"/>
            </w:tcMar>
          </w:tcPr>
          <w:p w14:paraId="4A27F2C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1087" w:type="dxa"/>
            <w:tcBorders>
              <w:top w:val="single" w:sz="4" w:space="0" w:color="000000"/>
              <w:left w:val="single" w:sz="4" w:space="0" w:color="000000"/>
              <w:bottom w:val="single" w:sz="18" w:space="0" w:color="D9D9D9"/>
              <w:right w:val="single" w:sz="4" w:space="0" w:color="000000"/>
            </w:tcBorders>
            <w:shd w:val="clear" w:color="auto" w:fill="auto"/>
            <w:tcMar>
              <w:top w:w="70" w:type="dxa"/>
              <w:left w:w="326" w:type="dxa"/>
              <w:bottom w:w="0" w:type="dxa"/>
              <w:right w:w="68" w:type="dxa"/>
            </w:tcMar>
          </w:tcPr>
          <w:p w14:paraId="799A522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952" w:type="dxa"/>
            <w:tcBorders>
              <w:top w:val="single" w:sz="4" w:space="0" w:color="000000"/>
              <w:left w:val="single" w:sz="4" w:space="0" w:color="000000"/>
              <w:bottom w:val="single" w:sz="18" w:space="0" w:color="D9D9D9"/>
              <w:right w:val="single" w:sz="4" w:space="0" w:color="000000"/>
            </w:tcBorders>
            <w:shd w:val="clear" w:color="auto" w:fill="auto"/>
            <w:tcMar>
              <w:top w:w="70" w:type="dxa"/>
              <w:left w:w="326" w:type="dxa"/>
              <w:bottom w:w="0" w:type="dxa"/>
              <w:right w:w="68" w:type="dxa"/>
            </w:tcMar>
          </w:tcPr>
          <w:p w14:paraId="304D838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878" w:type="dxa"/>
            <w:tcBorders>
              <w:top w:val="single" w:sz="4" w:space="0" w:color="000000"/>
              <w:left w:val="single" w:sz="4" w:space="0" w:color="000000"/>
              <w:bottom w:val="single" w:sz="18" w:space="0" w:color="D9D9D9"/>
              <w:right w:val="single" w:sz="4" w:space="0" w:color="000000"/>
            </w:tcBorders>
            <w:shd w:val="clear" w:color="auto" w:fill="auto"/>
            <w:tcMar>
              <w:top w:w="70" w:type="dxa"/>
              <w:left w:w="326" w:type="dxa"/>
              <w:bottom w:w="0" w:type="dxa"/>
              <w:right w:w="68" w:type="dxa"/>
            </w:tcMar>
          </w:tcPr>
          <w:p w14:paraId="28BC575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6 </w:t>
            </w:r>
          </w:p>
        </w:tc>
      </w:tr>
      <w:tr w:rsidR="00E72DC9" w:rsidRPr="00850AB9" w14:paraId="463CAF31" w14:textId="77777777" w:rsidTr="00AE0AC4">
        <w:trPr>
          <w:trHeight w:val="303"/>
        </w:trPr>
        <w:tc>
          <w:tcPr>
            <w:tcW w:w="1235" w:type="dxa"/>
            <w:tcBorders>
              <w:top w:val="single" w:sz="18" w:space="0" w:color="D9D9D9"/>
              <w:left w:val="single" w:sz="4" w:space="0" w:color="000000"/>
              <w:bottom w:val="single" w:sz="4" w:space="0" w:color="000000"/>
              <w:right w:val="single" w:sz="4" w:space="0" w:color="000000"/>
            </w:tcBorders>
            <w:shd w:val="clear" w:color="auto" w:fill="D9D9D9"/>
            <w:tcMar>
              <w:top w:w="70" w:type="dxa"/>
              <w:left w:w="326" w:type="dxa"/>
              <w:bottom w:w="0" w:type="dxa"/>
              <w:right w:w="68" w:type="dxa"/>
            </w:tcMar>
          </w:tcPr>
          <w:p w14:paraId="1C04C12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3215" w:type="dxa"/>
            <w:tcBorders>
              <w:top w:val="single" w:sz="18" w:space="0" w:color="D9D9D9"/>
              <w:left w:val="single" w:sz="4" w:space="0" w:color="000000"/>
              <w:bottom w:val="single" w:sz="4" w:space="0" w:color="000000"/>
              <w:right w:val="single" w:sz="4" w:space="0" w:color="000000"/>
            </w:tcBorders>
            <w:shd w:val="clear" w:color="auto" w:fill="D9D9D9"/>
            <w:tcMar>
              <w:top w:w="70" w:type="dxa"/>
              <w:left w:w="326" w:type="dxa"/>
              <w:bottom w:w="0" w:type="dxa"/>
              <w:right w:w="68" w:type="dxa"/>
            </w:tcMar>
          </w:tcPr>
          <w:p w14:paraId="7D72F6F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ΣΥΝΟΛΟ </w:t>
            </w:r>
          </w:p>
        </w:tc>
        <w:tc>
          <w:tcPr>
            <w:tcW w:w="952" w:type="dxa"/>
            <w:tcBorders>
              <w:top w:val="single" w:sz="18" w:space="0" w:color="D9D9D9"/>
              <w:left w:val="single" w:sz="4" w:space="0" w:color="000000"/>
              <w:bottom w:val="single" w:sz="4" w:space="0" w:color="000000"/>
              <w:right w:val="single" w:sz="4" w:space="0" w:color="000000"/>
            </w:tcBorders>
            <w:shd w:val="clear" w:color="auto" w:fill="D9D9D9"/>
            <w:tcMar>
              <w:top w:w="70" w:type="dxa"/>
              <w:left w:w="326" w:type="dxa"/>
              <w:bottom w:w="0" w:type="dxa"/>
              <w:right w:w="68" w:type="dxa"/>
            </w:tcMar>
          </w:tcPr>
          <w:p w14:paraId="3E786C7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1087" w:type="dxa"/>
            <w:tcBorders>
              <w:top w:val="single" w:sz="18" w:space="0" w:color="D9D9D9"/>
              <w:left w:val="single" w:sz="4" w:space="0" w:color="000000"/>
              <w:bottom w:val="single" w:sz="4" w:space="0" w:color="000000"/>
              <w:right w:val="single" w:sz="4" w:space="0" w:color="000000"/>
            </w:tcBorders>
            <w:shd w:val="clear" w:color="auto" w:fill="D9D9D9"/>
            <w:tcMar>
              <w:top w:w="70" w:type="dxa"/>
              <w:left w:w="326" w:type="dxa"/>
              <w:bottom w:w="0" w:type="dxa"/>
              <w:right w:w="68" w:type="dxa"/>
            </w:tcMar>
          </w:tcPr>
          <w:p w14:paraId="2CE6073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952" w:type="dxa"/>
            <w:tcBorders>
              <w:top w:val="single" w:sz="18" w:space="0" w:color="D9D9D9"/>
              <w:left w:val="single" w:sz="4" w:space="0" w:color="000000"/>
              <w:bottom w:val="single" w:sz="4" w:space="0" w:color="000000"/>
              <w:right w:val="single" w:sz="4" w:space="0" w:color="000000"/>
            </w:tcBorders>
            <w:shd w:val="clear" w:color="auto" w:fill="D9D9D9"/>
            <w:tcMar>
              <w:top w:w="70" w:type="dxa"/>
              <w:left w:w="326" w:type="dxa"/>
              <w:bottom w:w="0" w:type="dxa"/>
              <w:right w:w="68" w:type="dxa"/>
            </w:tcMar>
          </w:tcPr>
          <w:p w14:paraId="0FB0B29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878" w:type="dxa"/>
            <w:tcBorders>
              <w:top w:val="single" w:sz="18" w:space="0" w:color="D9D9D9"/>
              <w:left w:val="single" w:sz="4" w:space="0" w:color="000000"/>
              <w:bottom w:val="single" w:sz="4" w:space="0" w:color="000000"/>
              <w:right w:val="single" w:sz="4" w:space="0" w:color="000000"/>
            </w:tcBorders>
            <w:shd w:val="clear" w:color="auto" w:fill="D9D9D9"/>
            <w:tcMar>
              <w:top w:w="70" w:type="dxa"/>
              <w:left w:w="326" w:type="dxa"/>
              <w:bottom w:w="0" w:type="dxa"/>
              <w:right w:w="68" w:type="dxa"/>
            </w:tcMar>
          </w:tcPr>
          <w:p w14:paraId="08BFEEE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30 </w:t>
            </w:r>
          </w:p>
        </w:tc>
      </w:tr>
    </w:tbl>
    <w:p w14:paraId="2119C923" w14:textId="44E58856"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34AC30B2" w14:textId="3FFE1063" w:rsidR="00AE0AC4" w:rsidRPr="00850AB9" w:rsidRDefault="00AE0AC4" w:rsidP="00E72DC9">
      <w:pPr>
        <w:rPr>
          <w:rFonts w:asciiTheme="minorHAnsi" w:hAnsiTheme="minorHAnsi" w:cstheme="minorHAnsi"/>
          <w:b/>
          <w:lang w:bidi="ar-SA"/>
        </w:rPr>
      </w:pPr>
      <w:r w:rsidRPr="00850AB9">
        <w:rPr>
          <w:rFonts w:asciiTheme="minorHAnsi" w:hAnsiTheme="minorHAnsi" w:cstheme="minorHAnsi"/>
          <w:b/>
          <w:lang w:bidi="ar-SA"/>
        </w:rPr>
        <w:t>8ο ΕΞΑΜΗΝΟ</w:t>
      </w:r>
    </w:p>
    <w:p w14:paraId="0C4C6E0A" w14:textId="77777777" w:rsidR="00AE0AC4" w:rsidRPr="00850AB9" w:rsidRDefault="00AE0AC4" w:rsidP="00E72DC9">
      <w:pPr>
        <w:rPr>
          <w:rFonts w:asciiTheme="minorHAnsi" w:hAnsiTheme="minorHAnsi" w:cstheme="minorHAnsi"/>
          <w:lang w:bidi="ar-SA"/>
        </w:rPr>
      </w:pPr>
    </w:p>
    <w:tbl>
      <w:tblPr>
        <w:tblW w:w="8303" w:type="dxa"/>
        <w:tblInd w:w="649" w:type="dxa"/>
        <w:tblCellMar>
          <w:left w:w="10" w:type="dxa"/>
          <w:right w:w="10" w:type="dxa"/>
        </w:tblCellMar>
        <w:tblLook w:val="04A0" w:firstRow="1" w:lastRow="0" w:firstColumn="1" w:lastColumn="0" w:noHBand="0" w:noVBand="1"/>
      </w:tblPr>
      <w:tblGrid>
        <w:gridCol w:w="1235"/>
        <w:gridCol w:w="3334"/>
        <w:gridCol w:w="977"/>
        <w:gridCol w:w="936"/>
        <w:gridCol w:w="956"/>
        <w:gridCol w:w="865"/>
      </w:tblGrid>
      <w:tr w:rsidR="00E72DC9" w:rsidRPr="00850AB9" w14:paraId="1B81ECFB" w14:textId="77777777" w:rsidTr="00AE0AC4">
        <w:trPr>
          <w:trHeight w:val="302"/>
        </w:trPr>
        <w:tc>
          <w:tcPr>
            <w:tcW w:w="1235" w:type="dxa"/>
            <w:tcBorders>
              <w:top w:val="single" w:sz="18" w:space="0" w:color="D9D9D9"/>
              <w:left w:val="single" w:sz="4" w:space="0" w:color="000000"/>
              <w:bottom w:val="single" w:sz="4" w:space="0" w:color="000000"/>
              <w:right w:val="single" w:sz="4" w:space="0" w:color="000000"/>
            </w:tcBorders>
            <w:shd w:val="clear" w:color="auto" w:fill="D9D9D9"/>
            <w:tcMar>
              <w:top w:w="72" w:type="dxa"/>
              <w:left w:w="310" w:type="dxa"/>
              <w:bottom w:w="0" w:type="dxa"/>
              <w:right w:w="68" w:type="dxa"/>
            </w:tcMar>
          </w:tcPr>
          <w:p w14:paraId="3459EE5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ΚΩΔ. </w:t>
            </w:r>
          </w:p>
        </w:tc>
        <w:tc>
          <w:tcPr>
            <w:tcW w:w="3334" w:type="dxa"/>
            <w:tcBorders>
              <w:top w:val="single" w:sz="18" w:space="0" w:color="D9D9D9"/>
              <w:left w:val="single" w:sz="4" w:space="0" w:color="000000"/>
              <w:bottom w:val="single" w:sz="4" w:space="0" w:color="000000"/>
              <w:right w:val="single" w:sz="4" w:space="0" w:color="000000"/>
            </w:tcBorders>
            <w:shd w:val="clear" w:color="auto" w:fill="D9D9D9"/>
            <w:tcMar>
              <w:top w:w="72" w:type="dxa"/>
              <w:left w:w="310" w:type="dxa"/>
              <w:bottom w:w="0" w:type="dxa"/>
              <w:right w:w="68" w:type="dxa"/>
            </w:tcMar>
          </w:tcPr>
          <w:p w14:paraId="7919656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ΤΙΤΛΟΣ </w:t>
            </w:r>
          </w:p>
        </w:tc>
        <w:tc>
          <w:tcPr>
            <w:tcW w:w="977" w:type="dxa"/>
            <w:tcBorders>
              <w:top w:val="single" w:sz="18" w:space="0" w:color="D9D9D9"/>
              <w:left w:val="single" w:sz="4" w:space="0" w:color="000000"/>
              <w:bottom w:val="single" w:sz="4" w:space="0" w:color="000000"/>
              <w:right w:val="single" w:sz="4" w:space="0" w:color="000000"/>
            </w:tcBorders>
            <w:shd w:val="clear" w:color="auto" w:fill="D9D9D9"/>
            <w:tcMar>
              <w:top w:w="72" w:type="dxa"/>
              <w:left w:w="310" w:type="dxa"/>
              <w:bottom w:w="0" w:type="dxa"/>
              <w:right w:w="68" w:type="dxa"/>
            </w:tcMar>
          </w:tcPr>
          <w:p w14:paraId="5E55276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Θ </w:t>
            </w:r>
          </w:p>
        </w:tc>
        <w:tc>
          <w:tcPr>
            <w:tcW w:w="936" w:type="dxa"/>
            <w:tcBorders>
              <w:top w:val="single" w:sz="18" w:space="0" w:color="D9D9D9"/>
              <w:left w:val="single" w:sz="4" w:space="0" w:color="000000"/>
              <w:bottom w:val="single" w:sz="4" w:space="0" w:color="000000"/>
              <w:right w:val="single" w:sz="4" w:space="0" w:color="000000"/>
            </w:tcBorders>
            <w:shd w:val="clear" w:color="auto" w:fill="D9D9D9"/>
            <w:tcMar>
              <w:top w:w="72" w:type="dxa"/>
              <w:left w:w="310" w:type="dxa"/>
              <w:bottom w:w="0" w:type="dxa"/>
              <w:right w:w="68" w:type="dxa"/>
            </w:tcMar>
          </w:tcPr>
          <w:p w14:paraId="03D5200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Φ </w:t>
            </w:r>
          </w:p>
        </w:tc>
        <w:tc>
          <w:tcPr>
            <w:tcW w:w="956" w:type="dxa"/>
            <w:tcBorders>
              <w:top w:val="single" w:sz="18" w:space="0" w:color="D9D9D9"/>
              <w:left w:val="single" w:sz="4" w:space="0" w:color="000000"/>
              <w:bottom w:val="single" w:sz="4" w:space="0" w:color="000000"/>
              <w:right w:val="single" w:sz="4" w:space="0" w:color="000000"/>
            </w:tcBorders>
            <w:shd w:val="clear" w:color="auto" w:fill="D9D9D9"/>
            <w:tcMar>
              <w:top w:w="72" w:type="dxa"/>
              <w:left w:w="310" w:type="dxa"/>
              <w:bottom w:w="0" w:type="dxa"/>
              <w:right w:w="68" w:type="dxa"/>
            </w:tcMar>
          </w:tcPr>
          <w:p w14:paraId="223AEB0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 </w:t>
            </w:r>
          </w:p>
        </w:tc>
        <w:tc>
          <w:tcPr>
            <w:tcW w:w="865" w:type="dxa"/>
            <w:tcBorders>
              <w:top w:val="single" w:sz="18" w:space="0" w:color="D9D9D9"/>
              <w:left w:val="single" w:sz="4" w:space="0" w:color="000000"/>
              <w:bottom w:val="single" w:sz="4" w:space="0" w:color="000000"/>
              <w:right w:val="single" w:sz="4" w:space="0" w:color="000000"/>
            </w:tcBorders>
            <w:shd w:val="clear" w:color="auto" w:fill="D9D9D9"/>
            <w:tcMar>
              <w:top w:w="72" w:type="dxa"/>
              <w:left w:w="310" w:type="dxa"/>
              <w:bottom w:w="0" w:type="dxa"/>
              <w:right w:w="68" w:type="dxa"/>
            </w:tcMar>
          </w:tcPr>
          <w:p w14:paraId="4956A19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ECTS </w:t>
            </w:r>
          </w:p>
        </w:tc>
      </w:tr>
      <w:tr w:rsidR="00E72DC9" w:rsidRPr="00850AB9" w14:paraId="2447D501" w14:textId="77777777" w:rsidTr="00AE0AC4">
        <w:trPr>
          <w:trHeight w:val="323"/>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72" w:type="dxa"/>
              <w:left w:w="310" w:type="dxa"/>
              <w:bottom w:w="0" w:type="dxa"/>
              <w:right w:w="68" w:type="dxa"/>
            </w:tcMar>
          </w:tcPr>
          <w:p w14:paraId="626D2BD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3334" w:type="dxa"/>
            <w:tcBorders>
              <w:top w:val="single" w:sz="4" w:space="0" w:color="000000"/>
              <w:left w:val="single" w:sz="4" w:space="0" w:color="000000"/>
              <w:bottom w:val="single" w:sz="4" w:space="0" w:color="000000"/>
              <w:right w:val="single" w:sz="4" w:space="0" w:color="000000"/>
            </w:tcBorders>
            <w:shd w:val="clear" w:color="auto" w:fill="auto"/>
            <w:tcMar>
              <w:top w:w="72" w:type="dxa"/>
              <w:left w:w="310" w:type="dxa"/>
              <w:bottom w:w="0" w:type="dxa"/>
              <w:right w:w="68" w:type="dxa"/>
            </w:tcMar>
          </w:tcPr>
          <w:p w14:paraId="11374B45"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ΕΚ </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72" w:type="dxa"/>
              <w:left w:w="310" w:type="dxa"/>
              <w:bottom w:w="0" w:type="dxa"/>
              <w:right w:w="68" w:type="dxa"/>
            </w:tcMar>
          </w:tcPr>
          <w:p w14:paraId="114F551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72" w:type="dxa"/>
              <w:left w:w="310" w:type="dxa"/>
              <w:bottom w:w="0" w:type="dxa"/>
              <w:right w:w="68" w:type="dxa"/>
            </w:tcMar>
          </w:tcPr>
          <w:p w14:paraId="2B7FD74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72" w:type="dxa"/>
              <w:left w:w="310" w:type="dxa"/>
              <w:bottom w:w="0" w:type="dxa"/>
              <w:right w:w="68" w:type="dxa"/>
            </w:tcMar>
          </w:tcPr>
          <w:p w14:paraId="62719D2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865" w:type="dxa"/>
            <w:tcBorders>
              <w:top w:val="single" w:sz="4" w:space="0" w:color="000000"/>
              <w:left w:val="single" w:sz="4" w:space="0" w:color="000000"/>
              <w:bottom w:val="single" w:sz="4" w:space="0" w:color="000000"/>
              <w:right w:val="single" w:sz="4" w:space="0" w:color="000000"/>
            </w:tcBorders>
            <w:shd w:val="clear" w:color="auto" w:fill="auto"/>
            <w:tcMar>
              <w:top w:w="72" w:type="dxa"/>
              <w:left w:w="310" w:type="dxa"/>
              <w:bottom w:w="0" w:type="dxa"/>
              <w:right w:w="68" w:type="dxa"/>
            </w:tcMar>
          </w:tcPr>
          <w:p w14:paraId="3BA7828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6 </w:t>
            </w:r>
          </w:p>
        </w:tc>
      </w:tr>
      <w:tr w:rsidR="00E72DC9" w:rsidRPr="00850AB9" w14:paraId="32EA2B9A" w14:textId="77777777" w:rsidTr="00AE0AC4">
        <w:trPr>
          <w:trHeight w:val="319"/>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72" w:type="dxa"/>
              <w:left w:w="310" w:type="dxa"/>
              <w:bottom w:w="0" w:type="dxa"/>
              <w:right w:w="68" w:type="dxa"/>
            </w:tcMar>
          </w:tcPr>
          <w:p w14:paraId="72C35E4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3334" w:type="dxa"/>
            <w:tcBorders>
              <w:top w:val="single" w:sz="4" w:space="0" w:color="000000"/>
              <w:left w:val="single" w:sz="4" w:space="0" w:color="000000"/>
              <w:bottom w:val="single" w:sz="4" w:space="0" w:color="000000"/>
              <w:right w:val="single" w:sz="4" w:space="0" w:color="000000"/>
            </w:tcBorders>
            <w:shd w:val="clear" w:color="auto" w:fill="auto"/>
            <w:tcMar>
              <w:top w:w="72" w:type="dxa"/>
              <w:left w:w="310" w:type="dxa"/>
              <w:bottom w:w="0" w:type="dxa"/>
              <w:right w:w="68" w:type="dxa"/>
            </w:tcMar>
          </w:tcPr>
          <w:p w14:paraId="4C04BE9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ΥΚ </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72" w:type="dxa"/>
              <w:left w:w="310" w:type="dxa"/>
              <w:bottom w:w="0" w:type="dxa"/>
              <w:right w:w="68" w:type="dxa"/>
            </w:tcMar>
          </w:tcPr>
          <w:p w14:paraId="6D11210A"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72" w:type="dxa"/>
              <w:left w:w="310" w:type="dxa"/>
              <w:bottom w:w="0" w:type="dxa"/>
              <w:right w:w="68" w:type="dxa"/>
            </w:tcMar>
          </w:tcPr>
          <w:p w14:paraId="452D699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72" w:type="dxa"/>
              <w:left w:w="310" w:type="dxa"/>
              <w:bottom w:w="0" w:type="dxa"/>
              <w:right w:w="68" w:type="dxa"/>
            </w:tcMar>
          </w:tcPr>
          <w:p w14:paraId="7A3830C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865" w:type="dxa"/>
            <w:tcBorders>
              <w:top w:val="single" w:sz="4" w:space="0" w:color="000000"/>
              <w:left w:val="single" w:sz="4" w:space="0" w:color="000000"/>
              <w:bottom w:val="single" w:sz="4" w:space="0" w:color="000000"/>
              <w:right w:val="single" w:sz="4" w:space="0" w:color="000000"/>
            </w:tcBorders>
            <w:shd w:val="clear" w:color="auto" w:fill="auto"/>
            <w:tcMar>
              <w:top w:w="72" w:type="dxa"/>
              <w:left w:w="310" w:type="dxa"/>
              <w:bottom w:w="0" w:type="dxa"/>
              <w:right w:w="68" w:type="dxa"/>
            </w:tcMar>
          </w:tcPr>
          <w:p w14:paraId="58B500B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6 </w:t>
            </w:r>
          </w:p>
        </w:tc>
      </w:tr>
      <w:tr w:rsidR="00E72DC9" w:rsidRPr="00850AB9" w14:paraId="062538D5" w14:textId="77777777" w:rsidTr="00AE0AC4">
        <w:trPr>
          <w:trHeight w:val="322"/>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72" w:type="dxa"/>
              <w:left w:w="310" w:type="dxa"/>
              <w:bottom w:w="0" w:type="dxa"/>
              <w:right w:w="68" w:type="dxa"/>
            </w:tcMar>
          </w:tcPr>
          <w:p w14:paraId="5C977DB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3334" w:type="dxa"/>
            <w:tcBorders>
              <w:top w:val="single" w:sz="4" w:space="0" w:color="000000"/>
              <w:left w:val="single" w:sz="4" w:space="0" w:color="000000"/>
              <w:bottom w:val="single" w:sz="4" w:space="0" w:color="000000"/>
              <w:right w:val="single" w:sz="4" w:space="0" w:color="000000"/>
            </w:tcBorders>
            <w:shd w:val="clear" w:color="auto" w:fill="auto"/>
            <w:tcMar>
              <w:top w:w="72" w:type="dxa"/>
              <w:left w:w="310" w:type="dxa"/>
              <w:bottom w:w="0" w:type="dxa"/>
              <w:right w:w="68" w:type="dxa"/>
            </w:tcMar>
          </w:tcPr>
          <w:p w14:paraId="3ABF06B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ΕΚ </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72" w:type="dxa"/>
              <w:left w:w="310" w:type="dxa"/>
              <w:bottom w:w="0" w:type="dxa"/>
              <w:right w:w="68" w:type="dxa"/>
            </w:tcMar>
          </w:tcPr>
          <w:p w14:paraId="4D7057A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72" w:type="dxa"/>
              <w:left w:w="310" w:type="dxa"/>
              <w:bottom w:w="0" w:type="dxa"/>
              <w:right w:w="68" w:type="dxa"/>
            </w:tcMar>
          </w:tcPr>
          <w:p w14:paraId="69E00AC5"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72" w:type="dxa"/>
              <w:left w:w="310" w:type="dxa"/>
              <w:bottom w:w="0" w:type="dxa"/>
              <w:right w:w="68" w:type="dxa"/>
            </w:tcMar>
          </w:tcPr>
          <w:p w14:paraId="530A04A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865" w:type="dxa"/>
            <w:tcBorders>
              <w:top w:val="single" w:sz="4" w:space="0" w:color="000000"/>
              <w:left w:val="single" w:sz="4" w:space="0" w:color="000000"/>
              <w:bottom w:val="single" w:sz="4" w:space="0" w:color="000000"/>
              <w:right w:val="single" w:sz="4" w:space="0" w:color="000000"/>
            </w:tcBorders>
            <w:shd w:val="clear" w:color="auto" w:fill="auto"/>
            <w:tcMar>
              <w:top w:w="72" w:type="dxa"/>
              <w:left w:w="310" w:type="dxa"/>
              <w:bottom w:w="0" w:type="dxa"/>
              <w:right w:w="68" w:type="dxa"/>
            </w:tcMar>
          </w:tcPr>
          <w:p w14:paraId="42605EE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6 </w:t>
            </w:r>
          </w:p>
        </w:tc>
      </w:tr>
      <w:tr w:rsidR="00E72DC9" w:rsidRPr="00850AB9" w14:paraId="763A1CE6" w14:textId="77777777" w:rsidTr="00AE0AC4">
        <w:trPr>
          <w:trHeight w:val="319"/>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72" w:type="dxa"/>
              <w:left w:w="310" w:type="dxa"/>
              <w:bottom w:w="0" w:type="dxa"/>
              <w:right w:w="68" w:type="dxa"/>
            </w:tcMar>
          </w:tcPr>
          <w:p w14:paraId="5D01FB5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3334" w:type="dxa"/>
            <w:tcBorders>
              <w:top w:val="single" w:sz="4" w:space="0" w:color="000000"/>
              <w:left w:val="single" w:sz="4" w:space="0" w:color="000000"/>
              <w:bottom w:val="single" w:sz="4" w:space="0" w:color="000000"/>
              <w:right w:val="single" w:sz="4" w:space="0" w:color="000000"/>
            </w:tcBorders>
            <w:shd w:val="clear" w:color="auto" w:fill="auto"/>
            <w:tcMar>
              <w:top w:w="72" w:type="dxa"/>
              <w:left w:w="310" w:type="dxa"/>
              <w:bottom w:w="0" w:type="dxa"/>
              <w:right w:w="68" w:type="dxa"/>
            </w:tcMar>
          </w:tcPr>
          <w:p w14:paraId="3014797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ΕΚ </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72" w:type="dxa"/>
              <w:left w:w="310" w:type="dxa"/>
              <w:bottom w:w="0" w:type="dxa"/>
              <w:right w:w="68" w:type="dxa"/>
            </w:tcMar>
          </w:tcPr>
          <w:p w14:paraId="1C84DF4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72" w:type="dxa"/>
              <w:left w:w="310" w:type="dxa"/>
              <w:bottom w:w="0" w:type="dxa"/>
              <w:right w:w="68" w:type="dxa"/>
            </w:tcMar>
          </w:tcPr>
          <w:p w14:paraId="3075F20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72" w:type="dxa"/>
              <w:left w:w="310" w:type="dxa"/>
              <w:bottom w:w="0" w:type="dxa"/>
              <w:right w:w="68" w:type="dxa"/>
            </w:tcMar>
          </w:tcPr>
          <w:p w14:paraId="37D36EA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865" w:type="dxa"/>
            <w:tcBorders>
              <w:top w:val="single" w:sz="4" w:space="0" w:color="000000"/>
              <w:left w:val="single" w:sz="4" w:space="0" w:color="000000"/>
              <w:bottom w:val="single" w:sz="4" w:space="0" w:color="000000"/>
              <w:right w:val="single" w:sz="4" w:space="0" w:color="000000"/>
            </w:tcBorders>
            <w:shd w:val="clear" w:color="auto" w:fill="auto"/>
            <w:tcMar>
              <w:top w:w="72" w:type="dxa"/>
              <w:left w:w="310" w:type="dxa"/>
              <w:bottom w:w="0" w:type="dxa"/>
              <w:right w:w="68" w:type="dxa"/>
            </w:tcMar>
          </w:tcPr>
          <w:p w14:paraId="4548002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6 </w:t>
            </w:r>
          </w:p>
        </w:tc>
      </w:tr>
      <w:tr w:rsidR="00E72DC9" w:rsidRPr="00850AB9" w14:paraId="00D53099" w14:textId="77777777" w:rsidTr="00AE0AC4">
        <w:trPr>
          <w:trHeight w:val="336"/>
        </w:trPr>
        <w:tc>
          <w:tcPr>
            <w:tcW w:w="1235" w:type="dxa"/>
            <w:tcBorders>
              <w:top w:val="single" w:sz="4" w:space="0" w:color="000000"/>
              <w:left w:val="single" w:sz="4" w:space="0" w:color="000000"/>
              <w:bottom w:val="single" w:sz="18" w:space="0" w:color="D9D9D9"/>
              <w:right w:val="single" w:sz="4" w:space="0" w:color="000000"/>
            </w:tcBorders>
            <w:shd w:val="clear" w:color="auto" w:fill="auto"/>
            <w:tcMar>
              <w:top w:w="72" w:type="dxa"/>
              <w:left w:w="310" w:type="dxa"/>
              <w:bottom w:w="0" w:type="dxa"/>
              <w:right w:w="68" w:type="dxa"/>
            </w:tcMar>
          </w:tcPr>
          <w:p w14:paraId="2E7389C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3334" w:type="dxa"/>
            <w:tcBorders>
              <w:top w:val="single" w:sz="4" w:space="0" w:color="000000"/>
              <w:left w:val="single" w:sz="4" w:space="0" w:color="000000"/>
              <w:bottom w:val="single" w:sz="18" w:space="0" w:color="D9D9D9"/>
              <w:right w:val="single" w:sz="4" w:space="0" w:color="000000"/>
            </w:tcBorders>
            <w:shd w:val="clear" w:color="auto" w:fill="auto"/>
            <w:tcMar>
              <w:top w:w="72" w:type="dxa"/>
              <w:left w:w="310" w:type="dxa"/>
              <w:bottom w:w="0" w:type="dxa"/>
              <w:right w:w="68" w:type="dxa"/>
            </w:tcMar>
          </w:tcPr>
          <w:p w14:paraId="2178A80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ΒΕ ή ΕΚ </w:t>
            </w:r>
          </w:p>
        </w:tc>
        <w:tc>
          <w:tcPr>
            <w:tcW w:w="977" w:type="dxa"/>
            <w:tcBorders>
              <w:top w:val="single" w:sz="4" w:space="0" w:color="000000"/>
              <w:left w:val="single" w:sz="4" w:space="0" w:color="000000"/>
              <w:bottom w:val="single" w:sz="18" w:space="0" w:color="D9D9D9"/>
              <w:right w:val="single" w:sz="4" w:space="0" w:color="000000"/>
            </w:tcBorders>
            <w:shd w:val="clear" w:color="auto" w:fill="auto"/>
            <w:tcMar>
              <w:top w:w="72" w:type="dxa"/>
              <w:left w:w="310" w:type="dxa"/>
              <w:bottom w:w="0" w:type="dxa"/>
              <w:right w:w="68" w:type="dxa"/>
            </w:tcMar>
          </w:tcPr>
          <w:p w14:paraId="2CD2D22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936" w:type="dxa"/>
            <w:tcBorders>
              <w:top w:val="single" w:sz="4" w:space="0" w:color="000000"/>
              <w:left w:val="single" w:sz="4" w:space="0" w:color="000000"/>
              <w:bottom w:val="single" w:sz="18" w:space="0" w:color="D9D9D9"/>
              <w:right w:val="single" w:sz="4" w:space="0" w:color="000000"/>
            </w:tcBorders>
            <w:shd w:val="clear" w:color="auto" w:fill="auto"/>
            <w:tcMar>
              <w:top w:w="72" w:type="dxa"/>
              <w:left w:w="310" w:type="dxa"/>
              <w:bottom w:w="0" w:type="dxa"/>
              <w:right w:w="68" w:type="dxa"/>
            </w:tcMar>
          </w:tcPr>
          <w:p w14:paraId="2ED4480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956" w:type="dxa"/>
            <w:tcBorders>
              <w:top w:val="single" w:sz="4" w:space="0" w:color="000000"/>
              <w:left w:val="single" w:sz="4" w:space="0" w:color="000000"/>
              <w:bottom w:val="single" w:sz="18" w:space="0" w:color="D9D9D9"/>
              <w:right w:val="single" w:sz="4" w:space="0" w:color="000000"/>
            </w:tcBorders>
            <w:shd w:val="clear" w:color="auto" w:fill="auto"/>
            <w:tcMar>
              <w:top w:w="72" w:type="dxa"/>
              <w:left w:w="310" w:type="dxa"/>
              <w:bottom w:w="0" w:type="dxa"/>
              <w:right w:w="68" w:type="dxa"/>
            </w:tcMar>
          </w:tcPr>
          <w:p w14:paraId="20DC210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865" w:type="dxa"/>
            <w:tcBorders>
              <w:top w:val="single" w:sz="4" w:space="0" w:color="000000"/>
              <w:left w:val="single" w:sz="4" w:space="0" w:color="000000"/>
              <w:bottom w:val="single" w:sz="18" w:space="0" w:color="D9D9D9"/>
              <w:right w:val="single" w:sz="4" w:space="0" w:color="000000"/>
            </w:tcBorders>
            <w:shd w:val="clear" w:color="auto" w:fill="auto"/>
            <w:tcMar>
              <w:top w:w="72" w:type="dxa"/>
              <w:left w:w="310" w:type="dxa"/>
              <w:bottom w:w="0" w:type="dxa"/>
              <w:right w:w="68" w:type="dxa"/>
            </w:tcMar>
          </w:tcPr>
          <w:p w14:paraId="37EC571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6 </w:t>
            </w:r>
          </w:p>
        </w:tc>
      </w:tr>
      <w:tr w:rsidR="00E72DC9" w:rsidRPr="00850AB9" w14:paraId="2D32A4F0" w14:textId="77777777" w:rsidTr="00AE0AC4">
        <w:trPr>
          <w:trHeight w:val="303"/>
        </w:trPr>
        <w:tc>
          <w:tcPr>
            <w:tcW w:w="1235" w:type="dxa"/>
            <w:tcBorders>
              <w:top w:val="single" w:sz="18" w:space="0" w:color="D9D9D9"/>
              <w:left w:val="single" w:sz="4" w:space="0" w:color="000000"/>
              <w:bottom w:val="single" w:sz="4" w:space="0" w:color="000000"/>
              <w:right w:val="single" w:sz="4" w:space="0" w:color="000000"/>
            </w:tcBorders>
            <w:shd w:val="clear" w:color="auto" w:fill="D9D9D9"/>
            <w:tcMar>
              <w:top w:w="72" w:type="dxa"/>
              <w:left w:w="310" w:type="dxa"/>
              <w:bottom w:w="0" w:type="dxa"/>
              <w:right w:w="68" w:type="dxa"/>
            </w:tcMar>
          </w:tcPr>
          <w:p w14:paraId="0DB6160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3334" w:type="dxa"/>
            <w:tcBorders>
              <w:top w:val="single" w:sz="18" w:space="0" w:color="D9D9D9"/>
              <w:left w:val="single" w:sz="4" w:space="0" w:color="000000"/>
              <w:bottom w:val="single" w:sz="4" w:space="0" w:color="000000"/>
              <w:right w:val="single" w:sz="4" w:space="0" w:color="000000"/>
            </w:tcBorders>
            <w:shd w:val="clear" w:color="auto" w:fill="D9D9D9"/>
            <w:tcMar>
              <w:top w:w="72" w:type="dxa"/>
              <w:left w:w="310" w:type="dxa"/>
              <w:bottom w:w="0" w:type="dxa"/>
              <w:right w:w="68" w:type="dxa"/>
            </w:tcMar>
          </w:tcPr>
          <w:p w14:paraId="1D76F59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ΣΥΝΟΛΟ </w:t>
            </w:r>
          </w:p>
        </w:tc>
        <w:tc>
          <w:tcPr>
            <w:tcW w:w="977" w:type="dxa"/>
            <w:tcBorders>
              <w:top w:val="single" w:sz="18" w:space="0" w:color="D9D9D9"/>
              <w:left w:val="single" w:sz="4" w:space="0" w:color="000000"/>
              <w:bottom w:val="single" w:sz="4" w:space="0" w:color="000000"/>
              <w:right w:val="single" w:sz="4" w:space="0" w:color="000000"/>
            </w:tcBorders>
            <w:shd w:val="clear" w:color="auto" w:fill="D9D9D9"/>
            <w:tcMar>
              <w:top w:w="72" w:type="dxa"/>
              <w:left w:w="310" w:type="dxa"/>
              <w:bottom w:w="0" w:type="dxa"/>
              <w:right w:w="68" w:type="dxa"/>
            </w:tcMar>
          </w:tcPr>
          <w:p w14:paraId="77B85CE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936" w:type="dxa"/>
            <w:tcBorders>
              <w:top w:val="single" w:sz="18" w:space="0" w:color="D9D9D9"/>
              <w:left w:val="single" w:sz="4" w:space="0" w:color="000000"/>
              <w:bottom w:val="single" w:sz="4" w:space="0" w:color="000000"/>
              <w:right w:val="single" w:sz="4" w:space="0" w:color="000000"/>
            </w:tcBorders>
            <w:shd w:val="clear" w:color="auto" w:fill="D9D9D9"/>
            <w:tcMar>
              <w:top w:w="72" w:type="dxa"/>
              <w:left w:w="310" w:type="dxa"/>
              <w:bottom w:w="0" w:type="dxa"/>
              <w:right w:w="68" w:type="dxa"/>
            </w:tcMar>
          </w:tcPr>
          <w:p w14:paraId="76D2326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956" w:type="dxa"/>
            <w:tcBorders>
              <w:top w:val="single" w:sz="18" w:space="0" w:color="D9D9D9"/>
              <w:left w:val="single" w:sz="4" w:space="0" w:color="000000"/>
              <w:bottom w:val="single" w:sz="4" w:space="0" w:color="000000"/>
              <w:right w:val="single" w:sz="4" w:space="0" w:color="000000"/>
            </w:tcBorders>
            <w:shd w:val="clear" w:color="auto" w:fill="D9D9D9"/>
            <w:tcMar>
              <w:top w:w="72" w:type="dxa"/>
              <w:left w:w="310" w:type="dxa"/>
              <w:bottom w:w="0" w:type="dxa"/>
              <w:right w:w="68" w:type="dxa"/>
            </w:tcMar>
          </w:tcPr>
          <w:p w14:paraId="78E5498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865" w:type="dxa"/>
            <w:tcBorders>
              <w:top w:val="single" w:sz="18" w:space="0" w:color="D9D9D9"/>
              <w:left w:val="single" w:sz="4" w:space="0" w:color="000000"/>
              <w:bottom w:val="single" w:sz="4" w:space="0" w:color="000000"/>
              <w:right w:val="single" w:sz="4" w:space="0" w:color="000000"/>
            </w:tcBorders>
            <w:shd w:val="clear" w:color="auto" w:fill="D9D9D9"/>
            <w:tcMar>
              <w:top w:w="72" w:type="dxa"/>
              <w:left w:w="310" w:type="dxa"/>
              <w:bottom w:w="0" w:type="dxa"/>
              <w:right w:w="68" w:type="dxa"/>
            </w:tcMar>
          </w:tcPr>
          <w:p w14:paraId="0F438AD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30 </w:t>
            </w:r>
          </w:p>
        </w:tc>
      </w:tr>
    </w:tbl>
    <w:p w14:paraId="68809833" w14:textId="77777777" w:rsidR="00AE0AC4" w:rsidRPr="00850AB9" w:rsidRDefault="00AE0AC4" w:rsidP="00AE0AC4">
      <w:pPr>
        <w:jc w:val="both"/>
        <w:rPr>
          <w:rFonts w:asciiTheme="minorHAnsi" w:hAnsiTheme="minorHAnsi" w:cstheme="minorHAnsi"/>
          <w:lang w:bidi="ar-SA"/>
        </w:rPr>
      </w:pPr>
    </w:p>
    <w:p w14:paraId="6F6D5471" w14:textId="77777777" w:rsidR="00D52F29" w:rsidRPr="00850AB9" w:rsidRDefault="00D52F29" w:rsidP="00AE0AC4">
      <w:pPr>
        <w:jc w:val="both"/>
        <w:rPr>
          <w:rFonts w:asciiTheme="minorHAnsi" w:hAnsiTheme="minorHAnsi" w:cstheme="minorHAnsi"/>
          <w:lang w:bidi="ar-SA"/>
        </w:rPr>
      </w:pPr>
    </w:p>
    <w:p w14:paraId="0AEE5991" w14:textId="172B33C2" w:rsidR="00E72DC9" w:rsidRPr="00850AB9" w:rsidRDefault="00E72DC9" w:rsidP="00D52F29">
      <w:pPr>
        <w:ind w:right="398"/>
        <w:jc w:val="both"/>
        <w:rPr>
          <w:rFonts w:asciiTheme="minorHAnsi" w:hAnsiTheme="minorHAnsi" w:cstheme="minorHAnsi"/>
          <w:lang w:bidi="ar-SA"/>
        </w:rPr>
      </w:pPr>
      <w:r w:rsidRPr="00850AB9">
        <w:rPr>
          <w:rFonts w:asciiTheme="minorHAnsi" w:hAnsiTheme="minorHAnsi" w:cstheme="minorHAnsi"/>
          <w:lang w:bidi="ar-SA"/>
        </w:rPr>
        <w:t xml:space="preserve">ΥΚ= Υποχρεωτικό κατεύθυνσης, ΕΚ=Επιλογή κατεύθυνσης, ΒΕ=Βασικές Επιλογές  </w:t>
      </w:r>
    </w:p>
    <w:p w14:paraId="74EEC300" w14:textId="77777777" w:rsidR="00E72DC9" w:rsidRPr="00850AB9" w:rsidRDefault="00E72DC9" w:rsidP="00D52F29">
      <w:pPr>
        <w:ind w:right="398"/>
        <w:jc w:val="both"/>
        <w:rPr>
          <w:rFonts w:asciiTheme="minorHAnsi" w:hAnsiTheme="minorHAnsi" w:cstheme="minorHAnsi"/>
          <w:lang w:bidi="ar-SA"/>
        </w:rPr>
      </w:pPr>
      <w:r w:rsidRPr="00850AB9">
        <w:rPr>
          <w:rFonts w:asciiTheme="minorHAnsi" w:hAnsiTheme="minorHAnsi" w:cstheme="minorHAnsi"/>
          <w:lang w:bidi="ar-SA"/>
        </w:rPr>
        <w:t xml:space="preserve">Οι κατευθύνσεις είναι: Θεωρητική Φυσική &amp; Αστροφυσική, Πυρηνική Φυσική , Φυσική Στοιχειωδών Σωματιδίων &amp; Φυσική Πλάσματος, Φυσική της Συμπυκνωμένης Ύλης και Εφαρμοσμένη Φυσική – Ηλεκτρονική  </w:t>
      </w:r>
    </w:p>
    <w:p w14:paraId="06BBC11A"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12C28ADB" w14:textId="77777777" w:rsidR="00A4622B" w:rsidRPr="00850AB9" w:rsidRDefault="00A4622B" w:rsidP="00E72DC9">
      <w:pPr>
        <w:rPr>
          <w:rFonts w:asciiTheme="minorHAnsi" w:hAnsiTheme="minorHAnsi" w:cstheme="minorHAnsi"/>
          <w:b/>
          <w:lang w:bidi="ar-SA"/>
        </w:rPr>
      </w:pPr>
    </w:p>
    <w:p w14:paraId="0F76D91B" w14:textId="37772DC2" w:rsidR="00477AC2" w:rsidRDefault="00477AC2">
      <w:pPr>
        <w:rPr>
          <w:rFonts w:asciiTheme="minorHAnsi" w:hAnsiTheme="minorHAnsi" w:cstheme="minorHAnsi"/>
          <w:b/>
          <w:lang w:bidi="ar-SA"/>
        </w:rPr>
      </w:pPr>
      <w:r>
        <w:rPr>
          <w:rFonts w:asciiTheme="minorHAnsi" w:hAnsiTheme="minorHAnsi" w:cstheme="minorHAnsi"/>
          <w:b/>
          <w:lang w:bidi="ar-SA"/>
        </w:rPr>
        <w:br w:type="page"/>
      </w:r>
    </w:p>
    <w:p w14:paraId="722335E1" w14:textId="77777777" w:rsidR="00A4622B" w:rsidRPr="00850AB9" w:rsidRDefault="00A4622B" w:rsidP="00E72DC9">
      <w:pPr>
        <w:rPr>
          <w:rFonts w:asciiTheme="minorHAnsi" w:hAnsiTheme="minorHAnsi" w:cstheme="minorHAnsi"/>
          <w:b/>
          <w:lang w:bidi="ar-SA"/>
        </w:rPr>
      </w:pPr>
    </w:p>
    <w:p w14:paraId="4DD9E2F5" w14:textId="4C55B7BE"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7ο ΕΞΑΜΗΝΟ </w:t>
      </w:r>
    </w:p>
    <w:p w14:paraId="70727E09" w14:textId="2A1A424C"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 Κατευθύνσεις </w:t>
      </w:r>
    </w:p>
    <w:p w14:paraId="62B87F3D" w14:textId="5D73958F"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1. Θεωρητική Φυσική &amp; Αστροφυσική  </w:t>
      </w:r>
    </w:p>
    <w:p w14:paraId="30DDFD58" w14:textId="286A4AE0"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 ΥΠΟΧΡΕΩΤΙΚΑ ΚΑΤΕΥΘΥΝΣΗΣ </w:t>
      </w:r>
    </w:p>
    <w:p w14:paraId="4F4CE33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bl>
      <w:tblPr>
        <w:tblW w:w="8277" w:type="dxa"/>
        <w:tblInd w:w="649" w:type="dxa"/>
        <w:tblLayout w:type="fixed"/>
        <w:tblCellMar>
          <w:left w:w="10" w:type="dxa"/>
          <w:right w:w="10" w:type="dxa"/>
        </w:tblCellMar>
        <w:tblLook w:val="04A0" w:firstRow="1" w:lastRow="0" w:firstColumn="1" w:lastColumn="0" w:noHBand="0" w:noVBand="1"/>
      </w:tblPr>
      <w:tblGrid>
        <w:gridCol w:w="1235"/>
        <w:gridCol w:w="2932"/>
        <w:gridCol w:w="1227"/>
        <w:gridCol w:w="1087"/>
        <w:gridCol w:w="954"/>
        <w:gridCol w:w="842"/>
      </w:tblGrid>
      <w:tr w:rsidR="00E72DC9" w:rsidRPr="00850AB9" w14:paraId="6A6275D0" w14:textId="77777777" w:rsidTr="00AE0AC4">
        <w:trPr>
          <w:trHeight w:val="304"/>
        </w:trPr>
        <w:tc>
          <w:tcPr>
            <w:tcW w:w="1235" w:type="dxa"/>
            <w:tcBorders>
              <w:top w:val="single" w:sz="4" w:space="0" w:color="000000"/>
              <w:left w:val="single" w:sz="4" w:space="0" w:color="000000"/>
              <w:bottom w:val="single" w:sz="4" w:space="0" w:color="000000"/>
              <w:right w:val="single" w:sz="4" w:space="0" w:color="000000"/>
            </w:tcBorders>
            <w:shd w:val="clear" w:color="auto" w:fill="D9D9D9"/>
            <w:tcMar>
              <w:top w:w="73" w:type="dxa"/>
              <w:left w:w="349" w:type="dxa"/>
              <w:bottom w:w="0" w:type="dxa"/>
              <w:right w:w="68" w:type="dxa"/>
            </w:tcMar>
          </w:tcPr>
          <w:p w14:paraId="53B5DBC5"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ΚΩΔ. </w:t>
            </w:r>
          </w:p>
        </w:tc>
        <w:tc>
          <w:tcPr>
            <w:tcW w:w="2932" w:type="dxa"/>
            <w:tcBorders>
              <w:top w:val="single" w:sz="4" w:space="0" w:color="000000"/>
              <w:left w:val="single" w:sz="4" w:space="0" w:color="000000"/>
              <w:bottom w:val="single" w:sz="4" w:space="0" w:color="000000"/>
              <w:right w:val="single" w:sz="4" w:space="0" w:color="000000"/>
            </w:tcBorders>
            <w:shd w:val="clear" w:color="auto" w:fill="D9D9D9"/>
            <w:tcMar>
              <w:top w:w="73" w:type="dxa"/>
              <w:left w:w="349" w:type="dxa"/>
              <w:bottom w:w="0" w:type="dxa"/>
              <w:right w:w="68" w:type="dxa"/>
            </w:tcMar>
          </w:tcPr>
          <w:p w14:paraId="02BCFB2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ΤΙΤΛΟΣ </w:t>
            </w:r>
          </w:p>
        </w:tc>
        <w:tc>
          <w:tcPr>
            <w:tcW w:w="1227" w:type="dxa"/>
            <w:tcBorders>
              <w:top w:val="single" w:sz="4" w:space="0" w:color="000000"/>
              <w:left w:val="single" w:sz="4" w:space="0" w:color="000000"/>
              <w:bottom w:val="single" w:sz="4" w:space="0" w:color="000000"/>
              <w:right w:val="single" w:sz="4" w:space="0" w:color="000000"/>
            </w:tcBorders>
            <w:shd w:val="clear" w:color="auto" w:fill="D9D9D9"/>
            <w:tcMar>
              <w:top w:w="73" w:type="dxa"/>
              <w:left w:w="349" w:type="dxa"/>
              <w:bottom w:w="0" w:type="dxa"/>
              <w:right w:w="68" w:type="dxa"/>
            </w:tcMar>
          </w:tcPr>
          <w:p w14:paraId="26FB877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Θ </w:t>
            </w:r>
          </w:p>
        </w:tc>
        <w:tc>
          <w:tcPr>
            <w:tcW w:w="1087" w:type="dxa"/>
            <w:tcBorders>
              <w:top w:val="single" w:sz="4" w:space="0" w:color="000000"/>
              <w:left w:val="single" w:sz="4" w:space="0" w:color="000000"/>
              <w:bottom w:val="single" w:sz="4" w:space="0" w:color="000000"/>
              <w:right w:val="single" w:sz="4" w:space="0" w:color="000000"/>
            </w:tcBorders>
            <w:shd w:val="clear" w:color="auto" w:fill="D9D9D9"/>
            <w:tcMar>
              <w:top w:w="73" w:type="dxa"/>
              <w:left w:w="349" w:type="dxa"/>
              <w:bottom w:w="0" w:type="dxa"/>
              <w:right w:w="68" w:type="dxa"/>
            </w:tcMar>
          </w:tcPr>
          <w:p w14:paraId="1A88D5F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Φ </w:t>
            </w:r>
          </w:p>
        </w:tc>
        <w:tc>
          <w:tcPr>
            <w:tcW w:w="954" w:type="dxa"/>
            <w:tcBorders>
              <w:top w:val="single" w:sz="4" w:space="0" w:color="000000"/>
              <w:left w:val="single" w:sz="4" w:space="0" w:color="000000"/>
              <w:bottom w:val="single" w:sz="4" w:space="0" w:color="000000"/>
              <w:right w:val="single" w:sz="4" w:space="0" w:color="000000"/>
            </w:tcBorders>
            <w:shd w:val="clear" w:color="auto" w:fill="D9D9D9"/>
            <w:tcMar>
              <w:top w:w="73" w:type="dxa"/>
              <w:left w:w="349" w:type="dxa"/>
              <w:bottom w:w="0" w:type="dxa"/>
              <w:right w:w="68" w:type="dxa"/>
            </w:tcMar>
          </w:tcPr>
          <w:p w14:paraId="0E847D1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 </w:t>
            </w:r>
          </w:p>
        </w:tc>
        <w:tc>
          <w:tcPr>
            <w:tcW w:w="842" w:type="dxa"/>
            <w:tcBorders>
              <w:top w:val="single" w:sz="4" w:space="0" w:color="000000"/>
              <w:left w:val="single" w:sz="4" w:space="0" w:color="000000"/>
              <w:bottom w:val="single" w:sz="4" w:space="0" w:color="000000"/>
              <w:right w:val="single" w:sz="4" w:space="0" w:color="000000"/>
            </w:tcBorders>
            <w:shd w:val="clear" w:color="auto" w:fill="D9D9D9"/>
            <w:tcMar>
              <w:top w:w="73" w:type="dxa"/>
              <w:left w:w="349" w:type="dxa"/>
              <w:bottom w:w="0" w:type="dxa"/>
              <w:right w:w="68" w:type="dxa"/>
            </w:tcMar>
          </w:tcPr>
          <w:p w14:paraId="0BC046A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ECTS </w:t>
            </w:r>
          </w:p>
        </w:tc>
      </w:tr>
      <w:tr w:rsidR="00E72DC9" w:rsidRPr="00850AB9" w14:paraId="573A3E74" w14:textId="77777777" w:rsidTr="00AE0AC4">
        <w:trPr>
          <w:trHeight w:val="392"/>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73" w:type="dxa"/>
              <w:left w:w="349" w:type="dxa"/>
              <w:bottom w:w="0" w:type="dxa"/>
              <w:right w:w="68" w:type="dxa"/>
            </w:tcMar>
          </w:tcPr>
          <w:p w14:paraId="5E4E98E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71101 </w:t>
            </w:r>
          </w:p>
        </w:tc>
        <w:tc>
          <w:tcPr>
            <w:tcW w:w="2932" w:type="dxa"/>
            <w:tcBorders>
              <w:top w:val="single" w:sz="4" w:space="0" w:color="000000"/>
              <w:left w:val="single" w:sz="4" w:space="0" w:color="000000"/>
              <w:bottom w:val="single" w:sz="4" w:space="0" w:color="000000"/>
              <w:right w:val="single" w:sz="4" w:space="0" w:color="000000"/>
            </w:tcBorders>
            <w:shd w:val="clear" w:color="auto" w:fill="auto"/>
            <w:tcMar>
              <w:top w:w="73" w:type="dxa"/>
              <w:left w:w="349" w:type="dxa"/>
              <w:bottom w:w="0" w:type="dxa"/>
              <w:right w:w="68" w:type="dxa"/>
            </w:tcMar>
          </w:tcPr>
          <w:p w14:paraId="084CEF2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Αστροφυσική ΙΙ  </w:t>
            </w:r>
          </w:p>
        </w:tc>
        <w:tc>
          <w:tcPr>
            <w:tcW w:w="1227" w:type="dxa"/>
            <w:tcBorders>
              <w:top w:val="single" w:sz="4" w:space="0" w:color="000000"/>
              <w:left w:val="single" w:sz="4" w:space="0" w:color="000000"/>
              <w:bottom w:val="single" w:sz="4" w:space="0" w:color="000000"/>
              <w:right w:val="single" w:sz="4" w:space="0" w:color="000000"/>
            </w:tcBorders>
            <w:shd w:val="clear" w:color="auto" w:fill="auto"/>
            <w:tcMar>
              <w:top w:w="73" w:type="dxa"/>
              <w:left w:w="349" w:type="dxa"/>
              <w:bottom w:w="0" w:type="dxa"/>
              <w:right w:w="68" w:type="dxa"/>
            </w:tcMar>
          </w:tcPr>
          <w:p w14:paraId="0A7F49B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4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73" w:type="dxa"/>
              <w:left w:w="349" w:type="dxa"/>
              <w:bottom w:w="0" w:type="dxa"/>
              <w:right w:w="68" w:type="dxa"/>
            </w:tcMar>
          </w:tcPr>
          <w:p w14:paraId="503CB5B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2 </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73" w:type="dxa"/>
              <w:left w:w="349" w:type="dxa"/>
              <w:bottom w:w="0" w:type="dxa"/>
              <w:right w:w="68" w:type="dxa"/>
            </w:tcMar>
          </w:tcPr>
          <w:p w14:paraId="441345E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73" w:type="dxa"/>
              <w:left w:w="349" w:type="dxa"/>
              <w:bottom w:w="0" w:type="dxa"/>
              <w:right w:w="68" w:type="dxa"/>
            </w:tcMar>
          </w:tcPr>
          <w:p w14:paraId="326E944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6 </w:t>
            </w:r>
          </w:p>
        </w:tc>
      </w:tr>
      <w:tr w:rsidR="00E72DC9" w:rsidRPr="00850AB9" w14:paraId="15324C9C" w14:textId="77777777" w:rsidTr="00AE0AC4">
        <w:trPr>
          <w:trHeight w:val="948"/>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73" w:type="dxa"/>
              <w:left w:w="349" w:type="dxa"/>
              <w:bottom w:w="0" w:type="dxa"/>
              <w:right w:w="68" w:type="dxa"/>
            </w:tcMar>
          </w:tcPr>
          <w:p w14:paraId="707AD4D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72102 </w:t>
            </w:r>
          </w:p>
        </w:tc>
        <w:tc>
          <w:tcPr>
            <w:tcW w:w="2932" w:type="dxa"/>
            <w:tcBorders>
              <w:top w:val="single" w:sz="4" w:space="0" w:color="000000"/>
              <w:left w:val="single" w:sz="4" w:space="0" w:color="000000"/>
              <w:bottom w:val="single" w:sz="4" w:space="0" w:color="000000"/>
              <w:right w:val="single" w:sz="4" w:space="0" w:color="000000"/>
            </w:tcBorders>
            <w:shd w:val="clear" w:color="auto" w:fill="auto"/>
            <w:tcMar>
              <w:top w:w="73" w:type="dxa"/>
              <w:left w:w="349" w:type="dxa"/>
              <w:bottom w:w="0" w:type="dxa"/>
              <w:right w:w="68" w:type="dxa"/>
            </w:tcMar>
          </w:tcPr>
          <w:p w14:paraId="3344EB4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Εργαστήριο Κατεύθυνσης </w:t>
            </w:r>
          </w:p>
          <w:p w14:paraId="7602668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Θεωρητική Φυσική </w:t>
            </w:r>
          </w:p>
          <w:p w14:paraId="5524D05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Αστροφυσικής  </w:t>
            </w:r>
          </w:p>
        </w:tc>
        <w:tc>
          <w:tcPr>
            <w:tcW w:w="1227" w:type="dxa"/>
            <w:tcBorders>
              <w:top w:val="single" w:sz="4" w:space="0" w:color="000000"/>
              <w:left w:val="single" w:sz="4" w:space="0" w:color="000000"/>
              <w:bottom w:val="single" w:sz="4" w:space="0" w:color="000000"/>
              <w:right w:val="single" w:sz="4" w:space="0" w:color="000000"/>
            </w:tcBorders>
            <w:shd w:val="clear" w:color="auto" w:fill="auto"/>
            <w:tcMar>
              <w:top w:w="73" w:type="dxa"/>
              <w:left w:w="349" w:type="dxa"/>
              <w:bottom w:w="0" w:type="dxa"/>
              <w:right w:w="68" w:type="dxa"/>
            </w:tcMar>
          </w:tcPr>
          <w:p w14:paraId="00597E8A"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1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73" w:type="dxa"/>
              <w:left w:w="349" w:type="dxa"/>
              <w:bottom w:w="0" w:type="dxa"/>
              <w:right w:w="68" w:type="dxa"/>
            </w:tcMar>
          </w:tcPr>
          <w:p w14:paraId="04581AF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73" w:type="dxa"/>
              <w:left w:w="349" w:type="dxa"/>
              <w:bottom w:w="0" w:type="dxa"/>
              <w:right w:w="68" w:type="dxa"/>
            </w:tcMar>
          </w:tcPr>
          <w:p w14:paraId="430E933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3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73" w:type="dxa"/>
              <w:left w:w="349" w:type="dxa"/>
              <w:bottom w:w="0" w:type="dxa"/>
              <w:right w:w="68" w:type="dxa"/>
            </w:tcMar>
          </w:tcPr>
          <w:p w14:paraId="2131F93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r>
    </w:tbl>
    <w:p w14:paraId="4D71AB75" w14:textId="3B6EC728"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1CCB8DEF" w14:textId="77777777"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 ΕΠΙΛΟΓΕΣ  ΚΑΤΕΥΘΥΝΣΗΣ   </w:t>
      </w:r>
    </w:p>
    <w:p w14:paraId="4810C8EA"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bl>
      <w:tblPr>
        <w:tblW w:w="8342" w:type="dxa"/>
        <w:tblInd w:w="649" w:type="dxa"/>
        <w:tblCellMar>
          <w:left w:w="10" w:type="dxa"/>
          <w:right w:w="10" w:type="dxa"/>
        </w:tblCellMar>
        <w:tblLook w:val="04A0" w:firstRow="1" w:lastRow="0" w:firstColumn="1" w:lastColumn="0" w:noHBand="0" w:noVBand="1"/>
      </w:tblPr>
      <w:tblGrid>
        <w:gridCol w:w="1235"/>
        <w:gridCol w:w="2933"/>
        <w:gridCol w:w="1228"/>
        <w:gridCol w:w="1088"/>
        <w:gridCol w:w="954"/>
        <w:gridCol w:w="904"/>
      </w:tblGrid>
      <w:tr w:rsidR="00E72DC9" w:rsidRPr="00850AB9" w14:paraId="3844FEBC" w14:textId="77777777" w:rsidTr="00AE0AC4">
        <w:trPr>
          <w:trHeight w:val="302"/>
        </w:trPr>
        <w:tc>
          <w:tcPr>
            <w:tcW w:w="1235" w:type="dxa"/>
            <w:tcBorders>
              <w:top w:val="single" w:sz="4" w:space="0" w:color="000000"/>
              <w:left w:val="single" w:sz="4" w:space="0" w:color="000000"/>
              <w:bottom w:val="single" w:sz="4" w:space="0" w:color="000000"/>
              <w:right w:val="single" w:sz="4" w:space="0" w:color="000000"/>
            </w:tcBorders>
            <w:shd w:val="clear" w:color="auto" w:fill="D9D9D9"/>
            <w:tcMar>
              <w:top w:w="70" w:type="dxa"/>
              <w:left w:w="349" w:type="dxa"/>
              <w:bottom w:w="0" w:type="dxa"/>
              <w:right w:w="68" w:type="dxa"/>
            </w:tcMar>
          </w:tcPr>
          <w:p w14:paraId="46F8909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ΚΩΔ. </w:t>
            </w:r>
          </w:p>
        </w:tc>
        <w:tc>
          <w:tcPr>
            <w:tcW w:w="2933" w:type="dxa"/>
            <w:tcBorders>
              <w:top w:val="single" w:sz="4" w:space="0" w:color="000000"/>
              <w:left w:val="single" w:sz="4" w:space="0" w:color="000000"/>
              <w:bottom w:val="single" w:sz="4" w:space="0" w:color="000000"/>
              <w:right w:val="single" w:sz="4" w:space="0" w:color="000000"/>
            </w:tcBorders>
            <w:shd w:val="clear" w:color="auto" w:fill="D9D9D9"/>
            <w:tcMar>
              <w:top w:w="70" w:type="dxa"/>
              <w:left w:w="349" w:type="dxa"/>
              <w:bottom w:w="0" w:type="dxa"/>
              <w:right w:w="68" w:type="dxa"/>
            </w:tcMar>
          </w:tcPr>
          <w:p w14:paraId="48D0246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ΤΙΤΛΟΣ </w:t>
            </w:r>
          </w:p>
        </w:tc>
        <w:tc>
          <w:tcPr>
            <w:tcW w:w="1228" w:type="dxa"/>
            <w:tcBorders>
              <w:top w:val="single" w:sz="4" w:space="0" w:color="000000"/>
              <w:left w:val="single" w:sz="4" w:space="0" w:color="000000"/>
              <w:bottom w:val="single" w:sz="4" w:space="0" w:color="000000"/>
              <w:right w:val="single" w:sz="4" w:space="0" w:color="000000"/>
            </w:tcBorders>
            <w:shd w:val="clear" w:color="auto" w:fill="D9D9D9"/>
            <w:tcMar>
              <w:top w:w="70" w:type="dxa"/>
              <w:left w:w="349" w:type="dxa"/>
              <w:bottom w:w="0" w:type="dxa"/>
              <w:right w:w="68" w:type="dxa"/>
            </w:tcMar>
          </w:tcPr>
          <w:p w14:paraId="7410A58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Θ </w:t>
            </w:r>
          </w:p>
        </w:tc>
        <w:tc>
          <w:tcPr>
            <w:tcW w:w="1088" w:type="dxa"/>
            <w:tcBorders>
              <w:top w:val="single" w:sz="4" w:space="0" w:color="000000"/>
              <w:left w:val="single" w:sz="4" w:space="0" w:color="000000"/>
              <w:bottom w:val="single" w:sz="4" w:space="0" w:color="000000"/>
              <w:right w:val="single" w:sz="4" w:space="0" w:color="000000"/>
            </w:tcBorders>
            <w:shd w:val="clear" w:color="auto" w:fill="D9D9D9"/>
            <w:tcMar>
              <w:top w:w="70" w:type="dxa"/>
              <w:left w:w="349" w:type="dxa"/>
              <w:bottom w:w="0" w:type="dxa"/>
              <w:right w:w="68" w:type="dxa"/>
            </w:tcMar>
          </w:tcPr>
          <w:p w14:paraId="3DAB3BC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Φ </w:t>
            </w:r>
          </w:p>
        </w:tc>
        <w:tc>
          <w:tcPr>
            <w:tcW w:w="954" w:type="dxa"/>
            <w:tcBorders>
              <w:top w:val="single" w:sz="4" w:space="0" w:color="000000"/>
              <w:left w:val="single" w:sz="4" w:space="0" w:color="000000"/>
              <w:bottom w:val="single" w:sz="4" w:space="0" w:color="000000"/>
              <w:right w:val="single" w:sz="4" w:space="0" w:color="000000"/>
            </w:tcBorders>
            <w:shd w:val="clear" w:color="auto" w:fill="D9D9D9"/>
            <w:tcMar>
              <w:top w:w="70" w:type="dxa"/>
              <w:left w:w="349" w:type="dxa"/>
              <w:bottom w:w="0" w:type="dxa"/>
              <w:right w:w="68" w:type="dxa"/>
            </w:tcMar>
          </w:tcPr>
          <w:p w14:paraId="6D2043E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 </w:t>
            </w:r>
          </w:p>
        </w:tc>
        <w:tc>
          <w:tcPr>
            <w:tcW w:w="904" w:type="dxa"/>
            <w:tcBorders>
              <w:top w:val="single" w:sz="4" w:space="0" w:color="000000"/>
              <w:left w:val="single" w:sz="4" w:space="0" w:color="000000"/>
              <w:bottom w:val="single" w:sz="4" w:space="0" w:color="000000"/>
              <w:right w:val="single" w:sz="4" w:space="0" w:color="000000"/>
            </w:tcBorders>
            <w:shd w:val="clear" w:color="auto" w:fill="D9D9D9"/>
            <w:tcMar>
              <w:top w:w="70" w:type="dxa"/>
              <w:left w:w="349" w:type="dxa"/>
              <w:bottom w:w="0" w:type="dxa"/>
              <w:right w:w="68" w:type="dxa"/>
            </w:tcMar>
          </w:tcPr>
          <w:p w14:paraId="09DB2C7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ECTS </w:t>
            </w:r>
          </w:p>
        </w:tc>
      </w:tr>
      <w:tr w:rsidR="00E72DC9" w:rsidRPr="00850AB9" w14:paraId="019C28C0" w14:textId="77777777" w:rsidTr="00AE0AC4">
        <w:trPr>
          <w:trHeight w:val="392"/>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49ED4CA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72101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2FA2CB7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Στατιστική Μηχανική ΙΙ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1365109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4 </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273A41B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2 </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00F76FD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2F8AF9C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6 </w:t>
            </w:r>
          </w:p>
        </w:tc>
      </w:tr>
      <w:tr w:rsidR="00E72DC9" w:rsidRPr="00850AB9" w14:paraId="34BCCFCB" w14:textId="77777777" w:rsidTr="00AE0AC4">
        <w:trPr>
          <w:trHeight w:val="391"/>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5ED3FF3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72102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05F3B32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Δυναμικά Συστήματα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712D6AC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4 </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7667808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2 </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7BB9D80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23A2B9C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6 </w:t>
            </w:r>
          </w:p>
        </w:tc>
      </w:tr>
      <w:tr w:rsidR="00E72DC9" w:rsidRPr="00850AB9" w14:paraId="299CFBB7" w14:textId="77777777" w:rsidTr="00AE0AC4">
        <w:trPr>
          <w:trHeight w:val="391"/>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4A7C7EC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72106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2519796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Κοσμολογία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5D544D9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4 </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0630C75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2 </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185CEECA"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4041711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6 </w:t>
            </w:r>
          </w:p>
        </w:tc>
      </w:tr>
      <w:tr w:rsidR="00E72DC9" w:rsidRPr="00850AB9" w14:paraId="161A0ADF" w14:textId="77777777" w:rsidTr="00AE0AC4">
        <w:trPr>
          <w:trHeight w:val="391"/>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06716C55"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72107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4855ABF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Πτυχιακή Ι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19B3916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4 </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18DCFDD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2 </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7104205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465A6D25"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6 </w:t>
            </w:r>
          </w:p>
        </w:tc>
      </w:tr>
    </w:tbl>
    <w:p w14:paraId="001FCC1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5EE5D90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32C41513" w14:textId="363D63FE"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2. Πυρηνική Φυσική, Φυσική Στοιχειωδών Σωματιδίων &amp; Φυσική Πλάσματος  </w:t>
      </w:r>
    </w:p>
    <w:p w14:paraId="0C5D0D1E" w14:textId="23DB2013"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 ΥΠΟΧΡΕΩΤΙΚΑ ΚΑΤΕΥΘΥΝΣΗΣ </w:t>
      </w:r>
    </w:p>
    <w:p w14:paraId="68CCE23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bl>
      <w:tblPr>
        <w:tblW w:w="8418" w:type="dxa"/>
        <w:tblInd w:w="649" w:type="dxa"/>
        <w:tblCellMar>
          <w:left w:w="10" w:type="dxa"/>
          <w:right w:w="10" w:type="dxa"/>
        </w:tblCellMar>
        <w:tblLook w:val="04A0" w:firstRow="1" w:lastRow="0" w:firstColumn="1" w:lastColumn="0" w:noHBand="0" w:noVBand="1"/>
      </w:tblPr>
      <w:tblGrid>
        <w:gridCol w:w="1236"/>
        <w:gridCol w:w="2933"/>
        <w:gridCol w:w="1228"/>
        <w:gridCol w:w="1088"/>
        <w:gridCol w:w="953"/>
        <w:gridCol w:w="980"/>
      </w:tblGrid>
      <w:tr w:rsidR="00E72DC9" w:rsidRPr="00850AB9" w14:paraId="79E9B3A9" w14:textId="77777777" w:rsidTr="00AE0AC4">
        <w:trPr>
          <w:trHeight w:val="304"/>
        </w:trPr>
        <w:tc>
          <w:tcPr>
            <w:tcW w:w="1236" w:type="dxa"/>
            <w:tcBorders>
              <w:top w:val="single" w:sz="4" w:space="0" w:color="000000"/>
              <w:left w:val="single" w:sz="4" w:space="0" w:color="000000"/>
              <w:bottom w:val="single" w:sz="4" w:space="0" w:color="000000"/>
              <w:right w:val="single" w:sz="4" w:space="0" w:color="000000"/>
            </w:tcBorders>
            <w:shd w:val="clear" w:color="auto" w:fill="D9D9D9"/>
            <w:tcMar>
              <w:top w:w="72" w:type="dxa"/>
              <w:left w:w="101" w:type="dxa"/>
              <w:bottom w:w="0" w:type="dxa"/>
              <w:right w:w="68" w:type="dxa"/>
            </w:tcMar>
          </w:tcPr>
          <w:p w14:paraId="170FE35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ΚΩΔ. </w:t>
            </w:r>
          </w:p>
        </w:tc>
        <w:tc>
          <w:tcPr>
            <w:tcW w:w="2933" w:type="dxa"/>
            <w:tcBorders>
              <w:top w:val="single" w:sz="4" w:space="0" w:color="000000"/>
              <w:left w:val="single" w:sz="4" w:space="0" w:color="000000"/>
              <w:bottom w:val="single" w:sz="4" w:space="0" w:color="000000"/>
              <w:right w:val="single" w:sz="4" w:space="0" w:color="000000"/>
            </w:tcBorders>
            <w:shd w:val="clear" w:color="auto" w:fill="D9D9D9"/>
            <w:tcMar>
              <w:top w:w="72" w:type="dxa"/>
              <w:left w:w="101" w:type="dxa"/>
              <w:bottom w:w="0" w:type="dxa"/>
              <w:right w:w="68" w:type="dxa"/>
            </w:tcMar>
          </w:tcPr>
          <w:p w14:paraId="5790C49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ΤΙΤΛΟΣ </w:t>
            </w:r>
          </w:p>
        </w:tc>
        <w:tc>
          <w:tcPr>
            <w:tcW w:w="1228" w:type="dxa"/>
            <w:tcBorders>
              <w:top w:val="single" w:sz="4" w:space="0" w:color="000000"/>
              <w:left w:val="single" w:sz="4" w:space="0" w:color="000000"/>
              <w:bottom w:val="single" w:sz="4" w:space="0" w:color="000000"/>
              <w:right w:val="single" w:sz="4" w:space="0" w:color="000000"/>
            </w:tcBorders>
            <w:shd w:val="clear" w:color="auto" w:fill="D9D9D9"/>
            <w:tcMar>
              <w:top w:w="72" w:type="dxa"/>
              <w:left w:w="101" w:type="dxa"/>
              <w:bottom w:w="0" w:type="dxa"/>
              <w:right w:w="68" w:type="dxa"/>
            </w:tcMar>
          </w:tcPr>
          <w:p w14:paraId="67D29BBC" w14:textId="0054E159"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Θ</w:t>
            </w:r>
          </w:p>
        </w:tc>
        <w:tc>
          <w:tcPr>
            <w:tcW w:w="1088" w:type="dxa"/>
            <w:tcBorders>
              <w:top w:val="single" w:sz="4" w:space="0" w:color="000000"/>
              <w:left w:val="single" w:sz="4" w:space="0" w:color="000000"/>
              <w:bottom w:val="single" w:sz="4" w:space="0" w:color="000000"/>
              <w:right w:val="single" w:sz="4" w:space="0" w:color="000000"/>
            </w:tcBorders>
            <w:shd w:val="clear" w:color="auto" w:fill="D9D9D9"/>
            <w:tcMar>
              <w:top w:w="72" w:type="dxa"/>
              <w:left w:w="101" w:type="dxa"/>
              <w:bottom w:w="0" w:type="dxa"/>
              <w:right w:w="68" w:type="dxa"/>
            </w:tcMar>
          </w:tcPr>
          <w:p w14:paraId="15AD750F" w14:textId="5355D1D2"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Φ</w:t>
            </w:r>
          </w:p>
        </w:tc>
        <w:tc>
          <w:tcPr>
            <w:tcW w:w="953" w:type="dxa"/>
            <w:tcBorders>
              <w:top w:val="single" w:sz="4" w:space="0" w:color="000000"/>
              <w:left w:val="single" w:sz="4" w:space="0" w:color="000000"/>
              <w:bottom w:val="single" w:sz="4" w:space="0" w:color="000000"/>
              <w:right w:val="single" w:sz="4" w:space="0" w:color="000000"/>
            </w:tcBorders>
            <w:shd w:val="clear" w:color="auto" w:fill="D9D9D9"/>
            <w:tcMar>
              <w:top w:w="72" w:type="dxa"/>
              <w:left w:w="101" w:type="dxa"/>
              <w:bottom w:w="0" w:type="dxa"/>
              <w:right w:w="68" w:type="dxa"/>
            </w:tcMar>
          </w:tcPr>
          <w:p w14:paraId="3A707A4B" w14:textId="1E5F51DD"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Ε</w:t>
            </w:r>
          </w:p>
        </w:tc>
        <w:tc>
          <w:tcPr>
            <w:tcW w:w="980" w:type="dxa"/>
            <w:tcBorders>
              <w:top w:val="single" w:sz="4" w:space="0" w:color="000000"/>
              <w:left w:val="single" w:sz="4" w:space="0" w:color="000000"/>
              <w:bottom w:val="single" w:sz="4" w:space="0" w:color="000000"/>
              <w:right w:val="single" w:sz="4" w:space="0" w:color="000000"/>
            </w:tcBorders>
            <w:shd w:val="clear" w:color="auto" w:fill="D9D9D9"/>
            <w:tcMar>
              <w:top w:w="72" w:type="dxa"/>
              <w:left w:w="101" w:type="dxa"/>
              <w:bottom w:w="0" w:type="dxa"/>
              <w:right w:w="68" w:type="dxa"/>
            </w:tcMar>
          </w:tcPr>
          <w:p w14:paraId="081071C8" w14:textId="49D454B7"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ECTS</w:t>
            </w:r>
          </w:p>
        </w:tc>
      </w:tr>
      <w:tr w:rsidR="00E72DC9" w:rsidRPr="00850AB9" w14:paraId="5E2BCEB7" w14:textId="77777777" w:rsidTr="00AE0AC4">
        <w:trPr>
          <w:trHeight w:val="390"/>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159E487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71202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744ED09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Πυρηνική Φυσική ΙΙ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0EA66A56" w14:textId="45F3CE11"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214A2169" w14:textId="353536D9"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33F08D84" w14:textId="5585E00C"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2E71C8A9" w14:textId="0BF11590"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554EBB38" w14:textId="77777777" w:rsidTr="00AE0AC4">
        <w:trPr>
          <w:trHeight w:val="590"/>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51A61BB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71203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6C82487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Φυσική Στοιχειωδών Σωματιδίων ΙΙ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5D240421" w14:textId="3AD4E9B0"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49BF57A7" w14:textId="1515DD81"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4C929090" w14:textId="02DF6C2B"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2DC0B78F" w14:textId="504559FA" w:rsidR="00E72DC9" w:rsidRPr="00850AB9" w:rsidRDefault="00E72DC9" w:rsidP="00F56364">
            <w:pPr>
              <w:jc w:val="center"/>
              <w:rPr>
                <w:rFonts w:asciiTheme="minorHAnsi" w:hAnsiTheme="minorHAnsi" w:cstheme="minorHAnsi"/>
                <w:lang w:bidi="ar-SA"/>
              </w:rPr>
            </w:pPr>
          </w:p>
        </w:tc>
      </w:tr>
    </w:tbl>
    <w:p w14:paraId="48713E1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3B68D885" w14:textId="77777777"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ΕΠΙΛΟΓΕΣ  ΚΑΤΕΥΘΥΝΣΗΣ  </w:t>
      </w:r>
    </w:p>
    <w:p w14:paraId="4047351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bl>
      <w:tblPr>
        <w:tblW w:w="8418" w:type="dxa"/>
        <w:tblInd w:w="649" w:type="dxa"/>
        <w:tblCellMar>
          <w:left w:w="10" w:type="dxa"/>
          <w:right w:w="10" w:type="dxa"/>
        </w:tblCellMar>
        <w:tblLook w:val="04A0" w:firstRow="1" w:lastRow="0" w:firstColumn="1" w:lastColumn="0" w:noHBand="0" w:noVBand="1"/>
      </w:tblPr>
      <w:tblGrid>
        <w:gridCol w:w="1236"/>
        <w:gridCol w:w="2933"/>
        <w:gridCol w:w="1228"/>
        <w:gridCol w:w="1088"/>
        <w:gridCol w:w="953"/>
        <w:gridCol w:w="980"/>
      </w:tblGrid>
      <w:tr w:rsidR="00E72DC9" w:rsidRPr="00850AB9" w14:paraId="3384D012" w14:textId="77777777" w:rsidTr="00AE0AC4">
        <w:trPr>
          <w:trHeight w:val="302"/>
        </w:trPr>
        <w:tc>
          <w:tcPr>
            <w:tcW w:w="1236" w:type="dxa"/>
            <w:tcBorders>
              <w:top w:val="single" w:sz="4" w:space="0" w:color="000000"/>
              <w:left w:val="single" w:sz="4" w:space="0" w:color="000000"/>
              <w:bottom w:val="single" w:sz="4" w:space="0" w:color="000000"/>
              <w:right w:val="single" w:sz="4" w:space="0" w:color="000000"/>
            </w:tcBorders>
            <w:shd w:val="clear" w:color="auto" w:fill="D9D9D9"/>
            <w:tcMar>
              <w:top w:w="72" w:type="dxa"/>
              <w:left w:w="101" w:type="dxa"/>
              <w:bottom w:w="0" w:type="dxa"/>
              <w:right w:w="68" w:type="dxa"/>
            </w:tcMar>
          </w:tcPr>
          <w:p w14:paraId="06CBA35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ΚΩΔ. </w:t>
            </w:r>
          </w:p>
        </w:tc>
        <w:tc>
          <w:tcPr>
            <w:tcW w:w="2933" w:type="dxa"/>
            <w:tcBorders>
              <w:top w:val="single" w:sz="4" w:space="0" w:color="000000"/>
              <w:left w:val="single" w:sz="4" w:space="0" w:color="000000"/>
              <w:bottom w:val="single" w:sz="4" w:space="0" w:color="000000"/>
              <w:right w:val="single" w:sz="4" w:space="0" w:color="000000"/>
            </w:tcBorders>
            <w:shd w:val="clear" w:color="auto" w:fill="D9D9D9"/>
            <w:tcMar>
              <w:top w:w="72" w:type="dxa"/>
              <w:left w:w="101" w:type="dxa"/>
              <w:bottom w:w="0" w:type="dxa"/>
              <w:right w:w="68" w:type="dxa"/>
            </w:tcMar>
          </w:tcPr>
          <w:p w14:paraId="4D463C7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ΤΙΤΛΟΣ </w:t>
            </w:r>
          </w:p>
        </w:tc>
        <w:tc>
          <w:tcPr>
            <w:tcW w:w="1228" w:type="dxa"/>
            <w:tcBorders>
              <w:top w:val="single" w:sz="4" w:space="0" w:color="000000"/>
              <w:left w:val="single" w:sz="4" w:space="0" w:color="000000"/>
              <w:bottom w:val="single" w:sz="4" w:space="0" w:color="000000"/>
              <w:right w:val="single" w:sz="4" w:space="0" w:color="000000"/>
            </w:tcBorders>
            <w:shd w:val="clear" w:color="auto" w:fill="D9D9D9"/>
            <w:tcMar>
              <w:top w:w="72" w:type="dxa"/>
              <w:left w:w="101" w:type="dxa"/>
              <w:bottom w:w="0" w:type="dxa"/>
              <w:right w:w="68" w:type="dxa"/>
            </w:tcMar>
          </w:tcPr>
          <w:p w14:paraId="1A8A5E60" w14:textId="22196D3B"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Θ</w:t>
            </w:r>
          </w:p>
        </w:tc>
        <w:tc>
          <w:tcPr>
            <w:tcW w:w="1088" w:type="dxa"/>
            <w:tcBorders>
              <w:top w:val="single" w:sz="4" w:space="0" w:color="000000"/>
              <w:left w:val="single" w:sz="4" w:space="0" w:color="000000"/>
              <w:bottom w:val="single" w:sz="4" w:space="0" w:color="000000"/>
              <w:right w:val="single" w:sz="4" w:space="0" w:color="000000"/>
            </w:tcBorders>
            <w:shd w:val="clear" w:color="auto" w:fill="D9D9D9"/>
            <w:tcMar>
              <w:top w:w="72" w:type="dxa"/>
              <w:left w:w="101" w:type="dxa"/>
              <w:bottom w:w="0" w:type="dxa"/>
              <w:right w:w="68" w:type="dxa"/>
            </w:tcMar>
          </w:tcPr>
          <w:p w14:paraId="495344BE" w14:textId="4480396A"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Φ</w:t>
            </w:r>
          </w:p>
        </w:tc>
        <w:tc>
          <w:tcPr>
            <w:tcW w:w="953" w:type="dxa"/>
            <w:tcBorders>
              <w:top w:val="single" w:sz="4" w:space="0" w:color="000000"/>
              <w:left w:val="single" w:sz="4" w:space="0" w:color="000000"/>
              <w:bottom w:val="single" w:sz="4" w:space="0" w:color="000000"/>
              <w:right w:val="single" w:sz="4" w:space="0" w:color="000000"/>
            </w:tcBorders>
            <w:shd w:val="clear" w:color="auto" w:fill="D9D9D9"/>
            <w:tcMar>
              <w:top w:w="72" w:type="dxa"/>
              <w:left w:w="101" w:type="dxa"/>
              <w:bottom w:w="0" w:type="dxa"/>
              <w:right w:w="68" w:type="dxa"/>
            </w:tcMar>
          </w:tcPr>
          <w:p w14:paraId="1A810BE3" w14:textId="06276E34"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Ε</w:t>
            </w:r>
          </w:p>
        </w:tc>
        <w:tc>
          <w:tcPr>
            <w:tcW w:w="980" w:type="dxa"/>
            <w:tcBorders>
              <w:top w:val="single" w:sz="4" w:space="0" w:color="000000"/>
              <w:left w:val="single" w:sz="4" w:space="0" w:color="000000"/>
              <w:bottom w:val="single" w:sz="4" w:space="0" w:color="000000"/>
              <w:right w:val="single" w:sz="4" w:space="0" w:color="000000"/>
            </w:tcBorders>
            <w:shd w:val="clear" w:color="auto" w:fill="D9D9D9"/>
            <w:tcMar>
              <w:top w:w="72" w:type="dxa"/>
              <w:left w:w="101" w:type="dxa"/>
              <w:bottom w:w="0" w:type="dxa"/>
              <w:right w:w="68" w:type="dxa"/>
            </w:tcMar>
          </w:tcPr>
          <w:p w14:paraId="63B1B54A" w14:textId="31BB7A70"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ECTS</w:t>
            </w:r>
          </w:p>
        </w:tc>
      </w:tr>
      <w:tr w:rsidR="00E72DC9" w:rsidRPr="00850AB9" w14:paraId="4743BAA4" w14:textId="77777777" w:rsidTr="00AE0AC4">
        <w:trPr>
          <w:trHeight w:val="392"/>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092F038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61002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6BA631D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Φυσική Πλάσματος I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61D31E55" w14:textId="0F99BA0C"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7B3F8E3F" w14:textId="178309E5"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50411241" w14:textId="191F5E20"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6B661BC1" w14:textId="636AB37C"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0D68F634" w14:textId="77777777" w:rsidTr="00AE0AC4">
        <w:trPr>
          <w:trHeight w:val="391"/>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0C5C056A"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72106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4148733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Κοσμολογία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13782E24" w14:textId="0F748F4A"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048EE0EA" w14:textId="05A9CB4D"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78572F92" w14:textId="5DE8EC0A"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43C8E794" w14:textId="4BB415C5"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7820BF51" w14:textId="77777777" w:rsidTr="00AE0AC4">
        <w:trPr>
          <w:trHeight w:val="588"/>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0EB9EFC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72204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0E30525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Φυσική και Τεχνολογία Ανιχνευτών και Επιταχυντών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6ED31A5C" w14:textId="55746570"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33A71DF4" w14:textId="6D646FC6"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2D34EE16" w14:textId="4120E2F6"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629E90AA" w14:textId="25AFBDBA"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7F8832DB" w14:textId="77777777" w:rsidTr="00AE0AC4">
        <w:trPr>
          <w:trHeight w:val="588"/>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1B58866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72205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2E29008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Αλληλεπίδραση Ακτινοβολιών και Ύλης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7606E09C" w14:textId="620E518C"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00E3B424" w14:textId="5A5B64EA"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3A82791C" w14:textId="7F3B44EA"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3A6CEB35" w14:textId="1FCFB208"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4FA95449" w14:textId="77777777" w:rsidTr="00AE0AC4">
        <w:trPr>
          <w:trHeight w:val="391"/>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2713FD4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72207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44E7B70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Πτυχιακή Ι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086455AB" w14:textId="7DED9B78"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0C372C5C" w14:textId="1F723E23"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3BAD717B" w14:textId="7CC67BC9"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2" w:type="dxa"/>
              <w:left w:w="101" w:type="dxa"/>
              <w:bottom w:w="0" w:type="dxa"/>
              <w:right w:w="68" w:type="dxa"/>
            </w:tcMar>
          </w:tcPr>
          <w:p w14:paraId="07E74E09" w14:textId="6587BB43"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bl>
    <w:p w14:paraId="096A32E4" w14:textId="71C2CA9E"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4A2EFF2A" w14:textId="6C31E754"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lastRenderedPageBreak/>
        <w:t xml:space="preserve">3. Φυσική της Συμπυκνωμένης Ύλης </w:t>
      </w:r>
    </w:p>
    <w:p w14:paraId="78873174" w14:textId="2327F340"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 ΥΠΟΧΡΕΩΤΙΚΑ ΚΑΤΕΥΘΥΝΣΗΣ  </w:t>
      </w:r>
    </w:p>
    <w:p w14:paraId="75811C6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bl>
      <w:tblPr>
        <w:tblW w:w="8418" w:type="dxa"/>
        <w:tblInd w:w="649" w:type="dxa"/>
        <w:tblCellMar>
          <w:left w:w="10" w:type="dxa"/>
          <w:right w:w="10" w:type="dxa"/>
        </w:tblCellMar>
        <w:tblLook w:val="04A0" w:firstRow="1" w:lastRow="0" w:firstColumn="1" w:lastColumn="0" w:noHBand="0" w:noVBand="1"/>
      </w:tblPr>
      <w:tblGrid>
        <w:gridCol w:w="1236"/>
        <w:gridCol w:w="2933"/>
        <w:gridCol w:w="1228"/>
        <w:gridCol w:w="1088"/>
        <w:gridCol w:w="953"/>
        <w:gridCol w:w="980"/>
      </w:tblGrid>
      <w:tr w:rsidR="00E72DC9" w:rsidRPr="00850AB9" w14:paraId="35D7ECAA" w14:textId="77777777" w:rsidTr="00AE0AC4">
        <w:trPr>
          <w:trHeight w:val="302"/>
        </w:trPr>
        <w:tc>
          <w:tcPr>
            <w:tcW w:w="1236"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1" w:type="dxa"/>
              <w:bottom w:w="0" w:type="dxa"/>
              <w:right w:w="68" w:type="dxa"/>
            </w:tcMar>
          </w:tcPr>
          <w:p w14:paraId="752AD58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ΚΩΔ. </w:t>
            </w:r>
          </w:p>
        </w:tc>
        <w:tc>
          <w:tcPr>
            <w:tcW w:w="2933"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1" w:type="dxa"/>
              <w:bottom w:w="0" w:type="dxa"/>
              <w:right w:w="68" w:type="dxa"/>
            </w:tcMar>
          </w:tcPr>
          <w:p w14:paraId="074DCA7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ΤΙΤΛΟΣ </w:t>
            </w:r>
          </w:p>
        </w:tc>
        <w:tc>
          <w:tcPr>
            <w:tcW w:w="1228"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1" w:type="dxa"/>
              <w:bottom w:w="0" w:type="dxa"/>
              <w:right w:w="68" w:type="dxa"/>
            </w:tcMar>
          </w:tcPr>
          <w:p w14:paraId="4E5C58BF" w14:textId="4EABA608"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Θ</w:t>
            </w:r>
          </w:p>
        </w:tc>
        <w:tc>
          <w:tcPr>
            <w:tcW w:w="1088"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1" w:type="dxa"/>
              <w:bottom w:w="0" w:type="dxa"/>
              <w:right w:w="68" w:type="dxa"/>
            </w:tcMar>
          </w:tcPr>
          <w:p w14:paraId="47C56F5A" w14:textId="2A0D5B32"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Φ</w:t>
            </w:r>
          </w:p>
        </w:tc>
        <w:tc>
          <w:tcPr>
            <w:tcW w:w="953"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1" w:type="dxa"/>
              <w:bottom w:w="0" w:type="dxa"/>
              <w:right w:w="68" w:type="dxa"/>
            </w:tcMar>
          </w:tcPr>
          <w:p w14:paraId="7C4DB2F9" w14:textId="5D706248"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Ε</w:t>
            </w:r>
          </w:p>
        </w:tc>
        <w:tc>
          <w:tcPr>
            <w:tcW w:w="980"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1" w:type="dxa"/>
              <w:bottom w:w="0" w:type="dxa"/>
              <w:right w:w="68" w:type="dxa"/>
            </w:tcMar>
          </w:tcPr>
          <w:p w14:paraId="4BD7EE25" w14:textId="3B774B2F"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ECTS</w:t>
            </w:r>
          </w:p>
        </w:tc>
      </w:tr>
      <w:tr w:rsidR="00E72DC9" w:rsidRPr="00850AB9" w14:paraId="1385187A" w14:textId="77777777" w:rsidTr="00AE0AC4">
        <w:trPr>
          <w:trHeight w:val="392"/>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379F0CD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71301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6BBBD70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Εργαστήριο Δομής της Ύλης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2035730D" w14:textId="6A8C1A8C"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3D8B7A16" w14:textId="1BE349D9"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2AD778F5" w14:textId="7994CD44"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2748161D" w14:textId="5C9395D3"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2283F98D" w14:textId="77777777" w:rsidTr="00AE0AC4">
        <w:trPr>
          <w:trHeight w:val="392"/>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7408ADC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71302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0C00752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Επιστήμη των Υλικών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089A3CF2" w14:textId="24E79DB0"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2020CE1B" w14:textId="64994133"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258FB282" w14:textId="666740AE"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14BFF0C2" w14:textId="2229366B"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bl>
    <w:p w14:paraId="3C095D1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4E45A834" w14:textId="77777777"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ΕΠΙΛΟΓΕΣ  ΚΑΤΕΥΘΥΝΣΗΣ  </w:t>
      </w:r>
    </w:p>
    <w:p w14:paraId="6152B31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bl>
      <w:tblPr>
        <w:tblW w:w="8418" w:type="dxa"/>
        <w:tblInd w:w="649" w:type="dxa"/>
        <w:tblCellMar>
          <w:left w:w="10" w:type="dxa"/>
          <w:right w:w="10" w:type="dxa"/>
        </w:tblCellMar>
        <w:tblLook w:val="04A0" w:firstRow="1" w:lastRow="0" w:firstColumn="1" w:lastColumn="0" w:noHBand="0" w:noVBand="1"/>
      </w:tblPr>
      <w:tblGrid>
        <w:gridCol w:w="1236"/>
        <w:gridCol w:w="2933"/>
        <w:gridCol w:w="1228"/>
        <w:gridCol w:w="1088"/>
        <w:gridCol w:w="953"/>
        <w:gridCol w:w="980"/>
      </w:tblGrid>
      <w:tr w:rsidR="00E72DC9" w:rsidRPr="00850AB9" w14:paraId="1906C86A" w14:textId="77777777" w:rsidTr="00AE0AC4">
        <w:trPr>
          <w:trHeight w:val="301"/>
        </w:trPr>
        <w:tc>
          <w:tcPr>
            <w:tcW w:w="1236"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1" w:type="dxa"/>
              <w:bottom w:w="0" w:type="dxa"/>
              <w:right w:w="68" w:type="dxa"/>
            </w:tcMar>
          </w:tcPr>
          <w:p w14:paraId="3CADA89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ΚΩΔ. </w:t>
            </w:r>
          </w:p>
        </w:tc>
        <w:tc>
          <w:tcPr>
            <w:tcW w:w="2933"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1" w:type="dxa"/>
              <w:bottom w:w="0" w:type="dxa"/>
              <w:right w:w="68" w:type="dxa"/>
            </w:tcMar>
          </w:tcPr>
          <w:p w14:paraId="6D2A636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ΤΙΤΛΟΣ </w:t>
            </w:r>
          </w:p>
        </w:tc>
        <w:tc>
          <w:tcPr>
            <w:tcW w:w="1228"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1" w:type="dxa"/>
              <w:bottom w:w="0" w:type="dxa"/>
              <w:right w:w="68" w:type="dxa"/>
            </w:tcMar>
          </w:tcPr>
          <w:p w14:paraId="0E34547E" w14:textId="63D83FC1"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Θ</w:t>
            </w:r>
          </w:p>
        </w:tc>
        <w:tc>
          <w:tcPr>
            <w:tcW w:w="1088"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1" w:type="dxa"/>
              <w:bottom w:w="0" w:type="dxa"/>
              <w:right w:w="68" w:type="dxa"/>
            </w:tcMar>
          </w:tcPr>
          <w:p w14:paraId="089A12CF" w14:textId="7A12AAE6"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Φ</w:t>
            </w:r>
          </w:p>
        </w:tc>
        <w:tc>
          <w:tcPr>
            <w:tcW w:w="953"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1" w:type="dxa"/>
              <w:bottom w:w="0" w:type="dxa"/>
              <w:right w:w="68" w:type="dxa"/>
            </w:tcMar>
          </w:tcPr>
          <w:p w14:paraId="19D0490C" w14:textId="393326F3"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Ε</w:t>
            </w:r>
          </w:p>
        </w:tc>
        <w:tc>
          <w:tcPr>
            <w:tcW w:w="980"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1" w:type="dxa"/>
              <w:bottom w:w="0" w:type="dxa"/>
              <w:right w:w="68" w:type="dxa"/>
            </w:tcMar>
          </w:tcPr>
          <w:p w14:paraId="668F0D86" w14:textId="7A6A199B"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ECTS</w:t>
            </w:r>
          </w:p>
        </w:tc>
      </w:tr>
      <w:tr w:rsidR="00E72DC9" w:rsidRPr="00850AB9" w14:paraId="191C5358" w14:textId="77777777" w:rsidTr="00AE0AC4">
        <w:trPr>
          <w:trHeight w:val="392"/>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3443523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72101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15B5DB4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Στατιστική Μηχανική ΙΙ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7CAAF235" w14:textId="53654DA3"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451AE845" w14:textId="706049A4"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344D7336" w14:textId="38F61A34"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1A49B7C9" w14:textId="54582005"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21144132" w14:textId="77777777" w:rsidTr="00AE0AC4">
        <w:trPr>
          <w:trHeight w:val="391"/>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6EB608B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72302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58796C0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Φυσική Μετάλλων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453366F9" w14:textId="53D14591"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60022B08" w14:textId="1E66BF25"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4E39C42C" w14:textId="66BF9E65"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1927A5E7" w14:textId="602C6C1F"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7F9BFBEB" w14:textId="77777777" w:rsidTr="00AE0AC4">
        <w:trPr>
          <w:trHeight w:val="391"/>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2115F06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72307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61B5A0E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Βιοϋλικά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0FEB6C55" w14:textId="233CBC87"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55A7B040" w14:textId="6C1943A8"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1D216A02" w14:textId="20458236"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25EC91A4" w14:textId="25A126F6"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48DFB463" w14:textId="77777777" w:rsidTr="00AE0AC4">
        <w:trPr>
          <w:trHeight w:val="588"/>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1E1C612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72308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41C8F07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Μαγνητικά και Υπεραγώγιμα   Υλικά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54BDB509" w14:textId="326080F0"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0CD6EFC4" w14:textId="3B3F3B4C"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2CB8EF59" w14:textId="03D2B0B9"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4DC2E533" w14:textId="44D26214"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3D81D3F7" w14:textId="77777777" w:rsidTr="00AE0AC4">
        <w:trPr>
          <w:trHeight w:val="391"/>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4918122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72310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3B7D5A5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Φυσικοχημεία Ι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53001605" w14:textId="56096DEF"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4559AA2A" w14:textId="42CB4D67"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1BE1D9C3" w14:textId="0C65519F"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426BD2C6" w14:textId="25F8F523"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4FA1D742" w14:textId="77777777" w:rsidTr="00AE0AC4">
        <w:trPr>
          <w:trHeight w:val="588"/>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38AD82F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72205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7387496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Αλληλεπίδραση ακτινοβολιών και ύλης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2818BDCE" w14:textId="5AE11847"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58364E31" w14:textId="086D5076"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36629D25" w14:textId="64B46B39"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00336B23" w14:textId="788257EC"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4FEC5A62" w14:textId="77777777" w:rsidTr="00AE0AC4">
        <w:trPr>
          <w:trHeight w:val="391"/>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0ECBEC0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72309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402988E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Πτυχιακή Ι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1474E127" w14:textId="3B74005B"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62EE5E99" w14:textId="6C3E7434"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6DAFEDB8" w14:textId="32FCE43B"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113F9964" w14:textId="2ACC704B"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bl>
    <w:p w14:paraId="39543F4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0F2FBE06" w14:textId="51847C79"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4. Εφαρμοσμένη Φυσική - Ηλεκτρονική  </w:t>
      </w:r>
    </w:p>
    <w:p w14:paraId="62AE34C5" w14:textId="58E3FCF1" w:rsidR="00E72DC9" w:rsidRPr="00850AB9" w:rsidRDefault="00E72DC9" w:rsidP="00E72DC9">
      <w:pPr>
        <w:rPr>
          <w:rFonts w:asciiTheme="minorHAnsi" w:hAnsiTheme="minorHAnsi" w:cstheme="minorHAnsi"/>
          <w:lang w:bidi="ar-SA"/>
        </w:rPr>
      </w:pPr>
      <w:r w:rsidRPr="00850AB9">
        <w:rPr>
          <w:rFonts w:asciiTheme="minorHAnsi" w:hAnsiTheme="minorHAnsi" w:cstheme="minorHAnsi"/>
          <w:b/>
          <w:lang w:bidi="ar-SA"/>
        </w:rPr>
        <w:t xml:space="preserve"> ΥΠΟΧΡΕΩΤΙΚΑ ΚΑΤΕΥΘΥΝΣΗΣ</w:t>
      </w:r>
      <w:r w:rsidRPr="00850AB9">
        <w:rPr>
          <w:rFonts w:asciiTheme="minorHAnsi" w:hAnsiTheme="minorHAnsi" w:cstheme="minorHAnsi"/>
          <w:lang w:bidi="ar-SA"/>
        </w:rPr>
        <w:t xml:space="preserve"> </w:t>
      </w:r>
    </w:p>
    <w:p w14:paraId="502B4CD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bl>
      <w:tblPr>
        <w:tblW w:w="8418" w:type="dxa"/>
        <w:tblInd w:w="649" w:type="dxa"/>
        <w:tblCellMar>
          <w:left w:w="10" w:type="dxa"/>
          <w:right w:w="10" w:type="dxa"/>
        </w:tblCellMar>
        <w:tblLook w:val="04A0" w:firstRow="1" w:lastRow="0" w:firstColumn="1" w:lastColumn="0" w:noHBand="0" w:noVBand="1"/>
      </w:tblPr>
      <w:tblGrid>
        <w:gridCol w:w="1236"/>
        <w:gridCol w:w="2933"/>
        <w:gridCol w:w="1228"/>
        <w:gridCol w:w="1088"/>
        <w:gridCol w:w="953"/>
        <w:gridCol w:w="980"/>
      </w:tblGrid>
      <w:tr w:rsidR="00E72DC9" w:rsidRPr="00850AB9" w14:paraId="1500E940" w14:textId="77777777" w:rsidTr="00AE0AC4">
        <w:trPr>
          <w:trHeight w:val="302"/>
        </w:trPr>
        <w:tc>
          <w:tcPr>
            <w:tcW w:w="1236"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1" w:type="dxa"/>
              <w:bottom w:w="0" w:type="dxa"/>
              <w:right w:w="68" w:type="dxa"/>
            </w:tcMar>
          </w:tcPr>
          <w:p w14:paraId="282FEE2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ΚΩΔ. </w:t>
            </w:r>
          </w:p>
        </w:tc>
        <w:tc>
          <w:tcPr>
            <w:tcW w:w="2933"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1" w:type="dxa"/>
              <w:bottom w:w="0" w:type="dxa"/>
              <w:right w:w="68" w:type="dxa"/>
            </w:tcMar>
          </w:tcPr>
          <w:p w14:paraId="51D05FC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ΤΙΤΛΟΣ </w:t>
            </w:r>
          </w:p>
        </w:tc>
        <w:tc>
          <w:tcPr>
            <w:tcW w:w="1228"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1" w:type="dxa"/>
              <w:bottom w:w="0" w:type="dxa"/>
              <w:right w:w="68" w:type="dxa"/>
            </w:tcMar>
          </w:tcPr>
          <w:p w14:paraId="41F6462E" w14:textId="7FFCC44F"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Θ</w:t>
            </w:r>
          </w:p>
        </w:tc>
        <w:tc>
          <w:tcPr>
            <w:tcW w:w="1088"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1" w:type="dxa"/>
              <w:bottom w:w="0" w:type="dxa"/>
              <w:right w:w="68" w:type="dxa"/>
            </w:tcMar>
          </w:tcPr>
          <w:p w14:paraId="1FEF2F1A" w14:textId="1F040D74"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Φ</w:t>
            </w:r>
          </w:p>
        </w:tc>
        <w:tc>
          <w:tcPr>
            <w:tcW w:w="953"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1" w:type="dxa"/>
              <w:bottom w:w="0" w:type="dxa"/>
              <w:right w:w="68" w:type="dxa"/>
            </w:tcMar>
          </w:tcPr>
          <w:p w14:paraId="35EEAA80" w14:textId="7984CD44"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Ε</w:t>
            </w:r>
          </w:p>
        </w:tc>
        <w:tc>
          <w:tcPr>
            <w:tcW w:w="980"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1" w:type="dxa"/>
              <w:bottom w:w="0" w:type="dxa"/>
              <w:right w:w="68" w:type="dxa"/>
            </w:tcMar>
          </w:tcPr>
          <w:p w14:paraId="200FB0DE" w14:textId="76C39765"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ECTS</w:t>
            </w:r>
          </w:p>
        </w:tc>
      </w:tr>
      <w:tr w:rsidR="00E72DC9" w:rsidRPr="00850AB9" w14:paraId="4D1D0DA9" w14:textId="77777777" w:rsidTr="00AE0AC4">
        <w:trPr>
          <w:trHeight w:val="590"/>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5F01035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71401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44EAA25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Εργαστήριο Μετρήσεων και Αυτοματισμών με ΗΥ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78637743" w14:textId="4893FAE5"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1AE34F5C" w14:textId="700D111C"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1D684661" w14:textId="40564AEB"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4460B56E" w14:textId="4984FB01"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2404BDFA" w14:textId="77777777" w:rsidTr="00AE0AC4">
        <w:trPr>
          <w:trHeight w:val="391"/>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6EA1D7E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71403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51E5562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Φυσική των Laser Ι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66279CF1" w14:textId="0D9E22D8"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18BCA3EB" w14:textId="06AB64E8"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17E92419" w14:textId="784AC0BD"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661A8F9F" w14:textId="66D11628"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bl>
    <w:p w14:paraId="64F8D2E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38C07CEE" w14:textId="77777777"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ΕΠΙΛΟΓΕΣ  ΚΑΤΕΥΘΥΝΣΗΣ  </w:t>
      </w:r>
    </w:p>
    <w:p w14:paraId="4B857E1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bl>
      <w:tblPr>
        <w:tblW w:w="8418" w:type="dxa"/>
        <w:tblInd w:w="649" w:type="dxa"/>
        <w:tblCellMar>
          <w:left w:w="10" w:type="dxa"/>
          <w:right w:w="10" w:type="dxa"/>
        </w:tblCellMar>
        <w:tblLook w:val="04A0" w:firstRow="1" w:lastRow="0" w:firstColumn="1" w:lastColumn="0" w:noHBand="0" w:noVBand="1"/>
      </w:tblPr>
      <w:tblGrid>
        <w:gridCol w:w="1236"/>
        <w:gridCol w:w="2933"/>
        <w:gridCol w:w="1228"/>
        <w:gridCol w:w="1088"/>
        <w:gridCol w:w="953"/>
        <w:gridCol w:w="980"/>
      </w:tblGrid>
      <w:tr w:rsidR="00E72DC9" w:rsidRPr="00850AB9" w14:paraId="7F0BA268" w14:textId="77777777" w:rsidTr="00AE0AC4">
        <w:trPr>
          <w:trHeight w:val="302"/>
        </w:trPr>
        <w:tc>
          <w:tcPr>
            <w:tcW w:w="1236"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8" w:type="dxa"/>
              <w:bottom w:w="0" w:type="dxa"/>
              <w:right w:w="68" w:type="dxa"/>
            </w:tcMar>
          </w:tcPr>
          <w:p w14:paraId="5B432B1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ΚΩΔ. </w:t>
            </w:r>
          </w:p>
        </w:tc>
        <w:tc>
          <w:tcPr>
            <w:tcW w:w="2933"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8" w:type="dxa"/>
              <w:bottom w:w="0" w:type="dxa"/>
              <w:right w:w="68" w:type="dxa"/>
            </w:tcMar>
          </w:tcPr>
          <w:p w14:paraId="3AD82EE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ΤΙΤΛΟΣ </w:t>
            </w:r>
          </w:p>
        </w:tc>
        <w:tc>
          <w:tcPr>
            <w:tcW w:w="1228"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8" w:type="dxa"/>
              <w:bottom w:w="0" w:type="dxa"/>
              <w:right w:w="68" w:type="dxa"/>
            </w:tcMar>
          </w:tcPr>
          <w:p w14:paraId="128C13D6" w14:textId="7E4BF457"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Θ</w:t>
            </w:r>
          </w:p>
        </w:tc>
        <w:tc>
          <w:tcPr>
            <w:tcW w:w="1088"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8" w:type="dxa"/>
              <w:bottom w:w="0" w:type="dxa"/>
              <w:right w:w="68" w:type="dxa"/>
            </w:tcMar>
          </w:tcPr>
          <w:p w14:paraId="22E1A9E6" w14:textId="42E99874"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Φ</w:t>
            </w:r>
          </w:p>
        </w:tc>
        <w:tc>
          <w:tcPr>
            <w:tcW w:w="953"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8" w:type="dxa"/>
              <w:bottom w:w="0" w:type="dxa"/>
              <w:right w:w="68" w:type="dxa"/>
            </w:tcMar>
          </w:tcPr>
          <w:p w14:paraId="463F9606" w14:textId="168A74E2"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Ε</w:t>
            </w:r>
          </w:p>
        </w:tc>
        <w:tc>
          <w:tcPr>
            <w:tcW w:w="980"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8" w:type="dxa"/>
              <w:bottom w:w="0" w:type="dxa"/>
              <w:right w:w="68" w:type="dxa"/>
            </w:tcMar>
          </w:tcPr>
          <w:p w14:paraId="106B4A3C" w14:textId="58B2B44D"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ECTS</w:t>
            </w:r>
          </w:p>
        </w:tc>
      </w:tr>
      <w:tr w:rsidR="00E72DC9" w:rsidRPr="00850AB9" w14:paraId="479F0984" w14:textId="77777777" w:rsidTr="00AE0AC4">
        <w:trPr>
          <w:trHeight w:val="589"/>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7C625BF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72407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646F6AB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Εισαγωγή στις </w:t>
            </w:r>
          </w:p>
          <w:p w14:paraId="215F150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Τηλεπικοινωνίες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57B58541" w14:textId="5ABBE2A2"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69C5E9CC" w14:textId="74F259EF"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68A7397C" w14:textId="1071140C" w:rsidR="00E72DC9" w:rsidRPr="00850AB9" w:rsidRDefault="00E72DC9" w:rsidP="008F5E08">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725525FB" w14:textId="5D1ACB54"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431B80D6" w14:textId="77777777" w:rsidTr="00AE0AC4">
        <w:trPr>
          <w:trHeight w:val="391"/>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3B3CE63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72408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2A57CC7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Ιατρική Φυσική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054B5224" w14:textId="67F72D7B"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359AD3F2" w14:textId="1098AAF8"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0FC1AC7B" w14:textId="4BE3930E" w:rsidR="00E72DC9" w:rsidRPr="00850AB9" w:rsidRDefault="00E72DC9" w:rsidP="008F5E08">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14029BB1" w14:textId="748D6B4E"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086A34E3" w14:textId="77777777" w:rsidTr="00AE0AC4">
        <w:trPr>
          <w:trHeight w:val="391"/>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112A59A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72409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20BF03B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Φυσική της Ατμόσφαιρας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5AFE29FE" w14:textId="705A8CC3"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639DDD0C" w14:textId="5CD717BD"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3A360527" w14:textId="42B69416" w:rsidR="00E72DC9" w:rsidRPr="00850AB9" w:rsidRDefault="00E72DC9" w:rsidP="008F5E08">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4570834F" w14:textId="715BF571"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3625F851" w14:textId="77777777" w:rsidTr="00AE0AC4">
        <w:trPr>
          <w:trHeight w:val="588"/>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6D7B8B0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72410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37909B7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Προγραμματισμός  </w:t>
            </w:r>
          </w:p>
          <w:p w14:paraId="41A86EC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Υπολογιστών ΙΙΙ (C/C++  )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75AFC17B" w14:textId="010D5302"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729E740E" w14:textId="7736228E"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43D73E56" w14:textId="72D88F94" w:rsidR="00E72DC9" w:rsidRPr="00850AB9" w:rsidRDefault="00E72DC9" w:rsidP="008F5E08">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337F4FD2" w14:textId="79091F04"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3CAB51CD" w14:textId="77777777" w:rsidTr="00AE0AC4">
        <w:trPr>
          <w:trHeight w:val="588"/>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69B40AC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72519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3B0E357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Βασικές έννοιες Λειτουργικών Συστημάτων και Δικτύωση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2B268A93" w14:textId="6DF7DF33"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009EE98C" w14:textId="593AA661"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6B723F8D" w14:textId="3A0DC502" w:rsidR="00E72DC9" w:rsidRPr="00850AB9" w:rsidRDefault="00E72DC9" w:rsidP="008F5E08">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18FCFE0F" w14:textId="3D4BBB8A"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6E66FE0E" w14:textId="77777777" w:rsidTr="00AE0AC4">
        <w:trPr>
          <w:trHeight w:val="391"/>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136E02D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lastRenderedPageBreak/>
              <w:t xml:space="preserve">72405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7E6F8BA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Πτυχιακή Ι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184D838D" w14:textId="1D66607F"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70BC71B1" w14:textId="7B90A6EC"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0862795B" w14:textId="7760B42D" w:rsidR="00E72DC9" w:rsidRPr="00850AB9" w:rsidRDefault="00E72DC9" w:rsidP="008F5E08">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108" w:type="dxa"/>
              <w:bottom w:w="0" w:type="dxa"/>
              <w:right w:w="68" w:type="dxa"/>
            </w:tcMar>
          </w:tcPr>
          <w:p w14:paraId="44D65AD2" w14:textId="53ED19B5" w:rsidR="00E72DC9" w:rsidRPr="00850AB9" w:rsidRDefault="00E72DC9" w:rsidP="008F5E08">
            <w:pPr>
              <w:jc w:val="center"/>
              <w:rPr>
                <w:rFonts w:asciiTheme="minorHAnsi" w:hAnsiTheme="minorHAnsi" w:cstheme="minorHAnsi"/>
                <w:lang w:bidi="ar-SA"/>
              </w:rPr>
            </w:pPr>
            <w:r w:rsidRPr="00850AB9">
              <w:rPr>
                <w:rFonts w:asciiTheme="minorHAnsi" w:hAnsiTheme="minorHAnsi" w:cstheme="minorHAnsi"/>
                <w:lang w:bidi="ar-SA"/>
              </w:rPr>
              <w:t>6</w:t>
            </w:r>
          </w:p>
        </w:tc>
      </w:tr>
    </w:tbl>
    <w:p w14:paraId="002D622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681AA6B7" w14:textId="162E833E" w:rsidR="00E72DC9" w:rsidRPr="00850AB9" w:rsidRDefault="00F56364" w:rsidP="00E72DC9">
      <w:pPr>
        <w:rPr>
          <w:rFonts w:asciiTheme="minorHAnsi" w:hAnsiTheme="minorHAnsi" w:cstheme="minorHAnsi"/>
          <w:b/>
          <w:lang w:bidi="ar-SA"/>
        </w:rPr>
      </w:pPr>
      <w:r w:rsidRPr="00850AB9">
        <w:rPr>
          <w:rFonts w:asciiTheme="minorHAnsi" w:hAnsiTheme="minorHAnsi" w:cstheme="minorHAnsi"/>
          <w:b/>
          <w:lang w:bidi="ar-SA"/>
        </w:rPr>
        <w:t xml:space="preserve">ΜΑΘΗΜΑΤΑ ΒΑΣΙΚΗΣ  ΕΠΙΛΟΓΗΣ   </w:t>
      </w:r>
    </w:p>
    <w:p w14:paraId="617A97B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bl>
      <w:tblPr>
        <w:tblW w:w="8418" w:type="dxa"/>
        <w:tblInd w:w="649" w:type="dxa"/>
        <w:tblCellMar>
          <w:left w:w="10" w:type="dxa"/>
          <w:right w:w="10" w:type="dxa"/>
        </w:tblCellMar>
        <w:tblLook w:val="04A0" w:firstRow="1" w:lastRow="0" w:firstColumn="1" w:lastColumn="0" w:noHBand="0" w:noVBand="1"/>
      </w:tblPr>
      <w:tblGrid>
        <w:gridCol w:w="1236"/>
        <w:gridCol w:w="2933"/>
        <w:gridCol w:w="1228"/>
        <w:gridCol w:w="1088"/>
        <w:gridCol w:w="953"/>
        <w:gridCol w:w="980"/>
      </w:tblGrid>
      <w:tr w:rsidR="00E72DC9" w:rsidRPr="00850AB9" w14:paraId="79152979" w14:textId="77777777" w:rsidTr="00AE0AC4">
        <w:trPr>
          <w:trHeight w:val="302"/>
        </w:trPr>
        <w:tc>
          <w:tcPr>
            <w:tcW w:w="1236"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1" w:type="dxa"/>
              <w:bottom w:w="0" w:type="dxa"/>
              <w:right w:w="68" w:type="dxa"/>
            </w:tcMar>
          </w:tcPr>
          <w:p w14:paraId="371A480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ΚΩΔ. </w:t>
            </w:r>
          </w:p>
        </w:tc>
        <w:tc>
          <w:tcPr>
            <w:tcW w:w="2933"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1" w:type="dxa"/>
              <w:bottom w:w="0" w:type="dxa"/>
              <w:right w:w="68" w:type="dxa"/>
            </w:tcMar>
          </w:tcPr>
          <w:p w14:paraId="064A0F8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ΤΙΤΛΟΣ </w:t>
            </w:r>
          </w:p>
        </w:tc>
        <w:tc>
          <w:tcPr>
            <w:tcW w:w="1228"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1" w:type="dxa"/>
              <w:bottom w:w="0" w:type="dxa"/>
              <w:right w:w="68" w:type="dxa"/>
            </w:tcMar>
          </w:tcPr>
          <w:p w14:paraId="6241B555" w14:textId="116DA423"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Θ</w:t>
            </w:r>
          </w:p>
        </w:tc>
        <w:tc>
          <w:tcPr>
            <w:tcW w:w="1088"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1" w:type="dxa"/>
              <w:bottom w:w="0" w:type="dxa"/>
              <w:right w:w="68" w:type="dxa"/>
            </w:tcMar>
          </w:tcPr>
          <w:p w14:paraId="0DD6662F" w14:textId="363E988D"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Φ</w:t>
            </w:r>
          </w:p>
        </w:tc>
        <w:tc>
          <w:tcPr>
            <w:tcW w:w="953"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1" w:type="dxa"/>
              <w:bottom w:w="0" w:type="dxa"/>
              <w:right w:w="68" w:type="dxa"/>
            </w:tcMar>
          </w:tcPr>
          <w:p w14:paraId="751AC68E" w14:textId="1A6F17CA"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Ε</w:t>
            </w:r>
          </w:p>
        </w:tc>
        <w:tc>
          <w:tcPr>
            <w:tcW w:w="980" w:type="dxa"/>
            <w:tcBorders>
              <w:top w:val="single" w:sz="4" w:space="0" w:color="000000"/>
              <w:left w:val="single" w:sz="4" w:space="0" w:color="000000"/>
              <w:bottom w:val="single" w:sz="4" w:space="0" w:color="000000"/>
              <w:right w:val="single" w:sz="4" w:space="0" w:color="000000"/>
            </w:tcBorders>
            <w:shd w:val="clear" w:color="auto" w:fill="D9D9D9"/>
            <w:tcMar>
              <w:top w:w="70" w:type="dxa"/>
              <w:left w:w="101" w:type="dxa"/>
              <w:bottom w:w="0" w:type="dxa"/>
              <w:right w:w="68" w:type="dxa"/>
            </w:tcMar>
          </w:tcPr>
          <w:p w14:paraId="1F40193E" w14:textId="32F06D8F"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ECTS</w:t>
            </w:r>
          </w:p>
        </w:tc>
      </w:tr>
      <w:tr w:rsidR="00E72DC9" w:rsidRPr="00850AB9" w14:paraId="50B2E726" w14:textId="77777777" w:rsidTr="00AE0AC4">
        <w:trPr>
          <w:trHeight w:val="589"/>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3BE511E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72501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5DEB8F3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Μέθοδοι Μαθηματικής Φυσικής Ι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30E2572C" w14:textId="4CA7E43C"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7637082D" w14:textId="5FEBB11B"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38419458" w14:textId="6FF63471"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46E4C052" w14:textId="5346D8DF"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7FCF0217" w14:textId="77777777" w:rsidTr="00AE0AC4">
        <w:trPr>
          <w:trHeight w:val="588"/>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7A5A831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72503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7D63942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Μέθοδοι Εφαρμοσμένων Μαθηματικών Ι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70372F46" w14:textId="5FFACCBC"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101D768F" w14:textId="338D2D73"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555A159A" w14:textId="4A1576DC"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7BFBA3FC" w14:textId="347DA6D8"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54CCF46C" w14:textId="77777777" w:rsidTr="00AE0AC4">
        <w:trPr>
          <w:trHeight w:val="392"/>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43901CD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72507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0AAE96D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Βιοφυσική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66DE1EFB" w14:textId="53768CE7"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725771B3" w14:textId="06084AFF"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1FB1DD29" w14:textId="0731BA49"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057E2E90" w14:textId="19C424FD"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296AE597" w14:textId="77777777" w:rsidTr="00AE0AC4">
        <w:trPr>
          <w:trHeight w:val="391"/>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55C9B03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72508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357A3E25"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Γεωφυσική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2DAED733" w14:textId="14CBC6AB"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27829D7D" w14:textId="68914FE8"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58E095B5" w14:textId="29B3638E"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3ADC1DAA" w14:textId="61FF041E"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36A08BBB" w14:textId="77777777" w:rsidTr="00AE0AC4">
        <w:trPr>
          <w:trHeight w:val="391"/>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04F69BB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72513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03C158E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Ήπιες Μορφές Ενέργειας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2B7BAAEC" w14:textId="0F4DE252"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4258EAE3" w14:textId="39F01B16"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6837E76C" w14:textId="4B4BF6C7"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43B5F5B9" w14:textId="3C471DB0"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4C728439" w14:textId="77777777" w:rsidTr="00AE0AC4">
        <w:trPr>
          <w:trHeight w:val="588"/>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481D506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72514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27A1BC6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Εισαγωγή στους Κβαντικούς Υπολογιστές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02C6B955" w14:textId="0F4ACA46"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1CC09E8A" w14:textId="433E9108"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248ED181" w14:textId="524EC32F"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16080347" w14:textId="32A2D5C4"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07CB6E8A" w14:textId="77777777" w:rsidTr="00AE0AC4">
        <w:trPr>
          <w:trHeight w:val="588"/>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604758D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72518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2C28440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Ξένη Γλώσσα για Ακαδημαϊκούς Σκοπούς Ι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1FC6165C" w14:textId="2BEF8510"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0D549726" w14:textId="1ED08DE2"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01374A7A" w14:textId="41DFCD20"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4130CA3D" w14:textId="41CD1D0A"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3186F020" w14:textId="77777777" w:rsidTr="00AE0AC4">
        <w:trPr>
          <w:trHeight w:val="588"/>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225C640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72520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4D76F7E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Εισαγωγή στην Επιχειρηματικότητα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68102C35" w14:textId="74DFEF5B"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4F7CD34E" w14:textId="4DEE7762"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1</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02C34051" w14:textId="5066D839"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178702E6" w14:textId="1481D295"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322DAAE2" w14:textId="77777777" w:rsidTr="00AE0AC4">
        <w:trPr>
          <w:trHeight w:val="588"/>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20B6B97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72521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1CF4F84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Εισαγωγή στην Εκπαιδευτική Νομοθεσία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7CE54F32" w14:textId="537869BB"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041C3318" w14:textId="4D7D0F56"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1</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48E0D1FF" w14:textId="51C23F5E"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101" w:type="dxa"/>
              <w:bottom w:w="0" w:type="dxa"/>
              <w:right w:w="68" w:type="dxa"/>
            </w:tcMar>
          </w:tcPr>
          <w:p w14:paraId="73E4F8E7" w14:textId="2405CCEC"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bl>
    <w:p w14:paraId="1D01686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5A0F427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16766DAF" w14:textId="77777777"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Δ΄ ΕΤΟΣ </w:t>
      </w:r>
    </w:p>
    <w:p w14:paraId="2633F71C" w14:textId="4E81A21E"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8ο ΕΞΑΜΗΝΟ </w:t>
      </w:r>
    </w:p>
    <w:p w14:paraId="19491CA4" w14:textId="77777777"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Κατευθύνσεις </w:t>
      </w:r>
    </w:p>
    <w:p w14:paraId="24DC7D2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39BAC04D" w14:textId="62A80AA4"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1. Θεωρητική Φυσική &amp; Αστροφυσική </w:t>
      </w:r>
    </w:p>
    <w:p w14:paraId="0226B640" w14:textId="3A4CE9CE"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 ΥΠΟΧΡΕΩΤΙΚΑ ΚΑΤΕΥΘΥΝΣΗΣ  </w:t>
      </w:r>
    </w:p>
    <w:p w14:paraId="222A71F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bl>
      <w:tblPr>
        <w:tblW w:w="8418" w:type="dxa"/>
        <w:tblInd w:w="649" w:type="dxa"/>
        <w:tblCellMar>
          <w:left w:w="10" w:type="dxa"/>
          <w:right w:w="10" w:type="dxa"/>
        </w:tblCellMar>
        <w:tblLook w:val="04A0" w:firstRow="1" w:lastRow="0" w:firstColumn="1" w:lastColumn="0" w:noHBand="0" w:noVBand="1"/>
      </w:tblPr>
      <w:tblGrid>
        <w:gridCol w:w="1235"/>
        <w:gridCol w:w="2933"/>
        <w:gridCol w:w="1228"/>
        <w:gridCol w:w="1088"/>
        <w:gridCol w:w="954"/>
        <w:gridCol w:w="980"/>
      </w:tblGrid>
      <w:tr w:rsidR="00E72DC9" w:rsidRPr="00850AB9" w14:paraId="2D8AFBB1" w14:textId="77777777" w:rsidTr="00AE0AC4">
        <w:trPr>
          <w:trHeight w:val="338"/>
        </w:trPr>
        <w:tc>
          <w:tcPr>
            <w:tcW w:w="4168" w:type="dxa"/>
            <w:gridSpan w:val="2"/>
            <w:tcBorders>
              <w:top w:val="single" w:sz="4" w:space="0" w:color="000000"/>
              <w:left w:val="single" w:sz="4" w:space="0" w:color="000000"/>
              <w:bottom w:val="single" w:sz="4" w:space="0" w:color="000000"/>
            </w:tcBorders>
            <w:shd w:val="clear" w:color="auto" w:fill="auto"/>
            <w:tcMar>
              <w:top w:w="70" w:type="dxa"/>
              <w:left w:w="349" w:type="dxa"/>
              <w:bottom w:w="0" w:type="dxa"/>
              <w:right w:w="68" w:type="dxa"/>
            </w:tcMar>
          </w:tcPr>
          <w:p w14:paraId="5162095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ΥΠΟΧΡΕΩΤΙΚΟ </w:t>
            </w:r>
          </w:p>
        </w:tc>
        <w:tc>
          <w:tcPr>
            <w:tcW w:w="1228" w:type="dxa"/>
            <w:tcBorders>
              <w:top w:val="single" w:sz="4" w:space="0" w:color="000000"/>
              <w:bottom w:val="single" w:sz="4" w:space="0" w:color="000000"/>
            </w:tcBorders>
            <w:shd w:val="clear" w:color="auto" w:fill="auto"/>
            <w:tcMar>
              <w:top w:w="70" w:type="dxa"/>
              <w:left w:w="349" w:type="dxa"/>
              <w:bottom w:w="0" w:type="dxa"/>
              <w:right w:w="68" w:type="dxa"/>
            </w:tcMar>
          </w:tcPr>
          <w:p w14:paraId="390D107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1088" w:type="dxa"/>
            <w:tcBorders>
              <w:top w:val="single" w:sz="4" w:space="0" w:color="000000"/>
              <w:bottom w:val="single" w:sz="4" w:space="0" w:color="000000"/>
            </w:tcBorders>
            <w:shd w:val="clear" w:color="auto" w:fill="auto"/>
            <w:tcMar>
              <w:top w:w="70" w:type="dxa"/>
              <w:left w:w="349" w:type="dxa"/>
              <w:bottom w:w="0" w:type="dxa"/>
              <w:right w:w="68" w:type="dxa"/>
            </w:tcMar>
          </w:tcPr>
          <w:p w14:paraId="453D987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954" w:type="dxa"/>
            <w:tcBorders>
              <w:top w:val="single" w:sz="4" w:space="0" w:color="000000"/>
              <w:bottom w:val="single" w:sz="4" w:space="0" w:color="000000"/>
            </w:tcBorders>
            <w:shd w:val="clear" w:color="auto" w:fill="auto"/>
            <w:tcMar>
              <w:top w:w="70" w:type="dxa"/>
              <w:left w:w="349" w:type="dxa"/>
              <w:bottom w:w="0" w:type="dxa"/>
              <w:right w:w="68" w:type="dxa"/>
            </w:tcMar>
          </w:tcPr>
          <w:p w14:paraId="670F1B5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980" w:type="dxa"/>
            <w:tcBorders>
              <w:top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4999D4F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r>
      <w:tr w:rsidR="00E72DC9" w:rsidRPr="00850AB9" w14:paraId="5C295C60" w14:textId="77777777" w:rsidTr="00AE0AC4">
        <w:trPr>
          <w:trHeight w:val="302"/>
        </w:trPr>
        <w:tc>
          <w:tcPr>
            <w:tcW w:w="1235" w:type="dxa"/>
            <w:tcBorders>
              <w:top w:val="single" w:sz="4" w:space="0" w:color="000000"/>
              <w:left w:val="single" w:sz="4" w:space="0" w:color="000000"/>
              <w:bottom w:val="single" w:sz="4" w:space="0" w:color="000000"/>
              <w:right w:val="single" w:sz="4" w:space="0" w:color="000000"/>
            </w:tcBorders>
            <w:shd w:val="clear" w:color="auto" w:fill="D9D9D9"/>
            <w:tcMar>
              <w:top w:w="70" w:type="dxa"/>
              <w:left w:w="349" w:type="dxa"/>
              <w:bottom w:w="0" w:type="dxa"/>
              <w:right w:w="68" w:type="dxa"/>
            </w:tcMar>
          </w:tcPr>
          <w:p w14:paraId="47E67C7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ΚΩΔ. </w:t>
            </w:r>
          </w:p>
        </w:tc>
        <w:tc>
          <w:tcPr>
            <w:tcW w:w="2933" w:type="dxa"/>
            <w:tcBorders>
              <w:top w:val="single" w:sz="4" w:space="0" w:color="000000"/>
              <w:left w:val="single" w:sz="4" w:space="0" w:color="000000"/>
              <w:bottom w:val="single" w:sz="4" w:space="0" w:color="000000"/>
              <w:right w:val="single" w:sz="4" w:space="0" w:color="000000"/>
            </w:tcBorders>
            <w:shd w:val="clear" w:color="auto" w:fill="D9D9D9"/>
            <w:tcMar>
              <w:top w:w="70" w:type="dxa"/>
              <w:left w:w="349" w:type="dxa"/>
              <w:bottom w:w="0" w:type="dxa"/>
              <w:right w:w="68" w:type="dxa"/>
            </w:tcMar>
          </w:tcPr>
          <w:p w14:paraId="704269F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ΤΙΤΛΟΣ </w:t>
            </w:r>
          </w:p>
        </w:tc>
        <w:tc>
          <w:tcPr>
            <w:tcW w:w="1228" w:type="dxa"/>
            <w:tcBorders>
              <w:top w:val="single" w:sz="4" w:space="0" w:color="000000"/>
              <w:left w:val="single" w:sz="4" w:space="0" w:color="000000"/>
              <w:bottom w:val="single" w:sz="4" w:space="0" w:color="000000"/>
              <w:right w:val="single" w:sz="4" w:space="0" w:color="000000"/>
            </w:tcBorders>
            <w:shd w:val="clear" w:color="auto" w:fill="D9D9D9"/>
            <w:tcMar>
              <w:top w:w="70" w:type="dxa"/>
              <w:left w:w="349" w:type="dxa"/>
              <w:bottom w:w="0" w:type="dxa"/>
              <w:right w:w="68" w:type="dxa"/>
            </w:tcMar>
          </w:tcPr>
          <w:p w14:paraId="3EE7855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Θ </w:t>
            </w:r>
          </w:p>
        </w:tc>
        <w:tc>
          <w:tcPr>
            <w:tcW w:w="1088" w:type="dxa"/>
            <w:tcBorders>
              <w:top w:val="single" w:sz="4" w:space="0" w:color="000000"/>
              <w:left w:val="single" w:sz="4" w:space="0" w:color="000000"/>
              <w:bottom w:val="single" w:sz="4" w:space="0" w:color="000000"/>
              <w:right w:val="single" w:sz="4" w:space="0" w:color="000000"/>
            </w:tcBorders>
            <w:shd w:val="clear" w:color="auto" w:fill="D9D9D9"/>
            <w:tcMar>
              <w:top w:w="70" w:type="dxa"/>
              <w:left w:w="349" w:type="dxa"/>
              <w:bottom w:w="0" w:type="dxa"/>
              <w:right w:w="68" w:type="dxa"/>
            </w:tcMar>
          </w:tcPr>
          <w:p w14:paraId="52F424D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Φ </w:t>
            </w:r>
          </w:p>
        </w:tc>
        <w:tc>
          <w:tcPr>
            <w:tcW w:w="954" w:type="dxa"/>
            <w:tcBorders>
              <w:top w:val="single" w:sz="4" w:space="0" w:color="000000"/>
              <w:left w:val="single" w:sz="4" w:space="0" w:color="000000"/>
              <w:bottom w:val="single" w:sz="4" w:space="0" w:color="000000"/>
              <w:right w:val="single" w:sz="4" w:space="0" w:color="000000"/>
            </w:tcBorders>
            <w:shd w:val="clear" w:color="auto" w:fill="D9D9D9"/>
            <w:tcMar>
              <w:top w:w="70" w:type="dxa"/>
              <w:left w:w="349" w:type="dxa"/>
              <w:bottom w:w="0" w:type="dxa"/>
              <w:right w:w="68" w:type="dxa"/>
            </w:tcMar>
          </w:tcPr>
          <w:p w14:paraId="7B352C35"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 </w:t>
            </w:r>
          </w:p>
        </w:tc>
        <w:tc>
          <w:tcPr>
            <w:tcW w:w="980" w:type="dxa"/>
            <w:tcBorders>
              <w:top w:val="single" w:sz="4" w:space="0" w:color="000000"/>
              <w:left w:val="single" w:sz="4" w:space="0" w:color="000000"/>
              <w:bottom w:val="single" w:sz="4" w:space="0" w:color="000000"/>
              <w:right w:val="single" w:sz="4" w:space="0" w:color="000000"/>
            </w:tcBorders>
            <w:shd w:val="clear" w:color="auto" w:fill="D9D9D9"/>
            <w:tcMar>
              <w:top w:w="70" w:type="dxa"/>
              <w:left w:w="349" w:type="dxa"/>
              <w:bottom w:w="0" w:type="dxa"/>
              <w:right w:w="68" w:type="dxa"/>
            </w:tcMar>
          </w:tcPr>
          <w:p w14:paraId="41EDD5A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ECTS </w:t>
            </w:r>
          </w:p>
        </w:tc>
      </w:tr>
      <w:tr w:rsidR="00E72DC9" w:rsidRPr="00850AB9" w14:paraId="655F0C4B" w14:textId="77777777" w:rsidTr="00AE0AC4">
        <w:trPr>
          <w:trHeight w:val="392"/>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39C9B56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81103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0A40104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Κβαντική Μηχανική ΙΙΙ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56BE071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4 </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5322717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2 </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6B66DA75"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63D7B59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6 </w:t>
            </w:r>
          </w:p>
        </w:tc>
      </w:tr>
    </w:tbl>
    <w:p w14:paraId="0A67854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4071653D" w14:textId="77777777" w:rsidR="00E72DC9" w:rsidRPr="00850AB9" w:rsidRDefault="00E72DC9" w:rsidP="00E72DC9">
      <w:pPr>
        <w:rPr>
          <w:rFonts w:asciiTheme="minorHAnsi" w:hAnsiTheme="minorHAnsi" w:cstheme="minorHAnsi"/>
          <w:b/>
          <w:lang w:bidi="ar-SA"/>
        </w:rPr>
      </w:pPr>
      <w:r w:rsidRPr="00850AB9">
        <w:rPr>
          <w:rFonts w:asciiTheme="minorHAnsi" w:hAnsiTheme="minorHAnsi" w:cstheme="minorHAnsi"/>
          <w:lang w:bidi="ar-SA"/>
        </w:rPr>
        <w:t xml:space="preserve"> </w:t>
      </w:r>
      <w:r w:rsidRPr="00850AB9">
        <w:rPr>
          <w:rFonts w:asciiTheme="minorHAnsi" w:hAnsiTheme="minorHAnsi" w:cstheme="minorHAnsi"/>
          <w:b/>
          <w:lang w:bidi="ar-SA"/>
        </w:rPr>
        <w:t xml:space="preserve">ΕΠΙΛΟΓΕΣ ΚΑΤΕΥΘΥΝΣΗΣ </w:t>
      </w:r>
    </w:p>
    <w:p w14:paraId="5945AA9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bl>
      <w:tblPr>
        <w:tblW w:w="8418" w:type="dxa"/>
        <w:tblInd w:w="649" w:type="dxa"/>
        <w:tblCellMar>
          <w:left w:w="10" w:type="dxa"/>
          <w:right w:w="10" w:type="dxa"/>
        </w:tblCellMar>
        <w:tblLook w:val="04A0" w:firstRow="1" w:lastRow="0" w:firstColumn="1" w:lastColumn="0" w:noHBand="0" w:noVBand="1"/>
      </w:tblPr>
      <w:tblGrid>
        <w:gridCol w:w="1235"/>
        <w:gridCol w:w="2933"/>
        <w:gridCol w:w="1228"/>
        <w:gridCol w:w="1088"/>
        <w:gridCol w:w="954"/>
        <w:gridCol w:w="980"/>
      </w:tblGrid>
      <w:tr w:rsidR="00E72DC9" w:rsidRPr="00850AB9" w14:paraId="610BAE17" w14:textId="77777777" w:rsidTr="00AE0AC4">
        <w:trPr>
          <w:trHeight w:val="301"/>
        </w:trPr>
        <w:tc>
          <w:tcPr>
            <w:tcW w:w="1235" w:type="dxa"/>
            <w:tcBorders>
              <w:top w:val="single" w:sz="4" w:space="0" w:color="000000"/>
              <w:left w:val="single" w:sz="4" w:space="0" w:color="000000"/>
              <w:bottom w:val="single" w:sz="4" w:space="0" w:color="000000"/>
              <w:right w:val="single" w:sz="4" w:space="0" w:color="000000"/>
            </w:tcBorders>
            <w:shd w:val="clear" w:color="auto" w:fill="D9D9D9"/>
            <w:tcMar>
              <w:top w:w="70" w:type="dxa"/>
              <w:left w:w="349" w:type="dxa"/>
              <w:bottom w:w="0" w:type="dxa"/>
              <w:right w:w="68" w:type="dxa"/>
            </w:tcMar>
          </w:tcPr>
          <w:p w14:paraId="60ADCC4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ΚΩΔ. </w:t>
            </w:r>
          </w:p>
        </w:tc>
        <w:tc>
          <w:tcPr>
            <w:tcW w:w="2933" w:type="dxa"/>
            <w:tcBorders>
              <w:top w:val="single" w:sz="4" w:space="0" w:color="000000"/>
              <w:left w:val="single" w:sz="4" w:space="0" w:color="000000"/>
              <w:bottom w:val="single" w:sz="4" w:space="0" w:color="000000"/>
              <w:right w:val="single" w:sz="4" w:space="0" w:color="000000"/>
            </w:tcBorders>
            <w:shd w:val="clear" w:color="auto" w:fill="D9D9D9"/>
            <w:tcMar>
              <w:top w:w="70" w:type="dxa"/>
              <w:left w:w="349" w:type="dxa"/>
              <w:bottom w:w="0" w:type="dxa"/>
              <w:right w:w="68" w:type="dxa"/>
            </w:tcMar>
          </w:tcPr>
          <w:p w14:paraId="06838C5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ΤΙΤΛΟΣ </w:t>
            </w:r>
          </w:p>
        </w:tc>
        <w:tc>
          <w:tcPr>
            <w:tcW w:w="1228" w:type="dxa"/>
            <w:tcBorders>
              <w:top w:val="single" w:sz="4" w:space="0" w:color="000000"/>
              <w:left w:val="single" w:sz="4" w:space="0" w:color="000000"/>
              <w:bottom w:val="single" w:sz="4" w:space="0" w:color="000000"/>
              <w:right w:val="single" w:sz="4" w:space="0" w:color="000000"/>
            </w:tcBorders>
            <w:shd w:val="clear" w:color="auto" w:fill="D9D9D9"/>
            <w:tcMar>
              <w:top w:w="70" w:type="dxa"/>
              <w:left w:w="349" w:type="dxa"/>
              <w:bottom w:w="0" w:type="dxa"/>
              <w:right w:w="68" w:type="dxa"/>
            </w:tcMar>
          </w:tcPr>
          <w:p w14:paraId="7FAB2AA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Θ </w:t>
            </w:r>
          </w:p>
        </w:tc>
        <w:tc>
          <w:tcPr>
            <w:tcW w:w="1088" w:type="dxa"/>
            <w:tcBorders>
              <w:top w:val="single" w:sz="4" w:space="0" w:color="000000"/>
              <w:left w:val="single" w:sz="4" w:space="0" w:color="000000"/>
              <w:bottom w:val="single" w:sz="4" w:space="0" w:color="000000"/>
              <w:right w:val="single" w:sz="4" w:space="0" w:color="000000"/>
            </w:tcBorders>
            <w:shd w:val="clear" w:color="auto" w:fill="D9D9D9"/>
            <w:tcMar>
              <w:top w:w="70" w:type="dxa"/>
              <w:left w:w="349" w:type="dxa"/>
              <w:bottom w:w="0" w:type="dxa"/>
              <w:right w:w="68" w:type="dxa"/>
            </w:tcMar>
          </w:tcPr>
          <w:p w14:paraId="648F8AE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Φ </w:t>
            </w:r>
          </w:p>
        </w:tc>
        <w:tc>
          <w:tcPr>
            <w:tcW w:w="954" w:type="dxa"/>
            <w:tcBorders>
              <w:top w:val="single" w:sz="4" w:space="0" w:color="000000"/>
              <w:left w:val="single" w:sz="4" w:space="0" w:color="000000"/>
              <w:bottom w:val="single" w:sz="4" w:space="0" w:color="000000"/>
              <w:right w:val="single" w:sz="4" w:space="0" w:color="000000"/>
            </w:tcBorders>
            <w:shd w:val="clear" w:color="auto" w:fill="D9D9D9"/>
            <w:tcMar>
              <w:top w:w="70" w:type="dxa"/>
              <w:left w:w="349" w:type="dxa"/>
              <w:bottom w:w="0" w:type="dxa"/>
              <w:right w:w="68" w:type="dxa"/>
            </w:tcMar>
          </w:tcPr>
          <w:p w14:paraId="71D18C8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 </w:t>
            </w:r>
          </w:p>
        </w:tc>
        <w:tc>
          <w:tcPr>
            <w:tcW w:w="980" w:type="dxa"/>
            <w:tcBorders>
              <w:top w:val="single" w:sz="4" w:space="0" w:color="000000"/>
              <w:left w:val="single" w:sz="4" w:space="0" w:color="000000"/>
              <w:bottom w:val="single" w:sz="4" w:space="0" w:color="000000"/>
              <w:right w:val="single" w:sz="4" w:space="0" w:color="000000"/>
            </w:tcBorders>
            <w:shd w:val="clear" w:color="auto" w:fill="D9D9D9"/>
            <w:tcMar>
              <w:top w:w="70" w:type="dxa"/>
              <w:left w:w="349" w:type="dxa"/>
              <w:bottom w:w="0" w:type="dxa"/>
              <w:right w:w="68" w:type="dxa"/>
            </w:tcMar>
          </w:tcPr>
          <w:p w14:paraId="0F08D62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ECTS </w:t>
            </w:r>
          </w:p>
        </w:tc>
      </w:tr>
      <w:tr w:rsidR="00E72DC9" w:rsidRPr="00850AB9" w14:paraId="57B605C9" w14:textId="77777777" w:rsidTr="00AE0AC4">
        <w:trPr>
          <w:trHeight w:val="590"/>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18229D1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82103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02F17B6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Ανάλυση Χρονοσειρών &amp; Δεδομένων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05182EE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4 </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0BCB4F6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2 </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11B0D3F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47C12505"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6 </w:t>
            </w:r>
          </w:p>
        </w:tc>
      </w:tr>
      <w:tr w:rsidR="00E72DC9" w:rsidRPr="00850AB9" w14:paraId="662DFD2F" w14:textId="77777777" w:rsidTr="00AE0AC4">
        <w:trPr>
          <w:trHeight w:val="391"/>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7D08C91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82104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55180FE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Αστροφυσική ΙΙΙ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172653B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4 </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3465EAD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2 </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44F0359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4E45C89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6 </w:t>
            </w:r>
          </w:p>
        </w:tc>
      </w:tr>
      <w:tr w:rsidR="00E72DC9" w:rsidRPr="00850AB9" w14:paraId="02E6A7C8" w14:textId="77777777" w:rsidTr="00AE0AC4">
        <w:trPr>
          <w:trHeight w:val="391"/>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0D56DF3A"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82105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58BE5DC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Ουράνια Μηχανική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1A21885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4 </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1378700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2 </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0E6DE6FA"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2942CE0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6 </w:t>
            </w:r>
          </w:p>
        </w:tc>
      </w:tr>
      <w:tr w:rsidR="00E72DC9" w:rsidRPr="00850AB9" w14:paraId="6D51CDC3" w14:textId="77777777" w:rsidTr="00AE0AC4">
        <w:trPr>
          <w:trHeight w:val="588"/>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65BF50D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lastRenderedPageBreak/>
              <w:t xml:space="preserve">82107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778D0FE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Γενική Θεωρία Σχετικότητας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79A768C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4 </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266AA68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2 </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648370F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2191B17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6 </w:t>
            </w:r>
          </w:p>
        </w:tc>
      </w:tr>
      <w:tr w:rsidR="00E72DC9" w:rsidRPr="00850AB9" w14:paraId="5C3CCDC6" w14:textId="77777777" w:rsidTr="00AE0AC4">
        <w:trPr>
          <w:trHeight w:val="391"/>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764FA02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82108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67BF209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Πτυχιακή ΙΙ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2A519AB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4 </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17A94D3A"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2 </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55046F6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2631B6C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6 </w:t>
            </w:r>
          </w:p>
        </w:tc>
      </w:tr>
    </w:tbl>
    <w:p w14:paraId="23AEFF9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0B903BD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37539359" w14:textId="63AD29DD"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2. Πυρηνική Φυσική, Φυσική Στοιχειωδών Σωματιδίων &amp; Φυσική Πλάσματος </w:t>
      </w:r>
    </w:p>
    <w:p w14:paraId="26BCD197" w14:textId="5E10D863"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 ΥΠΟΧΡΕΩΤΙΚΑ ΚΑΤΕΥΘΥΝΣΗΣ  </w:t>
      </w:r>
    </w:p>
    <w:p w14:paraId="34C15D5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bl>
      <w:tblPr>
        <w:tblW w:w="8418" w:type="dxa"/>
        <w:tblInd w:w="649" w:type="dxa"/>
        <w:tblCellMar>
          <w:left w:w="10" w:type="dxa"/>
          <w:right w:w="10" w:type="dxa"/>
        </w:tblCellMar>
        <w:tblLook w:val="04A0" w:firstRow="1" w:lastRow="0" w:firstColumn="1" w:lastColumn="0" w:noHBand="0" w:noVBand="1"/>
      </w:tblPr>
      <w:tblGrid>
        <w:gridCol w:w="1235"/>
        <w:gridCol w:w="2933"/>
        <w:gridCol w:w="1228"/>
        <w:gridCol w:w="1088"/>
        <w:gridCol w:w="954"/>
        <w:gridCol w:w="980"/>
      </w:tblGrid>
      <w:tr w:rsidR="00E72DC9" w:rsidRPr="00850AB9" w14:paraId="3990D6F4" w14:textId="77777777" w:rsidTr="00AE0AC4">
        <w:trPr>
          <w:trHeight w:val="302"/>
        </w:trPr>
        <w:tc>
          <w:tcPr>
            <w:tcW w:w="1235" w:type="dxa"/>
            <w:tcBorders>
              <w:top w:val="single" w:sz="4" w:space="0" w:color="000000"/>
              <w:left w:val="single" w:sz="4" w:space="0" w:color="000000"/>
              <w:bottom w:val="single" w:sz="4" w:space="0" w:color="000000"/>
              <w:right w:val="single" w:sz="4" w:space="0" w:color="000000"/>
            </w:tcBorders>
            <w:shd w:val="clear" w:color="auto" w:fill="D9D9D9"/>
            <w:tcMar>
              <w:top w:w="70" w:type="dxa"/>
              <w:left w:w="349" w:type="dxa"/>
              <w:bottom w:w="0" w:type="dxa"/>
              <w:right w:w="66" w:type="dxa"/>
            </w:tcMar>
          </w:tcPr>
          <w:p w14:paraId="79273B2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ΚΩΔ. </w:t>
            </w:r>
          </w:p>
        </w:tc>
        <w:tc>
          <w:tcPr>
            <w:tcW w:w="2933" w:type="dxa"/>
            <w:tcBorders>
              <w:top w:val="single" w:sz="4" w:space="0" w:color="000000"/>
              <w:left w:val="single" w:sz="4" w:space="0" w:color="000000"/>
              <w:bottom w:val="single" w:sz="4" w:space="0" w:color="000000"/>
              <w:right w:val="single" w:sz="4" w:space="0" w:color="000000"/>
            </w:tcBorders>
            <w:shd w:val="clear" w:color="auto" w:fill="D9D9D9"/>
            <w:tcMar>
              <w:top w:w="70" w:type="dxa"/>
              <w:left w:w="349" w:type="dxa"/>
              <w:bottom w:w="0" w:type="dxa"/>
              <w:right w:w="66" w:type="dxa"/>
            </w:tcMar>
          </w:tcPr>
          <w:p w14:paraId="71164CB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ΤΙΤΛΟΣ </w:t>
            </w:r>
          </w:p>
        </w:tc>
        <w:tc>
          <w:tcPr>
            <w:tcW w:w="1228" w:type="dxa"/>
            <w:tcBorders>
              <w:top w:val="single" w:sz="4" w:space="0" w:color="000000"/>
              <w:left w:val="single" w:sz="4" w:space="0" w:color="000000"/>
              <w:bottom w:val="single" w:sz="4" w:space="0" w:color="000000"/>
              <w:right w:val="single" w:sz="4" w:space="0" w:color="000000"/>
            </w:tcBorders>
            <w:shd w:val="clear" w:color="auto" w:fill="D9D9D9"/>
            <w:tcMar>
              <w:top w:w="70" w:type="dxa"/>
              <w:left w:w="349" w:type="dxa"/>
              <w:bottom w:w="0" w:type="dxa"/>
              <w:right w:w="66" w:type="dxa"/>
            </w:tcMar>
          </w:tcPr>
          <w:p w14:paraId="7F8A162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Θ </w:t>
            </w:r>
          </w:p>
        </w:tc>
        <w:tc>
          <w:tcPr>
            <w:tcW w:w="1088" w:type="dxa"/>
            <w:tcBorders>
              <w:top w:val="single" w:sz="4" w:space="0" w:color="000000"/>
              <w:left w:val="single" w:sz="4" w:space="0" w:color="000000"/>
              <w:bottom w:val="single" w:sz="4" w:space="0" w:color="000000"/>
              <w:right w:val="single" w:sz="4" w:space="0" w:color="000000"/>
            </w:tcBorders>
            <w:shd w:val="clear" w:color="auto" w:fill="D9D9D9"/>
            <w:tcMar>
              <w:top w:w="70" w:type="dxa"/>
              <w:left w:w="349" w:type="dxa"/>
              <w:bottom w:w="0" w:type="dxa"/>
              <w:right w:w="66" w:type="dxa"/>
            </w:tcMar>
          </w:tcPr>
          <w:p w14:paraId="6F815C0A"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Φ </w:t>
            </w:r>
          </w:p>
        </w:tc>
        <w:tc>
          <w:tcPr>
            <w:tcW w:w="954" w:type="dxa"/>
            <w:tcBorders>
              <w:top w:val="single" w:sz="4" w:space="0" w:color="000000"/>
              <w:left w:val="single" w:sz="4" w:space="0" w:color="000000"/>
              <w:bottom w:val="single" w:sz="4" w:space="0" w:color="000000"/>
              <w:right w:val="single" w:sz="4" w:space="0" w:color="000000"/>
            </w:tcBorders>
            <w:shd w:val="clear" w:color="auto" w:fill="D9D9D9"/>
            <w:tcMar>
              <w:top w:w="70" w:type="dxa"/>
              <w:left w:w="349" w:type="dxa"/>
              <w:bottom w:w="0" w:type="dxa"/>
              <w:right w:w="66" w:type="dxa"/>
            </w:tcMar>
          </w:tcPr>
          <w:p w14:paraId="50B4E58A"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 </w:t>
            </w:r>
          </w:p>
        </w:tc>
        <w:tc>
          <w:tcPr>
            <w:tcW w:w="980" w:type="dxa"/>
            <w:tcBorders>
              <w:top w:val="single" w:sz="4" w:space="0" w:color="000000"/>
              <w:left w:val="single" w:sz="4" w:space="0" w:color="000000"/>
              <w:bottom w:val="single" w:sz="4" w:space="0" w:color="000000"/>
              <w:right w:val="single" w:sz="4" w:space="0" w:color="000000"/>
            </w:tcBorders>
            <w:shd w:val="clear" w:color="auto" w:fill="D9D9D9"/>
            <w:tcMar>
              <w:top w:w="70" w:type="dxa"/>
              <w:left w:w="349" w:type="dxa"/>
              <w:bottom w:w="0" w:type="dxa"/>
              <w:right w:w="66" w:type="dxa"/>
            </w:tcMar>
          </w:tcPr>
          <w:p w14:paraId="46D6CD5A"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ECTS </w:t>
            </w:r>
          </w:p>
        </w:tc>
      </w:tr>
      <w:tr w:rsidR="00E72DC9" w:rsidRPr="00850AB9" w14:paraId="1DC55EFC" w14:textId="77777777" w:rsidTr="00AE0AC4">
        <w:trPr>
          <w:trHeight w:val="1127"/>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6" w:type="dxa"/>
            </w:tcMar>
          </w:tcPr>
          <w:p w14:paraId="04931FA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82204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6" w:type="dxa"/>
            </w:tcMar>
          </w:tcPr>
          <w:p w14:paraId="1B31979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Εργαστήριο Κατεύθυνσης Πυρηνική Φυσική , Φυσική </w:t>
            </w:r>
          </w:p>
          <w:p w14:paraId="5892555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Στοιχειωδών Σωματιδίων </w:t>
            </w:r>
          </w:p>
          <w:p w14:paraId="00E12615"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&amp; Φυσική Πλάσματος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6" w:type="dxa"/>
            </w:tcMar>
          </w:tcPr>
          <w:p w14:paraId="587E929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6" w:type="dxa"/>
            </w:tcMar>
          </w:tcPr>
          <w:p w14:paraId="0AC9EBE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2 </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6" w:type="dxa"/>
            </w:tcMar>
          </w:tcPr>
          <w:p w14:paraId="7F6C657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4 </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6" w:type="dxa"/>
            </w:tcMar>
          </w:tcPr>
          <w:p w14:paraId="7C7E8BC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6 </w:t>
            </w:r>
          </w:p>
        </w:tc>
      </w:tr>
    </w:tbl>
    <w:p w14:paraId="37D9AF9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3532A0C8" w14:textId="474A37EA" w:rsidR="00E72DC9" w:rsidRPr="00850AB9" w:rsidRDefault="00E72DC9" w:rsidP="00F56364">
      <w:pPr>
        <w:rPr>
          <w:rFonts w:asciiTheme="minorHAnsi" w:hAnsiTheme="minorHAnsi" w:cstheme="minorHAnsi"/>
          <w:b/>
          <w:lang w:bidi="ar-SA"/>
        </w:rPr>
      </w:pPr>
      <w:r w:rsidRPr="00850AB9">
        <w:rPr>
          <w:rFonts w:asciiTheme="minorHAnsi" w:hAnsiTheme="minorHAnsi" w:cstheme="minorHAnsi"/>
          <w:b/>
          <w:lang w:bidi="ar-SA"/>
        </w:rPr>
        <w:t>ΕΠΙΛΟΓΕΣ  ΚΑΤΕΥΘΥΝΣΗΣ</w:t>
      </w:r>
    </w:p>
    <w:p w14:paraId="724ED97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bl>
      <w:tblPr>
        <w:tblW w:w="8418" w:type="dxa"/>
        <w:tblInd w:w="649" w:type="dxa"/>
        <w:tblCellMar>
          <w:left w:w="10" w:type="dxa"/>
          <w:right w:w="10" w:type="dxa"/>
        </w:tblCellMar>
        <w:tblLook w:val="04A0" w:firstRow="1" w:lastRow="0" w:firstColumn="1" w:lastColumn="0" w:noHBand="0" w:noVBand="1"/>
      </w:tblPr>
      <w:tblGrid>
        <w:gridCol w:w="1235"/>
        <w:gridCol w:w="2933"/>
        <w:gridCol w:w="1228"/>
        <w:gridCol w:w="1088"/>
        <w:gridCol w:w="954"/>
        <w:gridCol w:w="980"/>
      </w:tblGrid>
      <w:tr w:rsidR="00E72DC9" w:rsidRPr="00850AB9" w14:paraId="3F4BA682" w14:textId="77777777" w:rsidTr="00AE0AC4">
        <w:trPr>
          <w:trHeight w:val="302"/>
        </w:trPr>
        <w:tc>
          <w:tcPr>
            <w:tcW w:w="1235" w:type="dxa"/>
            <w:tcBorders>
              <w:top w:val="single" w:sz="4" w:space="0" w:color="000000"/>
              <w:left w:val="single" w:sz="4" w:space="0" w:color="000000"/>
              <w:bottom w:val="single" w:sz="4" w:space="0" w:color="000000"/>
              <w:right w:val="single" w:sz="4" w:space="0" w:color="000000"/>
            </w:tcBorders>
            <w:shd w:val="clear" w:color="auto" w:fill="D9D9D9"/>
            <w:tcMar>
              <w:top w:w="70" w:type="dxa"/>
              <w:left w:w="349" w:type="dxa"/>
              <w:bottom w:w="0" w:type="dxa"/>
              <w:right w:w="68" w:type="dxa"/>
            </w:tcMar>
          </w:tcPr>
          <w:p w14:paraId="55F9AF0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ΚΩΔ. </w:t>
            </w:r>
          </w:p>
        </w:tc>
        <w:tc>
          <w:tcPr>
            <w:tcW w:w="2933" w:type="dxa"/>
            <w:tcBorders>
              <w:top w:val="single" w:sz="4" w:space="0" w:color="000000"/>
              <w:left w:val="single" w:sz="4" w:space="0" w:color="000000"/>
              <w:bottom w:val="single" w:sz="4" w:space="0" w:color="000000"/>
              <w:right w:val="single" w:sz="4" w:space="0" w:color="000000"/>
            </w:tcBorders>
            <w:shd w:val="clear" w:color="auto" w:fill="D9D9D9"/>
            <w:tcMar>
              <w:top w:w="70" w:type="dxa"/>
              <w:left w:w="349" w:type="dxa"/>
              <w:bottom w:w="0" w:type="dxa"/>
              <w:right w:w="68" w:type="dxa"/>
            </w:tcMar>
          </w:tcPr>
          <w:p w14:paraId="66BB8E1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ΤΙΤΛΟΣ </w:t>
            </w:r>
          </w:p>
        </w:tc>
        <w:tc>
          <w:tcPr>
            <w:tcW w:w="1228" w:type="dxa"/>
            <w:tcBorders>
              <w:top w:val="single" w:sz="4" w:space="0" w:color="000000"/>
              <w:left w:val="single" w:sz="4" w:space="0" w:color="000000"/>
              <w:bottom w:val="single" w:sz="4" w:space="0" w:color="000000"/>
              <w:right w:val="single" w:sz="4" w:space="0" w:color="000000"/>
            </w:tcBorders>
            <w:shd w:val="clear" w:color="auto" w:fill="D9D9D9"/>
            <w:tcMar>
              <w:top w:w="70" w:type="dxa"/>
              <w:left w:w="349" w:type="dxa"/>
              <w:bottom w:w="0" w:type="dxa"/>
              <w:right w:w="68" w:type="dxa"/>
            </w:tcMar>
          </w:tcPr>
          <w:p w14:paraId="44478C5B" w14:textId="054FDFB5"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Θ</w:t>
            </w:r>
          </w:p>
        </w:tc>
        <w:tc>
          <w:tcPr>
            <w:tcW w:w="1088" w:type="dxa"/>
            <w:tcBorders>
              <w:top w:val="single" w:sz="4" w:space="0" w:color="000000"/>
              <w:left w:val="single" w:sz="4" w:space="0" w:color="000000"/>
              <w:bottom w:val="single" w:sz="4" w:space="0" w:color="000000"/>
              <w:right w:val="single" w:sz="4" w:space="0" w:color="000000"/>
            </w:tcBorders>
            <w:shd w:val="clear" w:color="auto" w:fill="D9D9D9"/>
            <w:tcMar>
              <w:top w:w="70" w:type="dxa"/>
              <w:left w:w="349" w:type="dxa"/>
              <w:bottom w:w="0" w:type="dxa"/>
              <w:right w:w="68" w:type="dxa"/>
            </w:tcMar>
          </w:tcPr>
          <w:p w14:paraId="07E06424" w14:textId="6445D21B"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Φ</w:t>
            </w:r>
          </w:p>
        </w:tc>
        <w:tc>
          <w:tcPr>
            <w:tcW w:w="954" w:type="dxa"/>
            <w:tcBorders>
              <w:top w:val="single" w:sz="4" w:space="0" w:color="000000"/>
              <w:left w:val="single" w:sz="4" w:space="0" w:color="000000"/>
              <w:bottom w:val="single" w:sz="4" w:space="0" w:color="000000"/>
              <w:right w:val="single" w:sz="4" w:space="0" w:color="000000"/>
            </w:tcBorders>
            <w:shd w:val="clear" w:color="auto" w:fill="D9D9D9"/>
            <w:tcMar>
              <w:top w:w="70" w:type="dxa"/>
              <w:left w:w="349" w:type="dxa"/>
              <w:bottom w:w="0" w:type="dxa"/>
              <w:right w:w="68" w:type="dxa"/>
            </w:tcMar>
          </w:tcPr>
          <w:p w14:paraId="466E6DD4" w14:textId="659A4E37"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Ε</w:t>
            </w:r>
          </w:p>
        </w:tc>
        <w:tc>
          <w:tcPr>
            <w:tcW w:w="980" w:type="dxa"/>
            <w:tcBorders>
              <w:top w:val="single" w:sz="4" w:space="0" w:color="000000"/>
              <w:left w:val="single" w:sz="4" w:space="0" w:color="000000"/>
              <w:bottom w:val="single" w:sz="4" w:space="0" w:color="000000"/>
              <w:right w:val="single" w:sz="4" w:space="0" w:color="000000"/>
            </w:tcBorders>
            <w:shd w:val="clear" w:color="auto" w:fill="D9D9D9"/>
            <w:tcMar>
              <w:top w:w="70" w:type="dxa"/>
              <w:left w:w="349" w:type="dxa"/>
              <w:bottom w:w="0" w:type="dxa"/>
              <w:right w:w="68" w:type="dxa"/>
            </w:tcMar>
          </w:tcPr>
          <w:p w14:paraId="15783310" w14:textId="6BB79036"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ECTS</w:t>
            </w:r>
          </w:p>
        </w:tc>
      </w:tr>
      <w:tr w:rsidR="00E72DC9" w:rsidRPr="00850AB9" w14:paraId="6A04FA11" w14:textId="77777777" w:rsidTr="00AE0AC4">
        <w:trPr>
          <w:trHeight w:val="1127"/>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543F9DD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82208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27965DE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Ραδιενέργεια </w:t>
            </w:r>
          </w:p>
          <w:p w14:paraId="4E9D2DE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Περιβάλλοντος, </w:t>
            </w:r>
          </w:p>
          <w:p w14:paraId="7EF5C4B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Δοσιμετρία και </w:t>
            </w:r>
          </w:p>
          <w:p w14:paraId="358962B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Ακτινοπροστασία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729E1C5D" w14:textId="7C244799"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36B319F7" w14:textId="16DBACA6"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0FF7EE14" w14:textId="047B1DB9"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35752479" w14:textId="022FE547"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26788971" w14:textId="77777777" w:rsidTr="00AE0AC4">
        <w:trPr>
          <w:trHeight w:val="588"/>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5BFA3C4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82209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29E79BC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Ατομική &amp; Μοριακή Φυσική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354F0FC9" w14:textId="027B8893"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351D4F3D" w14:textId="58331039"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407599FF" w14:textId="3A023A9C"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7AA1A65F" w14:textId="028F580E"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100AC00F" w14:textId="77777777" w:rsidTr="00AE0AC4">
        <w:trPr>
          <w:trHeight w:val="857"/>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793D827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72206</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47C4492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Φυσική &amp; Τεχνολογία </w:t>
            </w:r>
          </w:p>
          <w:p w14:paraId="503769A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Πυρηνικών </w:t>
            </w:r>
          </w:p>
          <w:p w14:paraId="78DD41F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Αντιδραστήρων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5B38D588" w14:textId="5031BB58"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2E64A7C9" w14:textId="1EED09E5"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66859AA4" w14:textId="06A16864"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2E8A7081" w14:textId="792E81C4"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4ACF08D3" w14:textId="77777777" w:rsidTr="00AE0AC4">
        <w:trPr>
          <w:trHeight w:val="391"/>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0776C5F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72209</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72951EE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Φυσική Πλάσματος ΙΙ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5DD0122F" w14:textId="08353A50"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125675CF" w14:textId="7D0AB725"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19F24CC9" w14:textId="1F210D77"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7F78728A" w14:textId="520E4DFE"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24C5C340" w14:textId="77777777" w:rsidTr="00AE0AC4">
        <w:trPr>
          <w:trHeight w:val="391"/>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039267B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82211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22A0870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Πτυχιακή ΙΙ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03690B50" w14:textId="09D2F938"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6FE3A186" w14:textId="7DAF9B0D"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0AB88AFE" w14:textId="54DC4D63"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349" w:type="dxa"/>
              <w:bottom w:w="0" w:type="dxa"/>
              <w:right w:w="68" w:type="dxa"/>
            </w:tcMar>
          </w:tcPr>
          <w:p w14:paraId="64B8E8BF" w14:textId="2291BEFC"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bl>
    <w:p w14:paraId="72BC59C7" w14:textId="4C58923A" w:rsidR="00AE0AC4"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22744077" w14:textId="336632EC"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3. Φυσική της Συμπυκνωμένης Ύλης </w:t>
      </w:r>
    </w:p>
    <w:p w14:paraId="1DBC1C04" w14:textId="77777777"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ΥΠΟΧΡΕΩΤΙΚΑ ΚΑΤΕΥΘΥΝΣΗΣ  </w:t>
      </w:r>
    </w:p>
    <w:p w14:paraId="548B7E2C" w14:textId="77777777"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 </w:t>
      </w:r>
    </w:p>
    <w:tbl>
      <w:tblPr>
        <w:tblW w:w="8418" w:type="dxa"/>
        <w:tblInd w:w="649" w:type="dxa"/>
        <w:tblCellMar>
          <w:left w:w="10" w:type="dxa"/>
          <w:right w:w="10" w:type="dxa"/>
        </w:tblCellMar>
        <w:tblLook w:val="04A0" w:firstRow="1" w:lastRow="0" w:firstColumn="1" w:lastColumn="0" w:noHBand="0" w:noVBand="1"/>
      </w:tblPr>
      <w:tblGrid>
        <w:gridCol w:w="1236"/>
        <w:gridCol w:w="2933"/>
        <w:gridCol w:w="1228"/>
        <w:gridCol w:w="1088"/>
        <w:gridCol w:w="953"/>
        <w:gridCol w:w="980"/>
      </w:tblGrid>
      <w:tr w:rsidR="00E72DC9" w:rsidRPr="00850AB9" w14:paraId="6EFBD39E" w14:textId="77777777" w:rsidTr="00AE0AC4">
        <w:trPr>
          <w:trHeight w:val="302"/>
        </w:trPr>
        <w:tc>
          <w:tcPr>
            <w:tcW w:w="1236" w:type="dxa"/>
            <w:tcBorders>
              <w:top w:val="single" w:sz="4" w:space="0" w:color="000000"/>
              <w:left w:val="single" w:sz="4" w:space="0" w:color="000000"/>
              <w:bottom w:val="single" w:sz="4" w:space="0" w:color="000000"/>
              <w:right w:val="single" w:sz="4" w:space="0" w:color="000000"/>
            </w:tcBorders>
            <w:shd w:val="clear" w:color="auto" w:fill="D9D9D9"/>
            <w:tcMar>
              <w:top w:w="72" w:type="dxa"/>
              <w:left w:w="240" w:type="dxa"/>
              <w:bottom w:w="0" w:type="dxa"/>
              <w:right w:w="68" w:type="dxa"/>
            </w:tcMar>
          </w:tcPr>
          <w:p w14:paraId="06744B15"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ΚΩΔ. </w:t>
            </w:r>
          </w:p>
        </w:tc>
        <w:tc>
          <w:tcPr>
            <w:tcW w:w="2933" w:type="dxa"/>
            <w:tcBorders>
              <w:top w:val="single" w:sz="4" w:space="0" w:color="000000"/>
              <w:left w:val="single" w:sz="4" w:space="0" w:color="000000"/>
              <w:bottom w:val="single" w:sz="4" w:space="0" w:color="000000"/>
              <w:right w:val="single" w:sz="4" w:space="0" w:color="000000"/>
            </w:tcBorders>
            <w:shd w:val="clear" w:color="auto" w:fill="D9D9D9"/>
            <w:tcMar>
              <w:top w:w="72" w:type="dxa"/>
              <w:left w:w="240" w:type="dxa"/>
              <w:bottom w:w="0" w:type="dxa"/>
              <w:right w:w="68" w:type="dxa"/>
            </w:tcMar>
          </w:tcPr>
          <w:p w14:paraId="36712A1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ΤΙΤΛΟΣ </w:t>
            </w:r>
          </w:p>
        </w:tc>
        <w:tc>
          <w:tcPr>
            <w:tcW w:w="1228" w:type="dxa"/>
            <w:tcBorders>
              <w:top w:val="single" w:sz="4" w:space="0" w:color="000000"/>
              <w:left w:val="single" w:sz="4" w:space="0" w:color="000000"/>
              <w:bottom w:val="single" w:sz="4" w:space="0" w:color="000000"/>
              <w:right w:val="single" w:sz="4" w:space="0" w:color="000000"/>
            </w:tcBorders>
            <w:shd w:val="clear" w:color="auto" w:fill="D9D9D9"/>
            <w:tcMar>
              <w:top w:w="72" w:type="dxa"/>
              <w:left w:w="240" w:type="dxa"/>
              <w:bottom w:w="0" w:type="dxa"/>
              <w:right w:w="68" w:type="dxa"/>
            </w:tcMar>
          </w:tcPr>
          <w:p w14:paraId="2E687672" w14:textId="68ED33A4"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Θ</w:t>
            </w:r>
          </w:p>
        </w:tc>
        <w:tc>
          <w:tcPr>
            <w:tcW w:w="1088" w:type="dxa"/>
            <w:tcBorders>
              <w:top w:val="single" w:sz="4" w:space="0" w:color="000000"/>
              <w:left w:val="single" w:sz="4" w:space="0" w:color="000000"/>
              <w:bottom w:val="single" w:sz="4" w:space="0" w:color="000000"/>
              <w:right w:val="single" w:sz="4" w:space="0" w:color="000000"/>
            </w:tcBorders>
            <w:shd w:val="clear" w:color="auto" w:fill="D9D9D9"/>
            <w:tcMar>
              <w:top w:w="72" w:type="dxa"/>
              <w:left w:w="240" w:type="dxa"/>
              <w:bottom w:w="0" w:type="dxa"/>
              <w:right w:w="68" w:type="dxa"/>
            </w:tcMar>
          </w:tcPr>
          <w:p w14:paraId="7894AED4" w14:textId="6EE30619"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Φ</w:t>
            </w:r>
          </w:p>
        </w:tc>
        <w:tc>
          <w:tcPr>
            <w:tcW w:w="953" w:type="dxa"/>
            <w:tcBorders>
              <w:top w:val="single" w:sz="4" w:space="0" w:color="000000"/>
              <w:left w:val="single" w:sz="4" w:space="0" w:color="000000"/>
              <w:bottom w:val="single" w:sz="4" w:space="0" w:color="000000"/>
              <w:right w:val="single" w:sz="4" w:space="0" w:color="000000"/>
            </w:tcBorders>
            <w:shd w:val="clear" w:color="auto" w:fill="D9D9D9"/>
            <w:tcMar>
              <w:top w:w="72" w:type="dxa"/>
              <w:left w:w="240" w:type="dxa"/>
              <w:bottom w:w="0" w:type="dxa"/>
              <w:right w:w="68" w:type="dxa"/>
            </w:tcMar>
          </w:tcPr>
          <w:p w14:paraId="7B03FCCA" w14:textId="166DE006"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Ε</w:t>
            </w:r>
          </w:p>
        </w:tc>
        <w:tc>
          <w:tcPr>
            <w:tcW w:w="980" w:type="dxa"/>
            <w:tcBorders>
              <w:top w:val="single" w:sz="4" w:space="0" w:color="000000"/>
              <w:left w:val="single" w:sz="4" w:space="0" w:color="000000"/>
              <w:bottom w:val="single" w:sz="4" w:space="0" w:color="000000"/>
              <w:right w:val="single" w:sz="4" w:space="0" w:color="000000"/>
            </w:tcBorders>
            <w:shd w:val="clear" w:color="auto" w:fill="D9D9D9"/>
            <w:tcMar>
              <w:top w:w="72" w:type="dxa"/>
              <w:left w:w="240" w:type="dxa"/>
              <w:bottom w:w="0" w:type="dxa"/>
              <w:right w:w="68" w:type="dxa"/>
            </w:tcMar>
          </w:tcPr>
          <w:p w14:paraId="6305C24C" w14:textId="1038123C"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ECTS</w:t>
            </w:r>
          </w:p>
        </w:tc>
      </w:tr>
      <w:tr w:rsidR="00E72DC9" w:rsidRPr="00850AB9" w14:paraId="168537BE" w14:textId="77777777" w:rsidTr="00AE0AC4">
        <w:trPr>
          <w:trHeight w:val="592"/>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2" w:type="dxa"/>
              <w:left w:w="240" w:type="dxa"/>
              <w:bottom w:w="0" w:type="dxa"/>
              <w:right w:w="68" w:type="dxa"/>
            </w:tcMar>
          </w:tcPr>
          <w:p w14:paraId="4DF257D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82311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2" w:type="dxa"/>
              <w:left w:w="240" w:type="dxa"/>
              <w:bottom w:w="0" w:type="dxa"/>
              <w:right w:w="68" w:type="dxa"/>
            </w:tcMar>
          </w:tcPr>
          <w:p w14:paraId="6520043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Υπολογιστικές μέθοδοι στην Επιστήμη των Υλικών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2" w:type="dxa"/>
              <w:left w:w="240" w:type="dxa"/>
              <w:bottom w:w="0" w:type="dxa"/>
              <w:right w:w="68" w:type="dxa"/>
            </w:tcMar>
          </w:tcPr>
          <w:p w14:paraId="184E34D5" w14:textId="52204949"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2" w:type="dxa"/>
              <w:left w:w="240" w:type="dxa"/>
              <w:bottom w:w="0" w:type="dxa"/>
              <w:right w:w="68" w:type="dxa"/>
            </w:tcMar>
          </w:tcPr>
          <w:p w14:paraId="0B4D7F1D" w14:textId="3BA845EB"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2" w:type="dxa"/>
              <w:left w:w="240" w:type="dxa"/>
              <w:bottom w:w="0" w:type="dxa"/>
              <w:right w:w="68" w:type="dxa"/>
            </w:tcMar>
          </w:tcPr>
          <w:p w14:paraId="371223B3" w14:textId="418F1E64"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2" w:type="dxa"/>
              <w:left w:w="240" w:type="dxa"/>
              <w:bottom w:w="0" w:type="dxa"/>
              <w:right w:w="68" w:type="dxa"/>
            </w:tcMar>
          </w:tcPr>
          <w:p w14:paraId="4DF04B4A" w14:textId="2A8DA9E3"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bl>
    <w:p w14:paraId="0FB8300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2817DC6E" w14:textId="77777777"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ΕΠΙΛΟΓΕΣ  ΚΑΤΕΥΘΥΝΣΗΣ  </w:t>
      </w:r>
    </w:p>
    <w:p w14:paraId="367037E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bl>
      <w:tblPr>
        <w:tblW w:w="8418" w:type="dxa"/>
        <w:tblInd w:w="649" w:type="dxa"/>
        <w:tblCellMar>
          <w:left w:w="10" w:type="dxa"/>
          <w:right w:w="10" w:type="dxa"/>
        </w:tblCellMar>
        <w:tblLook w:val="04A0" w:firstRow="1" w:lastRow="0" w:firstColumn="1" w:lastColumn="0" w:noHBand="0" w:noVBand="1"/>
      </w:tblPr>
      <w:tblGrid>
        <w:gridCol w:w="1236"/>
        <w:gridCol w:w="2933"/>
        <w:gridCol w:w="1228"/>
        <w:gridCol w:w="1088"/>
        <w:gridCol w:w="953"/>
        <w:gridCol w:w="980"/>
      </w:tblGrid>
      <w:tr w:rsidR="00E72DC9" w:rsidRPr="00850AB9" w14:paraId="7CDEAC5F" w14:textId="77777777" w:rsidTr="00AE0AC4">
        <w:trPr>
          <w:trHeight w:val="302"/>
        </w:trPr>
        <w:tc>
          <w:tcPr>
            <w:tcW w:w="1236" w:type="dxa"/>
            <w:tcBorders>
              <w:top w:val="single" w:sz="4" w:space="0" w:color="000000"/>
              <w:left w:val="single" w:sz="4" w:space="0" w:color="000000"/>
              <w:bottom w:val="single" w:sz="4" w:space="0" w:color="000000"/>
              <w:right w:val="single" w:sz="4" w:space="0" w:color="000000"/>
            </w:tcBorders>
            <w:shd w:val="clear" w:color="auto" w:fill="D9D9D9"/>
            <w:tcMar>
              <w:top w:w="72" w:type="dxa"/>
              <w:left w:w="235" w:type="dxa"/>
              <w:bottom w:w="0" w:type="dxa"/>
              <w:right w:w="68" w:type="dxa"/>
            </w:tcMar>
          </w:tcPr>
          <w:p w14:paraId="0A1DB83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ΚΩΔ. </w:t>
            </w:r>
          </w:p>
        </w:tc>
        <w:tc>
          <w:tcPr>
            <w:tcW w:w="2933" w:type="dxa"/>
            <w:tcBorders>
              <w:top w:val="single" w:sz="4" w:space="0" w:color="000000"/>
              <w:left w:val="single" w:sz="4" w:space="0" w:color="000000"/>
              <w:bottom w:val="single" w:sz="4" w:space="0" w:color="000000"/>
              <w:right w:val="single" w:sz="4" w:space="0" w:color="000000"/>
            </w:tcBorders>
            <w:shd w:val="clear" w:color="auto" w:fill="D9D9D9"/>
            <w:tcMar>
              <w:top w:w="72" w:type="dxa"/>
              <w:left w:w="235" w:type="dxa"/>
              <w:bottom w:w="0" w:type="dxa"/>
              <w:right w:w="68" w:type="dxa"/>
            </w:tcMar>
          </w:tcPr>
          <w:p w14:paraId="3130F64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ΤΙΤΛΟΣ </w:t>
            </w:r>
          </w:p>
        </w:tc>
        <w:tc>
          <w:tcPr>
            <w:tcW w:w="1228" w:type="dxa"/>
            <w:tcBorders>
              <w:top w:val="single" w:sz="4" w:space="0" w:color="000000"/>
              <w:left w:val="single" w:sz="4" w:space="0" w:color="000000"/>
              <w:bottom w:val="single" w:sz="4" w:space="0" w:color="000000"/>
              <w:right w:val="single" w:sz="4" w:space="0" w:color="000000"/>
            </w:tcBorders>
            <w:shd w:val="clear" w:color="auto" w:fill="D9D9D9"/>
            <w:tcMar>
              <w:top w:w="72" w:type="dxa"/>
              <w:left w:w="235" w:type="dxa"/>
              <w:bottom w:w="0" w:type="dxa"/>
              <w:right w:w="68" w:type="dxa"/>
            </w:tcMar>
          </w:tcPr>
          <w:p w14:paraId="3E6451D7" w14:textId="17BB2EDA"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Θ</w:t>
            </w:r>
          </w:p>
        </w:tc>
        <w:tc>
          <w:tcPr>
            <w:tcW w:w="1088" w:type="dxa"/>
            <w:tcBorders>
              <w:top w:val="single" w:sz="4" w:space="0" w:color="000000"/>
              <w:left w:val="single" w:sz="4" w:space="0" w:color="000000"/>
              <w:bottom w:val="single" w:sz="4" w:space="0" w:color="000000"/>
              <w:right w:val="single" w:sz="4" w:space="0" w:color="000000"/>
            </w:tcBorders>
            <w:shd w:val="clear" w:color="auto" w:fill="D9D9D9"/>
            <w:tcMar>
              <w:top w:w="72" w:type="dxa"/>
              <w:left w:w="235" w:type="dxa"/>
              <w:bottom w:w="0" w:type="dxa"/>
              <w:right w:w="68" w:type="dxa"/>
            </w:tcMar>
          </w:tcPr>
          <w:p w14:paraId="29A4755B" w14:textId="03011C51"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Φ</w:t>
            </w:r>
          </w:p>
        </w:tc>
        <w:tc>
          <w:tcPr>
            <w:tcW w:w="953" w:type="dxa"/>
            <w:tcBorders>
              <w:top w:val="single" w:sz="4" w:space="0" w:color="000000"/>
              <w:left w:val="single" w:sz="4" w:space="0" w:color="000000"/>
              <w:bottom w:val="single" w:sz="4" w:space="0" w:color="000000"/>
              <w:right w:val="single" w:sz="4" w:space="0" w:color="000000"/>
            </w:tcBorders>
            <w:shd w:val="clear" w:color="auto" w:fill="D9D9D9"/>
            <w:tcMar>
              <w:top w:w="72" w:type="dxa"/>
              <w:left w:w="235" w:type="dxa"/>
              <w:bottom w:w="0" w:type="dxa"/>
              <w:right w:w="68" w:type="dxa"/>
            </w:tcMar>
          </w:tcPr>
          <w:p w14:paraId="2536EC24" w14:textId="5CA80EF7"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Ε</w:t>
            </w:r>
          </w:p>
        </w:tc>
        <w:tc>
          <w:tcPr>
            <w:tcW w:w="980" w:type="dxa"/>
            <w:tcBorders>
              <w:top w:val="single" w:sz="4" w:space="0" w:color="000000"/>
              <w:left w:val="single" w:sz="4" w:space="0" w:color="000000"/>
              <w:bottom w:val="single" w:sz="4" w:space="0" w:color="000000"/>
              <w:right w:val="single" w:sz="4" w:space="0" w:color="000000"/>
            </w:tcBorders>
            <w:shd w:val="clear" w:color="auto" w:fill="D9D9D9"/>
            <w:tcMar>
              <w:top w:w="72" w:type="dxa"/>
              <w:left w:w="235" w:type="dxa"/>
              <w:bottom w:w="0" w:type="dxa"/>
              <w:right w:w="68" w:type="dxa"/>
            </w:tcMar>
          </w:tcPr>
          <w:p w14:paraId="470DF0E0" w14:textId="3652F4C6"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ECTS</w:t>
            </w:r>
          </w:p>
        </w:tc>
      </w:tr>
      <w:tr w:rsidR="00E72DC9" w:rsidRPr="00850AB9" w14:paraId="2204D438" w14:textId="77777777" w:rsidTr="00AE0AC4">
        <w:trPr>
          <w:trHeight w:val="589"/>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0587A10A"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82303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3F39BF1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Φυσική Ημιαγωγών και Ημιαγωγικών διατάξεων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2564D9FB" w14:textId="27850EA6"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290B38FE" w14:textId="368FAB0E"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2E9634B4" w14:textId="40A20D21"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53709B5B" w14:textId="23DE8B0C"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740CDBBC" w14:textId="77777777" w:rsidTr="00AE0AC4">
        <w:trPr>
          <w:trHeight w:val="391"/>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2E4E19D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82304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05435C5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Φυσική Νανο-υλικών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0439AD9A" w14:textId="2B891FF4"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33C5B16E" w14:textId="469BB040"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4234A38D" w14:textId="5DC57492"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787322D9" w14:textId="7B15DF66"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2A1B8A97" w14:textId="77777777" w:rsidTr="00AE0AC4">
        <w:trPr>
          <w:trHeight w:val="588"/>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2C56B3B5"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lastRenderedPageBreak/>
              <w:t xml:space="preserve">82305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1538FCB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Επιστήμη λεπτών υμενίων και νανοδομών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46431F9E" w14:textId="11284E82"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1820B9E8" w14:textId="52588DD8"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3A88B407" w14:textId="2A466F49"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296F339B" w14:textId="6B2818DC"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2F8F3964" w14:textId="77777777" w:rsidTr="00AE0AC4">
        <w:trPr>
          <w:trHeight w:val="590"/>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7DA08F0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82306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139D01E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Σύνθετα και πολυμερικά υλικά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095DB689" w14:textId="7C4EABDA"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3</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6B30562C" w14:textId="7123B4D1"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3866BCDD" w14:textId="01DCA20D"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1</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58682CE5" w14:textId="08418466"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0FBA573A" w14:textId="77777777" w:rsidTr="00AE0AC4">
        <w:trPr>
          <w:trHeight w:val="588"/>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24996FE5"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82209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2D66715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Ατομική και Μοριακή Φυσική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4E18006F" w14:textId="5480EEF5"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09D581A3" w14:textId="715C1CC9"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5EDAFF7D" w14:textId="75C93C3C"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12883DDF" w14:textId="4418B552" w:rsidR="00E72DC9" w:rsidRPr="00850AB9" w:rsidRDefault="00E72DC9" w:rsidP="00F56364">
            <w:pPr>
              <w:jc w:val="center"/>
              <w:rPr>
                <w:rFonts w:asciiTheme="minorHAnsi" w:hAnsiTheme="minorHAnsi" w:cstheme="minorHAnsi"/>
                <w:lang w:bidi="ar-SA"/>
              </w:rPr>
            </w:pPr>
          </w:p>
        </w:tc>
      </w:tr>
      <w:tr w:rsidR="00E72DC9" w:rsidRPr="00850AB9" w14:paraId="4733CDDB" w14:textId="77777777" w:rsidTr="00AE0AC4">
        <w:trPr>
          <w:trHeight w:val="588"/>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7AB0FCE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81303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72E3D40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Φυσική της Συμπυκνωμένης </w:t>
            </w:r>
          </w:p>
          <w:p w14:paraId="294B13B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Ύλης ΙΙ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403F822F" w14:textId="02F0D772"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5F721BD7" w14:textId="6C85DCEB"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37A2EDFC" w14:textId="66791F87"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00909F16" w14:textId="4FBB6E0F" w:rsidR="00E72DC9" w:rsidRPr="00850AB9" w:rsidRDefault="00E72DC9" w:rsidP="00F56364">
            <w:pPr>
              <w:jc w:val="center"/>
              <w:rPr>
                <w:rFonts w:asciiTheme="minorHAnsi" w:hAnsiTheme="minorHAnsi" w:cstheme="minorHAnsi"/>
                <w:lang w:bidi="ar-SA"/>
              </w:rPr>
            </w:pPr>
          </w:p>
        </w:tc>
      </w:tr>
      <w:tr w:rsidR="00E72DC9" w:rsidRPr="00850AB9" w14:paraId="749ED23E" w14:textId="77777777" w:rsidTr="00AE0AC4">
        <w:trPr>
          <w:trHeight w:val="391"/>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296D339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82312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5D61BFF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Πτυχιακή ΙΙ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0A0D32FB" w14:textId="647A247E"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37698407" w14:textId="3CD6D6F5"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65FAC6E6" w14:textId="19013F09"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2" w:type="dxa"/>
              <w:left w:w="235" w:type="dxa"/>
              <w:bottom w:w="0" w:type="dxa"/>
              <w:right w:w="68" w:type="dxa"/>
            </w:tcMar>
          </w:tcPr>
          <w:p w14:paraId="60AD54E5" w14:textId="5FDC016D"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bl>
    <w:p w14:paraId="0BF49ACC" w14:textId="77777777" w:rsidR="00E72DC9" w:rsidRPr="00850AB9" w:rsidRDefault="00E72DC9" w:rsidP="00E72DC9">
      <w:pPr>
        <w:rPr>
          <w:rFonts w:asciiTheme="minorHAnsi" w:hAnsiTheme="minorHAnsi" w:cstheme="minorHAnsi"/>
          <w:lang w:bidi="ar-SA"/>
        </w:rPr>
      </w:pPr>
    </w:p>
    <w:p w14:paraId="7E98D3A7" w14:textId="77777777"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4. Εφαρμοσμένη Φυσική -Ηλεκτρονική  </w:t>
      </w:r>
    </w:p>
    <w:p w14:paraId="7DBF7AEB" w14:textId="3CEE6B09"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ΥΠΟΧΡΕΩΤΙΚΑ ΚΑΤΕΥΘΥΝΣΗΣ </w:t>
      </w:r>
    </w:p>
    <w:p w14:paraId="218D1230" w14:textId="77777777" w:rsidR="00F56364" w:rsidRPr="00850AB9" w:rsidRDefault="00F56364" w:rsidP="00E72DC9">
      <w:pPr>
        <w:rPr>
          <w:rFonts w:asciiTheme="minorHAnsi" w:hAnsiTheme="minorHAnsi" w:cstheme="minorHAnsi"/>
          <w:lang w:bidi="ar-SA"/>
        </w:rPr>
      </w:pPr>
    </w:p>
    <w:tbl>
      <w:tblPr>
        <w:tblW w:w="8418" w:type="dxa"/>
        <w:tblInd w:w="649" w:type="dxa"/>
        <w:tblCellMar>
          <w:left w:w="10" w:type="dxa"/>
          <w:right w:w="10" w:type="dxa"/>
        </w:tblCellMar>
        <w:tblLook w:val="04A0" w:firstRow="1" w:lastRow="0" w:firstColumn="1" w:lastColumn="0" w:noHBand="0" w:noVBand="1"/>
      </w:tblPr>
      <w:tblGrid>
        <w:gridCol w:w="1235"/>
        <w:gridCol w:w="2933"/>
        <w:gridCol w:w="1228"/>
        <w:gridCol w:w="1088"/>
        <w:gridCol w:w="954"/>
        <w:gridCol w:w="980"/>
      </w:tblGrid>
      <w:tr w:rsidR="00E72DC9" w:rsidRPr="00850AB9" w14:paraId="3EF4FB61" w14:textId="77777777" w:rsidTr="00AE0AC4">
        <w:trPr>
          <w:trHeight w:val="304"/>
        </w:trPr>
        <w:tc>
          <w:tcPr>
            <w:tcW w:w="1235" w:type="dxa"/>
            <w:tcBorders>
              <w:top w:val="single" w:sz="4" w:space="0" w:color="000000"/>
              <w:left w:val="single" w:sz="4" w:space="0" w:color="000000"/>
              <w:bottom w:val="single" w:sz="4" w:space="0" w:color="000000"/>
              <w:right w:val="single" w:sz="4" w:space="0" w:color="000000"/>
            </w:tcBorders>
            <w:shd w:val="clear" w:color="auto" w:fill="D9D9D9"/>
            <w:tcMar>
              <w:top w:w="72" w:type="dxa"/>
              <w:left w:w="349" w:type="dxa"/>
              <w:bottom w:w="0" w:type="dxa"/>
              <w:right w:w="68" w:type="dxa"/>
            </w:tcMar>
          </w:tcPr>
          <w:p w14:paraId="35DB7D7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ΚΩΔ. </w:t>
            </w:r>
          </w:p>
        </w:tc>
        <w:tc>
          <w:tcPr>
            <w:tcW w:w="2933" w:type="dxa"/>
            <w:tcBorders>
              <w:top w:val="single" w:sz="4" w:space="0" w:color="000000"/>
              <w:left w:val="single" w:sz="4" w:space="0" w:color="000000"/>
              <w:bottom w:val="single" w:sz="4" w:space="0" w:color="000000"/>
              <w:right w:val="single" w:sz="4" w:space="0" w:color="000000"/>
            </w:tcBorders>
            <w:shd w:val="clear" w:color="auto" w:fill="D9D9D9"/>
            <w:tcMar>
              <w:top w:w="72" w:type="dxa"/>
              <w:left w:w="349" w:type="dxa"/>
              <w:bottom w:w="0" w:type="dxa"/>
              <w:right w:w="68" w:type="dxa"/>
            </w:tcMar>
          </w:tcPr>
          <w:p w14:paraId="4067F31A"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ΤΙΤΛΟΣ </w:t>
            </w:r>
          </w:p>
        </w:tc>
        <w:tc>
          <w:tcPr>
            <w:tcW w:w="1228" w:type="dxa"/>
            <w:tcBorders>
              <w:top w:val="single" w:sz="4" w:space="0" w:color="000000"/>
              <w:left w:val="single" w:sz="4" w:space="0" w:color="000000"/>
              <w:bottom w:val="single" w:sz="4" w:space="0" w:color="000000"/>
              <w:right w:val="single" w:sz="4" w:space="0" w:color="000000"/>
            </w:tcBorders>
            <w:shd w:val="clear" w:color="auto" w:fill="D9D9D9"/>
            <w:tcMar>
              <w:top w:w="72" w:type="dxa"/>
              <w:left w:w="349" w:type="dxa"/>
              <w:bottom w:w="0" w:type="dxa"/>
              <w:right w:w="68" w:type="dxa"/>
            </w:tcMar>
          </w:tcPr>
          <w:p w14:paraId="6EE5F5DF" w14:textId="39B08BD5"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Θ</w:t>
            </w:r>
          </w:p>
        </w:tc>
        <w:tc>
          <w:tcPr>
            <w:tcW w:w="1088" w:type="dxa"/>
            <w:tcBorders>
              <w:top w:val="single" w:sz="4" w:space="0" w:color="000000"/>
              <w:left w:val="single" w:sz="4" w:space="0" w:color="000000"/>
              <w:bottom w:val="single" w:sz="4" w:space="0" w:color="000000"/>
              <w:right w:val="single" w:sz="4" w:space="0" w:color="000000"/>
            </w:tcBorders>
            <w:shd w:val="clear" w:color="auto" w:fill="D9D9D9"/>
            <w:tcMar>
              <w:top w:w="72" w:type="dxa"/>
              <w:left w:w="349" w:type="dxa"/>
              <w:bottom w:w="0" w:type="dxa"/>
              <w:right w:w="68" w:type="dxa"/>
            </w:tcMar>
          </w:tcPr>
          <w:p w14:paraId="07166C84" w14:textId="44F14D22"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Φ</w:t>
            </w:r>
          </w:p>
        </w:tc>
        <w:tc>
          <w:tcPr>
            <w:tcW w:w="954" w:type="dxa"/>
            <w:tcBorders>
              <w:top w:val="single" w:sz="4" w:space="0" w:color="000000"/>
              <w:left w:val="single" w:sz="4" w:space="0" w:color="000000"/>
              <w:bottom w:val="single" w:sz="4" w:space="0" w:color="000000"/>
              <w:right w:val="single" w:sz="4" w:space="0" w:color="000000"/>
            </w:tcBorders>
            <w:shd w:val="clear" w:color="auto" w:fill="D9D9D9"/>
            <w:tcMar>
              <w:top w:w="72" w:type="dxa"/>
              <w:left w:w="349" w:type="dxa"/>
              <w:bottom w:w="0" w:type="dxa"/>
              <w:right w:w="68" w:type="dxa"/>
            </w:tcMar>
          </w:tcPr>
          <w:p w14:paraId="024DCB37" w14:textId="7828FA9F"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Ε</w:t>
            </w:r>
          </w:p>
        </w:tc>
        <w:tc>
          <w:tcPr>
            <w:tcW w:w="980" w:type="dxa"/>
            <w:tcBorders>
              <w:top w:val="single" w:sz="4" w:space="0" w:color="000000"/>
              <w:left w:val="single" w:sz="4" w:space="0" w:color="000000"/>
              <w:bottom w:val="single" w:sz="4" w:space="0" w:color="000000"/>
              <w:right w:val="single" w:sz="4" w:space="0" w:color="000000"/>
            </w:tcBorders>
            <w:shd w:val="clear" w:color="auto" w:fill="D9D9D9"/>
            <w:tcMar>
              <w:top w:w="72" w:type="dxa"/>
              <w:left w:w="349" w:type="dxa"/>
              <w:bottom w:w="0" w:type="dxa"/>
              <w:right w:w="68" w:type="dxa"/>
            </w:tcMar>
          </w:tcPr>
          <w:p w14:paraId="7D79A67D" w14:textId="5723ADD5"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ECTS</w:t>
            </w:r>
          </w:p>
        </w:tc>
      </w:tr>
      <w:tr w:rsidR="00E72DC9" w:rsidRPr="00850AB9" w14:paraId="79C1824F" w14:textId="77777777" w:rsidTr="00AE0AC4">
        <w:trPr>
          <w:trHeight w:val="392"/>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72" w:type="dxa"/>
              <w:left w:w="349" w:type="dxa"/>
              <w:bottom w:w="0" w:type="dxa"/>
              <w:right w:w="68" w:type="dxa"/>
            </w:tcMar>
          </w:tcPr>
          <w:p w14:paraId="575C8D4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81402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2" w:type="dxa"/>
              <w:left w:w="349" w:type="dxa"/>
              <w:bottom w:w="0" w:type="dxa"/>
              <w:right w:w="68" w:type="dxa"/>
            </w:tcMar>
          </w:tcPr>
          <w:p w14:paraId="14A4E33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Ηλεκτρονική ΙΙ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2" w:type="dxa"/>
              <w:left w:w="349" w:type="dxa"/>
              <w:bottom w:w="0" w:type="dxa"/>
              <w:right w:w="68" w:type="dxa"/>
            </w:tcMar>
          </w:tcPr>
          <w:p w14:paraId="14AD8994" w14:textId="0ED098D4"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2" w:type="dxa"/>
              <w:left w:w="349" w:type="dxa"/>
              <w:bottom w:w="0" w:type="dxa"/>
              <w:right w:w="68" w:type="dxa"/>
            </w:tcMar>
          </w:tcPr>
          <w:p w14:paraId="6083A903" w14:textId="7383A553"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1</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72" w:type="dxa"/>
              <w:left w:w="349" w:type="dxa"/>
              <w:bottom w:w="0" w:type="dxa"/>
              <w:right w:w="68" w:type="dxa"/>
            </w:tcMar>
          </w:tcPr>
          <w:p w14:paraId="35F7C569" w14:textId="1C6A56B8"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1</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2" w:type="dxa"/>
              <w:left w:w="349" w:type="dxa"/>
              <w:bottom w:w="0" w:type="dxa"/>
              <w:right w:w="68" w:type="dxa"/>
            </w:tcMar>
          </w:tcPr>
          <w:p w14:paraId="7D5D2781" w14:textId="368D842C"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bl>
    <w:p w14:paraId="1840EFE4" w14:textId="3EEA32ED"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0E3FB3C8" w14:textId="77777777"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ΕΠΙΛΟΓΕΣ  ΚΑΤΕΥΘΥΝΣΗΣ  </w:t>
      </w:r>
    </w:p>
    <w:p w14:paraId="3CE0AAB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bl>
      <w:tblPr>
        <w:tblW w:w="8418" w:type="dxa"/>
        <w:tblInd w:w="649" w:type="dxa"/>
        <w:tblCellMar>
          <w:left w:w="10" w:type="dxa"/>
          <w:right w:w="10" w:type="dxa"/>
        </w:tblCellMar>
        <w:tblLook w:val="04A0" w:firstRow="1" w:lastRow="0" w:firstColumn="1" w:lastColumn="0" w:noHBand="0" w:noVBand="1"/>
      </w:tblPr>
      <w:tblGrid>
        <w:gridCol w:w="1236"/>
        <w:gridCol w:w="2933"/>
        <w:gridCol w:w="1228"/>
        <w:gridCol w:w="1088"/>
        <w:gridCol w:w="953"/>
        <w:gridCol w:w="980"/>
      </w:tblGrid>
      <w:tr w:rsidR="00E72DC9" w:rsidRPr="00850AB9" w14:paraId="5BD0759F" w14:textId="77777777" w:rsidTr="00AE0AC4">
        <w:trPr>
          <w:trHeight w:val="302"/>
        </w:trPr>
        <w:tc>
          <w:tcPr>
            <w:tcW w:w="1236" w:type="dxa"/>
            <w:tcBorders>
              <w:top w:val="single" w:sz="4" w:space="0" w:color="000000"/>
              <w:left w:val="single" w:sz="4" w:space="0" w:color="000000"/>
              <w:bottom w:val="single" w:sz="4" w:space="0" w:color="000000"/>
              <w:right w:val="single" w:sz="4" w:space="0" w:color="000000"/>
            </w:tcBorders>
            <w:shd w:val="clear" w:color="auto" w:fill="D9D9D9"/>
            <w:tcMar>
              <w:top w:w="70" w:type="dxa"/>
              <w:left w:w="235" w:type="dxa"/>
              <w:bottom w:w="0" w:type="dxa"/>
              <w:right w:w="68" w:type="dxa"/>
            </w:tcMar>
          </w:tcPr>
          <w:p w14:paraId="1202FF8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ΚΩΔ. </w:t>
            </w:r>
          </w:p>
        </w:tc>
        <w:tc>
          <w:tcPr>
            <w:tcW w:w="2933" w:type="dxa"/>
            <w:tcBorders>
              <w:top w:val="single" w:sz="4" w:space="0" w:color="000000"/>
              <w:left w:val="single" w:sz="4" w:space="0" w:color="000000"/>
              <w:bottom w:val="single" w:sz="4" w:space="0" w:color="000000"/>
              <w:right w:val="single" w:sz="4" w:space="0" w:color="000000"/>
            </w:tcBorders>
            <w:shd w:val="clear" w:color="auto" w:fill="D9D9D9"/>
            <w:tcMar>
              <w:top w:w="70" w:type="dxa"/>
              <w:left w:w="235" w:type="dxa"/>
              <w:bottom w:w="0" w:type="dxa"/>
              <w:right w:w="68" w:type="dxa"/>
            </w:tcMar>
          </w:tcPr>
          <w:p w14:paraId="1810F8D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ΤΙΤΛΟΣ </w:t>
            </w:r>
          </w:p>
        </w:tc>
        <w:tc>
          <w:tcPr>
            <w:tcW w:w="1228" w:type="dxa"/>
            <w:tcBorders>
              <w:top w:val="single" w:sz="4" w:space="0" w:color="000000"/>
              <w:left w:val="single" w:sz="4" w:space="0" w:color="000000"/>
              <w:bottom w:val="single" w:sz="4" w:space="0" w:color="000000"/>
              <w:right w:val="single" w:sz="4" w:space="0" w:color="000000"/>
            </w:tcBorders>
            <w:shd w:val="clear" w:color="auto" w:fill="D9D9D9"/>
            <w:tcMar>
              <w:top w:w="70" w:type="dxa"/>
              <w:left w:w="235" w:type="dxa"/>
              <w:bottom w:w="0" w:type="dxa"/>
              <w:right w:w="68" w:type="dxa"/>
            </w:tcMar>
          </w:tcPr>
          <w:p w14:paraId="5E26348E" w14:textId="6E144FB8"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Θ</w:t>
            </w:r>
          </w:p>
        </w:tc>
        <w:tc>
          <w:tcPr>
            <w:tcW w:w="1088" w:type="dxa"/>
            <w:tcBorders>
              <w:top w:val="single" w:sz="4" w:space="0" w:color="000000"/>
              <w:left w:val="single" w:sz="4" w:space="0" w:color="000000"/>
              <w:bottom w:val="single" w:sz="4" w:space="0" w:color="000000"/>
              <w:right w:val="single" w:sz="4" w:space="0" w:color="000000"/>
            </w:tcBorders>
            <w:shd w:val="clear" w:color="auto" w:fill="D9D9D9"/>
            <w:tcMar>
              <w:top w:w="70" w:type="dxa"/>
              <w:left w:w="235" w:type="dxa"/>
              <w:bottom w:w="0" w:type="dxa"/>
              <w:right w:w="68" w:type="dxa"/>
            </w:tcMar>
          </w:tcPr>
          <w:p w14:paraId="7ABB0220" w14:textId="1C43277A"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Φ</w:t>
            </w:r>
          </w:p>
        </w:tc>
        <w:tc>
          <w:tcPr>
            <w:tcW w:w="953" w:type="dxa"/>
            <w:tcBorders>
              <w:top w:val="single" w:sz="4" w:space="0" w:color="000000"/>
              <w:left w:val="single" w:sz="4" w:space="0" w:color="000000"/>
              <w:bottom w:val="single" w:sz="4" w:space="0" w:color="000000"/>
              <w:right w:val="single" w:sz="4" w:space="0" w:color="000000"/>
            </w:tcBorders>
            <w:shd w:val="clear" w:color="auto" w:fill="D9D9D9"/>
            <w:tcMar>
              <w:top w:w="70" w:type="dxa"/>
              <w:left w:w="235" w:type="dxa"/>
              <w:bottom w:w="0" w:type="dxa"/>
              <w:right w:w="68" w:type="dxa"/>
            </w:tcMar>
          </w:tcPr>
          <w:p w14:paraId="734D7DF5" w14:textId="574E40DF"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Ε</w:t>
            </w:r>
          </w:p>
        </w:tc>
        <w:tc>
          <w:tcPr>
            <w:tcW w:w="980" w:type="dxa"/>
            <w:tcBorders>
              <w:top w:val="single" w:sz="4" w:space="0" w:color="000000"/>
              <w:left w:val="single" w:sz="4" w:space="0" w:color="000000"/>
              <w:bottom w:val="single" w:sz="4" w:space="0" w:color="000000"/>
              <w:right w:val="single" w:sz="4" w:space="0" w:color="000000"/>
            </w:tcBorders>
            <w:shd w:val="clear" w:color="auto" w:fill="D9D9D9"/>
            <w:tcMar>
              <w:top w:w="70" w:type="dxa"/>
              <w:left w:w="235" w:type="dxa"/>
              <w:bottom w:w="0" w:type="dxa"/>
              <w:right w:w="68" w:type="dxa"/>
            </w:tcMar>
          </w:tcPr>
          <w:p w14:paraId="7EE6156A" w14:textId="701B84C6"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ECTS</w:t>
            </w:r>
          </w:p>
        </w:tc>
      </w:tr>
      <w:tr w:rsidR="00E72DC9" w:rsidRPr="00850AB9" w14:paraId="1741F373" w14:textId="77777777" w:rsidTr="00AE0AC4">
        <w:trPr>
          <w:trHeight w:val="392"/>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673D472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82401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34E0713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Φυσική των Laser ΙΙ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216381ED" w14:textId="6AC190FF"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017C371F" w14:textId="1EE46439"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155B4175" w14:textId="3AE5B387"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68EAEAE3" w14:textId="19250D33"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233F1BBD" w14:textId="77777777" w:rsidTr="00AE0AC4">
        <w:trPr>
          <w:trHeight w:val="391"/>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5825510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82402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2AA15F1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Φωτονική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0BCACDE1" w14:textId="3D78181F"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7E48EB41" w14:textId="434238C0"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4E76177F" w14:textId="5E87EF45"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237038C8" w14:textId="1FF31BE2" w:rsidR="00E72DC9" w:rsidRPr="00850AB9" w:rsidRDefault="00E72DC9" w:rsidP="00F56364">
            <w:pPr>
              <w:jc w:val="center"/>
              <w:rPr>
                <w:rFonts w:asciiTheme="minorHAnsi" w:hAnsiTheme="minorHAnsi" w:cstheme="minorHAnsi"/>
                <w:lang w:bidi="ar-SA"/>
              </w:rPr>
            </w:pPr>
          </w:p>
        </w:tc>
      </w:tr>
      <w:tr w:rsidR="00E72DC9" w:rsidRPr="00850AB9" w14:paraId="1BDB87E0" w14:textId="77777777" w:rsidTr="00AE0AC4">
        <w:trPr>
          <w:trHeight w:val="857"/>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4717D549"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82508 </w:t>
            </w:r>
          </w:p>
          <w:p w14:paraId="785E312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508F902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Παράλληλος και </w:t>
            </w:r>
          </w:p>
          <w:p w14:paraId="2E995DC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Κατανεμημένος </w:t>
            </w:r>
          </w:p>
          <w:p w14:paraId="4CAEF3E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Υπολογισμός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6ECEEA1C" w14:textId="4C818392"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12F8192E" w14:textId="1FA1430B"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52EAA77E" w14:textId="0895D005"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0F2865F1" w14:textId="765A0D2E" w:rsidR="00E72DC9" w:rsidRPr="00850AB9" w:rsidRDefault="00E72DC9" w:rsidP="00F56364">
            <w:pPr>
              <w:jc w:val="center"/>
              <w:rPr>
                <w:rFonts w:asciiTheme="minorHAnsi" w:hAnsiTheme="minorHAnsi" w:cstheme="minorHAnsi"/>
                <w:lang w:bidi="ar-SA"/>
              </w:rPr>
            </w:pPr>
          </w:p>
        </w:tc>
      </w:tr>
      <w:tr w:rsidR="00E72DC9" w:rsidRPr="00850AB9" w14:paraId="6158B0FB" w14:textId="77777777" w:rsidTr="00AE0AC4">
        <w:trPr>
          <w:trHeight w:val="588"/>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4FF84E2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82403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03DA12D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Φυσική Μικροκυμάτων &amp; TeraHertz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6011AD8D" w14:textId="77B894D8"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213BE632" w14:textId="7F331B79"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11FADC31" w14:textId="66B1FEA5"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5FDDF6FA" w14:textId="5582EC5D"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308298E3" w14:textId="77777777" w:rsidTr="00AE0AC4">
        <w:trPr>
          <w:trHeight w:val="588"/>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228A770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82405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3506472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Εφαρμογές Ψηφιακών Ηλεκτρονικών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4CE56330" w14:textId="1AB27F42"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171AFA1D" w14:textId="4CC8C7CA"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00F9DD91" w14:textId="4DA56ECB"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0CB5AB8B" w14:textId="5E98367D"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6F76C8E5" w14:textId="77777777" w:rsidTr="00AE0AC4">
        <w:trPr>
          <w:trHeight w:val="391"/>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1D3013F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82406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5879F415"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Σήματα και Συστήματα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59959E8F" w14:textId="106F43F6"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5BF0BCB3" w14:textId="178EF316"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3D83F652" w14:textId="621047BD"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0A8D72B9" w14:textId="259D1912"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2D90A721" w14:textId="77777777" w:rsidTr="00AE0AC4">
        <w:trPr>
          <w:trHeight w:val="589"/>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3B05E10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82410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6B97338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Συστήματα Αυτομάτου Ελέγχου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22A13F74" w14:textId="16D7813D"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1F0C049B" w14:textId="6485AF64"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2B198261" w14:textId="77A66BF0"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0CAB9570" w14:textId="4687C382"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0571DEA1" w14:textId="77777777" w:rsidTr="00AE0AC4">
        <w:trPr>
          <w:trHeight w:val="391"/>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216874B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82407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3F52F84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Πτυχιακή ΙΙ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6D0CC863" w14:textId="61642CAA"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1E706811" w14:textId="5B1258D0"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59550F71" w14:textId="69E60258"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70" w:type="dxa"/>
              <w:left w:w="235" w:type="dxa"/>
              <w:bottom w:w="0" w:type="dxa"/>
              <w:right w:w="68" w:type="dxa"/>
            </w:tcMar>
          </w:tcPr>
          <w:p w14:paraId="2F3E55E4" w14:textId="37F4E18E"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bl>
    <w:p w14:paraId="668B3D69" w14:textId="1F3553FF"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06BFDCF5" w14:textId="77777777"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ΜΑΘΗΜΑΤΑ ΒΑΣΙΚΗΣ  ΕΠΙΛΟΓΗΣ  </w:t>
      </w:r>
    </w:p>
    <w:p w14:paraId="098C677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tbl>
      <w:tblPr>
        <w:tblW w:w="8418" w:type="dxa"/>
        <w:tblInd w:w="649" w:type="dxa"/>
        <w:tblCellMar>
          <w:left w:w="10" w:type="dxa"/>
          <w:right w:w="10" w:type="dxa"/>
        </w:tblCellMar>
        <w:tblLook w:val="04A0" w:firstRow="1" w:lastRow="0" w:firstColumn="1" w:lastColumn="0" w:noHBand="0" w:noVBand="1"/>
      </w:tblPr>
      <w:tblGrid>
        <w:gridCol w:w="1236"/>
        <w:gridCol w:w="2933"/>
        <w:gridCol w:w="1228"/>
        <w:gridCol w:w="1088"/>
        <w:gridCol w:w="953"/>
        <w:gridCol w:w="980"/>
      </w:tblGrid>
      <w:tr w:rsidR="00E72DC9" w:rsidRPr="00850AB9" w14:paraId="7089900A" w14:textId="77777777" w:rsidTr="00AE0AC4">
        <w:trPr>
          <w:trHeight w:val="302"/>
        </w:trPr>
        <w:tc>
          <w:tcPr>
            <w:tcW w:w="1236" w:type="dxa"/>
            <w:tcBorders>
              <w:top w:val="single" w:sz="4" w:space="0" w:color="000000"/>
              <w:left w:val="single" w:sz="4" w:space="0" w:color="000000"/>
              <w:bottom w:val="single" w:sz="4" w:space="0" w:color="000000"/>
              <w:right w:val="single" w:sz="4" w:space="0" w:color="000000"/>
            </w:tcBorders>
            <w:shd w:val="clear" w:color="auto" w:fill="D9D9D9"/>
            <w:tcMar>
              <w:top w:w="53" w:type="dxa"/>
              <w:left w:w="64" w:type="dxa"/>
              <w:bottom w:w="0" w:type="dxa"/>
              <w:right w:w="68" w:type="dxa"/>
            </w:tcMar>
          </w:tcPr>
          <w:p w14:paraId="6A6B00F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ΚΩΔ. </w:t>
            </w:r>
          </w:p>
        </w:tc>
        <w:tc>
          <w:tcPr>
            <w:tcW w:w="2933" w:type="dxa"/>
            <w:tcBorders>
              <w:top w:val="single" w:sz="4" w:space="0" w:color="000000"/>
              <w:left w:val="single" w:sz="4" w:space="0" w:color="000000"/>
              <w:bottom w:val="single" w:sz="4" w:space="0" w:color="000000"/>
              <w:right w:val="single" w:sz="4" w:space="0" w:color="000000"/>
            </w:tcBorders>
            <w:shd w:val="clear" w:color="auto" w:fill="D9D9D9"/>
            <w:tcMar>
              <w:top w:w="53" w:type="dxa"/>
              <w:left w:w="64" w:type="dxa"/>
              <w:bottom w:w="0" w:type="dxa"/>
              <w:right w:w="68" w:type="dxa"/>
            </w:tcMar>
          </w:tcPr>
          <w:p w14:paraId="261227A1"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ΤΙΤΛΟΣ </w:t>
            </w:r>
          </w:p>
        </w:tc>
        <w:tc>
          <w:tcPr>
            <w:tcW w:w="1228" w:type="dxa"/>
            <w:tcBorders>
              <w:top w:val="single" w:sz="4" w:space="0" w:color="000000"/>
              <w:left w:val="single" w:sz="4" w:space="0" w:color="000000"/>
              <w:bottom w:val="single" w:sz="4" w:space="0" w:color="000000"/>
              <w:right w:val="single" w:sz="4" w:space="0" w:color="000000"/>
            </w:tcBorders>
            <w:shd w:val="clear" w:color="auto" w:fill="D9D9D9"/>
            <w:tcMar>
              <w:top w:w="53" w:type="dxa"/>
              <w:left w:w="64" w:type="dxa"/>
              <w:bottom w:w="0" w:type="dxa"/>
              <w:right w:w="68" w:type="dxa"/>
            </w:tcMar>
          </w:tcPr>
          <w:p w14:paraId="21872208" w14:textId="5BE42724"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Θ</w:t>
            </w:r>
          </w:p>
        </w:tc>
        <w:tc>
          <w:tcPr>
            <w:tcW w:w="1088" w:type="dxa"/>
            <w:tcBorders>
              <w:top w:val="single" w:sz="4" w:space="0" w:color="000000"/>
              <w:left w:val="single" w:sz="4" w:space="0" w:color="000000"/>
              <w:bottom w:val="single" w:sz="4" w:space="0" w:color="000000"/>
              <w:right w:val="single" w:sz="4" w:space="0" w:color="000000"/>
            </w:tcBorders>
            <w:shd w:val="clear" w:color="auto" w:fill="D9D9D9"/>
            <w:tcMar>
              <w:top w:w="53" w:type="dxa"/>
              <w:left w:w="64" w:type="dxa"/>
              <w:bottom w:w="0" w:type="dxa"/>
              <w:right w:w="68" w:type="dxa"/>
            </w:tcMar>
          </w:tcPr>
          <w:p w14:paraId="58315EE0" w14:textId="5ABE712F"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Φ</w:t>
            </w:r>
          </w:p>
        </w:tc>
        <w:tc>
          <w:tcPr>
            <w:tcW w:w="953" w:type="dxa"/>
            <w:tcBorders>
              <w:top w:val="single" w:sz="4" w:space="0" w:color="000000"/>
              <w:left w:val="single" w:sz="4" w:space="0" w:color="000000"/>
              <w:bottom w:val="single" w:sz="4" w:space="0" w:color="000000"/>
              <w:right w:val="single" w:sz="4" w:space="0" w:color="000000"/>
            </w:tcBorders>
            <w:shd w:val="clear" w:color="auto" w:fill="D9D9D9"/>
            <w:tcMar>
              <w:top w:w="53" w:type="dxa"/>
              <w:left w:w="64" w:type="dxa"/>
              <w:bottom w:w="0" w:type="dxa"/>
              <w:right w:w="68" w:type="dxa"/>
            </w:tcMar>
          </w:tcPr>
          <w:p w14:paraId="7911ACA2" w14:textId="5709017F"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Ε</w:t>
            </w:r>
          </w:p>
        </w:tc>
        <w:tc>
          <w:tcPr>
            <w:tcW w:w="980" w:type="dxa"/>
            <w:tcBorders>
              <w:top w:val="single" w:sz="4" w:space="0" w:color="000000"/>
              <w:left w:val="single" w:sz="4" w:space="0" w:color="000000"/>
              <w:bottom w:val="single" w:sz="4" w:space="0" w:color="000000"/>
              <w:right w:val="single" w:sz="4" w:space="0" w:color="000000"/>
            </w:tcBorders>
            <w:shd w:val="clear" w:color="auto" w:fill="D9D9D9"/>
            <w:tcMar>
              <w:top w:w="53" w:type="dxa"/>
              <w:left w:w="64" w:type="dxa"/>
              <w:bottom w:w="0" w:type="dxa"/>
              <w:right w:w="68" w:type="dxa"/>
            </w:tcMar>
          </w:tcPr>
          <w:p w14:paraId="3618CD52" w14:textId="0F8B54C8"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ECTS</w:t>
            </w:r>
          </w:p>
        </w:tc>
      </w:tr>
      <w:tr w:rsidR="00E72DC9" w:rsidRPr="00850AB9" w14:paraId="6FEE80F8" w14:textId="77777777" w:rsidTr="00AE0AC4">
        <w:trPr>
          <w:trHeight w:val="1139"/>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6867B3E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82502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6D6CE6C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Μέθοδοι Μαθηματικής </w:t>
            </w:r>
          </w:p>
          <w:p w14:paraId="05DF306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Φυσικής ΙΙ (Τανυστικός </w:t>
            </w:r>
          </w:p>
          <w:p w14:paraId="5E51731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Λογισμός,  Διαφορίσιμες Πολλαπλότητες)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75B8A9EB" w14:textId="6F4048DB"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485B8C8A" w14:textId="1037EF59"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7B2B60D2" w14:textId="4CE5F17D"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4A2E5E8F" w14:textId="2C6E1F2E"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7BD9F72D" w14:textId="77777777" w:rsidTr="00AE0AC4">
        <w:trPr>
          <w:trHeight w:val="588"/>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2BD68EF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lastRenderedPageBreak/>
              <w:t xml:space="preserve">82504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6136C6A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Μέθοδοι Εφαρμοσμένων Μαθηματικών ΙΙ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0D6F2433" w14:textId="17AEE83A"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7BCC68DA" w14:textId="2C0FBB9C"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6BDF7977" w14:textId="729D0E89"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7743B740" w14:textId="0E4386D3"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2FC9EFA4" w14:textId="77777777" w:rsidTr="00AE0AC4">
        <w:trPr>
          <w:trHeight w:val="391"/>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73EC6CF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82505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501CFDB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Ανάλυση Κυκλωμάτων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033D77E6" w14:textId="4F97F33D"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3</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682D6B0C" w14:textId="135B59E8"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3170A9EB" w14:textId="3294DE97"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1</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4A335ED5" w14:textId="142C215F"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78FFEBAA" w14:textId="77777777" w:rsidTr="00AE0AC4">
        <w:trPr>
          <w:trHeight w:val="588"/>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70FB2D6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82506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6F08FB64"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Συστήματα Ιατρικής Απεικόνισης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46A10FA8" w14:textId="7C08FD2B"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2BE28244" w14:textId="7FE55BA5"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2BAC2333" w14:textId="1CF9C10E"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05CF33B9" w14:textId="346FF028"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1113C84E" w14:textId="77777777" w:rsidTr="00AE0AC4">
        <w:trPr>
          <w:trHeight w:val="391"/>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0D00C01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82507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70D5D20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Μετεωρολογία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55E81031" w14:textId="455CFF9B"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42C20F21" w14:textId="1BC6A551"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1</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29CB2AF9" w14:textId="2EC0DD42"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723C5EF5" w14:textId="37F4F5BC"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2B3F3836" w14:textId="77777777" w:rsidTr="00AE0AC4">
        <w:trPr>
          <w:trHeight w:val="391"/>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3EF81002"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82510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4D8AF4F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Κλιματολογία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66E58D10" w14:textId="4B83EF15"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0F618205" w14:textId="1F77E4E7"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2AC5C02D" w14:textId="55953773"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7F6A4753" w14:textId="587D2632"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57C59246" w14:textId="77777777" w:rsidTr="00AE0AC4">
        <w:trPr>
          <w:trHeight w:val="391"/>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335C293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82511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71A6D6C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Σεισμολογία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288ABDC1" w14:textId="542F29D3"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6D9E5BC5" w14:textId="30645F71"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6F33796B" w14:textId="15AE3916"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24C5EA98" w14:textId="57D0BBF6"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4B40DFDC" w14:textId="77777777" w:rsidTr="00AE0AC4">
        <w:trPr>
          <w:trHeight w:val="391"/>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5189651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82512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1EF7FF25"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Περιβαλλοντική Φυσική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2B03F57A" w14:textId="7DC7A454"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51ED044A" w14:textId="6EF83428"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0CCA62DA" w14:textId="42F5D64C"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4B3F021D" w14:textId="6C2AED82"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7216848F" w14:textId="77777777" w:rsidTr="00AE0AC4">
        <w:trPr>
          <w:trHeight w:val="857"/>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12D8E62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82514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2601F08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Εισαγωγή στην Επιστήμη των Δεδομένων και την </w:t>
            </w:r>
          </w:p>
          <w:p w14:paraId="3374879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Μηχανική Μάθηση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18836A74" w14:textId="45E69481"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0497A482" w14:textId="39DBF181"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488EC3D3" w14:textId="45CCB722"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27FB6320" w14:textId="599A61F3"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3A7184AE" w14:textId="77777777" w:rsidTr="00AE0AC4">
        <w:trPr>
          <w:trHeight w:val="392"/>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64E85C2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82515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41244E43"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Κβαντική Οπτική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28DB311D" w14:textId="12AC95E0"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7BF7F807" w14:textId="01FE69C0"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72F32438" w14:textId="182BA725"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74C165F6" w14:textId="5DB7F95A"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258BD3E4" w14:textId="77777777" w:rsidTr="00AE0AC4">
        <w:trPr>
          <w:trHeight w:val="588"/>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2FFBD9DC"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82509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6BE18DCF"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Πνευματική Ιδιοκτησία και Βιομηχανικές Πατέντες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470A2394" w14:textId="75E5EA67"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6B03B576" w14:textId="105E632A"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1</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085561C3" w14:textId="100EEB8C"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4E942CE9" w14:textId="276F108F"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7212F982" w14:textId="77777777" w:rsidTr="00AE0AC4">
        <w:trPr>
          <w:trHeight w:val="588"/>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004CA53A"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82517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176B5BE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Ανάπτυξη επιχειρηματικών σχεδίων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0CB2028B" w14:textId="6ADB085A"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24184ADF" w14:textId="6FDC4CB1"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1</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52FD17C5" w14:textId="717726FF"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5285CCE9" w14:textId="031FF8DB"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E72DC9" w:rsidRPr="00850AB9" w14:paraId="63351CFA" w14:textId="77777777" w:rsidTr="00AE0AC4">
        <w:trPr>
          <w:trHeight w:val="588"/>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5CFADB86"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82519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1EC481B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Ξένη Γλώσσα για </w:t>
            </w:r>
          </w:p>
          <w:p w14:paraId="73B121B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Ακαδημαϊκούς Σκοπούς ΙΙ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6D68752D" w14:textId="7C9A928A"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5B6422A0" w14:textId="50F4C60C"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2B9147E4" w14:textId="595EAC53"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7F7FC1A7" w14:textId="2005D08F"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6</w:t>
            </w:r>
          </w:p>
        </w:tc>
      </w:tr>
      <w:tr w:rsidR="00A4622B" w:rsidRPr="00850AB9" w14:paraId="328F6A90" w14:textId="77777777" w:rsidTr="00F80B2B">
        <w:trPr>
          <w:trHeight w:val="857"/>
        </w:trPr>
        <w:tc>
          <w:tcPr>
            <w:tcW w:w="8418" w:type="dxa"/>
            <w:gridSpan w:val="6"/>
            <w:tcBorders>
              <w:top w:val="single" w:sz="4" w:space="0" w:color="000000"/>
              <w:bottom w:val="single" w:sz="4" w:space="0" w:color="000000"/>
            </w:tcBorders>
            <w:shd w:val="clear" w:color="auto" w:fill="auto"/>
            <w:tcMar>
              <w:top w:w="53" w:type="dxa"/>
              <w:left w:w="64" w:type="dxa"/>
              <w:bottom w:w="0" w:type="dxa"/>
              <w:right w:w="68" w:type="dxa"/>
            </w:tcMar>
          </w:tcPr>
          <w:p w14:paraId="10C15FF1" w14:textId="77777777" w:rsidR="00A4622B" w:rsidRPr="00850AB9" w:rsidRDefault="00A4622B"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658A64BC" w14:textId="77777777" w:rsidR="00A4622B" w:rsidRPr="00850AB9" w:rsidRDefault="00A4622B" w:rsidP="00A4622B">
            <w:pPr>
              <w:rPr>
                <w:rFonts w:asciiTheme="minorHAnsi" w:hAnsiTheme="minorHAnsi" w:cstheme="minorHAnsi"/>
                <w:b/>
                <w:lang w:bidi="ar-SA"/>
              </w:rPr>
            </w:pPr>
            <w:r w:rsidRPr="00850AB9">
              <w:rPr>
                <w:rFonts w:asciiTheme="minorHAnsi" w:hAnsiTheme="minorHAnsi" w:cstheme="minorHAnsi"/>
                <w:b/>
                <w:lang w:bidi="ar-SA"/>
              </w:rPr>
              <w:t xml:space="preserve">ΠΡΑΚΤΙΚΗ ΑΣΚΗΣΗ  </w:t>
            </w:r>
          </w:p>
          <w:p w14:paraId="0E9CDB22" w14:textId="39228661" w:rsidR="00A4622B" w:rsidRPr="00850AB9" w:rsidRDefault="00A4622B" w:rsidP="00E72DC9">
            <w:pPr>
              <w:rPr>
                <w:rFonts w:asciiTheme="minorHAnsi" w:hAnsiTheme="minorHAnsi" w:cstheme="minorHAnsi"/>
                <w:lang w:bidi="ar-SA"/>
              </w:rPr>
            </w:pPr>
          </w:p>
        </w:tc>
      </w:tr>
      <w:tr w:rsidR="00E72DC9" w:rsidRPr="00850AB9" w14:paraId="2D95E6A6" w14:textId="77777777" w:rsidTr="00AE0AC4">
        <w:trPr>
          <w:trHeight w:val="302"/>
        </w:trPr>
        <w:tc>
          <w:tcPr>
            <w:tcW w:w="1236" w:type="dxa"/>
            <w:tcBorders>
              <w:top w:val="single" w:sz="4" w:space="0" w:color="000000"/>
              <w:left w:val="single" w:sz="4" w:space="0" w:color="000000"/>
              <w:bottom w:val="single" w:sz="4" w:space="0" w:color="000000"/>
              <w:right w:val="single" w:sz="4" w:space="0" w:color="000000"/>
            </w:tcBorders>
            <w:shd w:val="clear" w:color="auto" w:fill="D9D9D9"/>
            <w:tcMar>
              <w:top w:w="53" w:type="dxa"/>
              <w:left w:w="64" w:type="dxa"/>
              <w:bottom w:w="0" w:type="dxa"/>
              <w:right w:w="68" w:type="dxa"/>
            </w:tcMar>
          </w:tcPr>
          <w:p w14:paraId="42F7ED87"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ΚΩΔ. </w:t>
            </w:r>
          </w:p>
        </w:tc>
        <w:tc>
          <w:tcPr>
            <w:tcW w:w="2933" w:type="dxa"/>
            <w:tcBorders>
              <w:top w:val="single" w:sz="4" w:space="0" w:color="000000"/>
              <w:left w:val="single" w:sz="4" w:space="0" w:color="000000"/>
              <w:bottom w:val="single" w:sz="4" w:space="0" w:color="000000"/>
              <w:right w:val="single" w:sz="4" w:space="0" w:color="000000"/>
            </w:tcBorders>
            <w:shd w:val="clear" w:color="auto" w:fill="D9D9D9"/>
            <w:tcMar>
              <w:top w:w="53" w:type="dxa"/>
              <w:left w:w="64" w:type="dxa"/>
              <w:bottom w:w="0" w:type="dxa"/>
              <w:right w:w="68" w:type="dxa"/>
            </w:tcMar>
          </w:tcPr>
          <w:p w14:paraId="3C603E5E"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ΤΙΤΛΟΣ </w:t>
            </w:r>
          </w:p>
        </w:tc>
        <w:tc>
          <w:tcPr>
            <w:tcW w:w="1228" w:type="dxa"/>
            <w:tcBorders>
              <w:top w:val="single" w:sz="4" w:space="0" w:color="000000"/>
              <w:left w:val="single" w:sz="4" w:space="0" w:color="000000"/>
              <w:bottom w:val="single" w:sz="4" w:space="0" w:color="000000"/>
              <w:right w:val="single" w:sz="4" w:space="0" w:color="000000"/>
            </w:tcBorders>
            <w:shd w:val="clear" w:color="auto" w:fill="D9D9D9"/>
            <w:tcMar>
              <w:top w:w="53" w:type="dxa"/>
              <w:left w:w="64" w:type="dxa"/>
              <w:bottom w:w="0" w:type="dxa"/>
              <w:right w:w="68" w:type="dxa"/>
            </w:tcMar>
          </w:tcPr>
          <w:p w14:paraId="53456C52" w14:textId="3111A2F6"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Θ</w:t>
            </w:r>
          </w:p>
        </w:tc>
        <w:tc>
          <w:tcPr>
            <w:tcW w:w="1088" w:type="dxa"/>
            <w:tcBorders>
              <w:top w:val="single" w:sz="4" w:space="0" w:color="000000"/>
              <w:left w:val="single" w:sz="4" w:space="0" w:color="000000"/>
              <w:bottom w:val="single" w:sz="4" w:space="0" w:color="000000"/>
              <w:right w:val="single" w:sz="4" w:space="0" w:color="000000"/>
            </w:tcBorders>
            <w:shd w:val="clear" w:color="auto" w:fill="D9D9D9"/>
            <w:tcMar>
              <w:top w:w="53" w:type="dxa"/>
              <w:left w:w="64" w:type="dxa"/>
              <w:bottom w:w="0" w:type="dxa"/>
              <w:right w:w="68" w:type="dxa"/>
            </w:tcMar>
          </w:tcPr>
          <w:p w14:paraId="29596D44" w14:textId="0CA593D5"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Φ</w:t>
            </w:r>
          </w:p>
        </w:tc>
        <w:tc>
          <w:tcPr>
            <w:tcW w:w="953" w:type="dxa"/>
            <w:tcBorders>
              <w:top w:val="single" w:sz="4" w:space="0" w:color="000000"/>
              <w:left w:val="single" w:sz="4" w:space="0" w:color="000000"/>
              <w:bottom w:val="single" w:sz="4" w:space="0" w:color="000000"/>
              <w:right w:val="single" w:sz="4" w:space="0" w:color="000000"/>
            </w:tcBorders>
            <w:shd w:val="clear" w:color="auto" w:fill="D9D9D9"/>
            <w:tcMar>
              <w:top w:w="53" w:type="dxa"/>
              <w:left w:w="64" w:type="dxa"/>
              <w:bottom w:w="0" w:type="dxa"/>
              <w:right w:w="68" w:type="dxa"/>
            </w:tcMar>
          </w:tcPr>
          <w:p w14:paraId="66C19D9F" w14:textId="47250B66"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Ε</w:t>
            </w:r>
          </w:p>
        </w:tc>
        <w:tc>
          <w:tcPr>
            <w:tcW w:w="980" w:type="dxa"/>
            <w:tcBorders>
              <w:top w:val="single" w:sz="4" w:space="0" w:color="000000"/>
              <w:left w:val="single" w:sz="4" w:space="0" w:color="000000"/>
              <w:bottom w:val="single" w:sz="4" w:space="0" w:color="000000"/>
              <w:right w:val="single" w:sz="4" w:space="0" w:color="000000"/>
            </w:tcBorders>
            <w:shd w:val="clear" w:color="auto" w:fill="D9D9D9"/>
            <w:tcMar>
              <w:top w:w="53" w:type="dxa"/>
              <w:left w:w="64" w:type="dxa"/>
              <w:bottom w:w="0" w:type="dxa"/>
              <w:right w:w="68" w:type="dxa"/>
            </w:tcMar>
          </w:tcPr>
          <w:p w14:paraId="2CC8C763" w14:textId="73332AA8"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ECTS</w:t>
            </w:r>
          </w:p>
        </w:tc>
      </w:tr>
      <w:tr w:rsidR="00E72DC9" w:rsidRPr="00850AB9" w14:paraId="652A9DFD" w14:textId="77777777" w:rsidTr="00AE0AC4">
        <w:trPr>
          <w:trHeight w:val="392"/>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6ABE454B"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82250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20754A08"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Πρακτική  άσκηση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4EA5CB14" w14:textId="0CF870BC" w:rsidR="00E72DC9" w:rsidRPr="00850AB9" w:rsidRDefault="00E72DC9" w:rsidP="00F56364">
            <w:pPr>
              <w:jc w:val="center"/>
              <w:rPr>
                <w:rFonts w:asciiTheme="minorHAnsi" w:hAnsiTheme="minorHAnsi" w:cstheme="minorHAnsi"/>
                <w:lang w:bidi="ar-SA"/>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496CA49E" w14:textId="32099FF5" w:rsidR="00E72DC9" w:rsidRPr="00850AB9" w:rsidRDefault="00E72DC9" w:rsidP="00F56364">
            <w:pPr>
              <w:jc w:val="center"/>
              <w:rPr>
                <w:rFonts w:asciiTheme="minorHAnsi" w:hAnsiTheme="minorHAnsi" w:cstheme="minorHAnsi"/>
                <w:lang w:bidi="ar-SA"/>
              </w:rPr>
            </w:pP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67F41FE2" w14:textId="364A54AB" w:rsidR="00E72DC9" w:rsidRPr="00850AB9" w:rsidRDefault="00E72DC9" w:rsidP="00F56364">
            <w:pPr>
              <w:jc w:val="center"/>
              <w:rPr>
                <w:rFonts w:asciiTheme="minorHAnsi" w:hAnsiTheme="minorHAnsi" w:cstheme="minorHAnsi"/>
                <w:lang w:bidi="ar-SA"/>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53" w:type="dxa"/>
              <w:left w:w="64" w:type="dxa"/>
              <w:bottom w:w="0" w:type="dxa"/>
              <w:right w:w="68" w:type="dxa"/>
            </w:tcMar>
          </w:tcPr>
          <w:p w14:paraId="1B77FCD1" w14:textId="5C9EF5B7"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15</w:t>
            </w:r>
          </w:p>
        </w:tc>
      </w:tr>
    </w:tbl>
    <w:p w14:paraId="2EFBD85D"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0EA83F61" w14:textId="7F69DCF8" w:rsidR="00E72DC9" w:rsidRPr="00850AB9" w:rsidRDefault="00E72DC9" w:rsidP="00E72DC9">
      <w:pPr>
        <w:rPr>
          <w:rFonts w:asciiTheme="minorHAnsi" w:hAnsiTheme="minorHAnsi" w:cstheme="minorHAnsi"/>
          <w:b/>
          <w:lang w:bidi="ar-SA"/>
        </w:rPr>
      </w:pPr>
      <w:r w:rsidRPr="00850AB9">
        <w:rPr>
          <w:rFonts w:asciiTheme="minorHAnsi" w:hAnsiTheme="minorHAnsi" w:cstheme="minorHAnsi"/>
          <w:b/>
          <w:lang w:bidi="ar-SA"/>
        </w:rPr>
        <w:t xml:space="preserve">ΕΛΕΥΘΕΡΕΣ ΕΠΙΛΟΓΕΣ </w:t>
      </w:r>
    </w:p>
    <w:p w14:paraId="1B4F0C68" w14:textId="77777777" w:rsidR="00AE0AC4" w:rsidRPr="00850AB9" w:rsidRDefault="00AE0AC4" w:rsidP="00E72DC9">
      <w:pPr>
        <w:rPr>
          <w:rFonts w:asciiTheme="minorHAnsi" w:hAnsiTheme="minorHAnsi" w:cstheme="minorHAnsi"/>
          <w:lang w:bidi="ar-SA"/>
        </w:rPr>
      </w:pPr>
    </w:p>
    <w:tbl>
      <w:tblPr>
        <w:tblW w:w="8363" w:type="dxa"/>
        <w:tblInd w:w="704" w:type="dxa"/>
        <w:tblLayout w:type="fixed"/>
        <w:tblCellMar>
          <w:left w:w="10" w:type="dxa"/>
          <w:right w:w="10" w:type="dxa"/>
        </w:tblCellMar>
        <w:tblLook w:val="04A0" w:firstRow="1" w:lastRow="0" w:firstColumn="1" w:lastColumn="0" w:noHBand="0" w:noVBand="1"/>
      </w:tblPr>
      <w:tblGrid>
        <w:gridCol w:w="4257"/>
        <w:gridCol w:w="1134"/>
        <w:gridCol w:w="1701"/>
        <w:gridCol w:w="1271"/>
      </w:tblGrid>
      <w:tr w:rsidR="00E72DC9" w:rsidRPr="00850AB9" w14:paraId="3E165EF0" w14:textId="77777777" w:rsidTr="00AE0AC4">
        <w:tc>
          <w:tcPr>
            <w:tcW w:w="425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7942CAD" w14:textId="77777777" w:rsidR="00E72DC9" w:rsidRPr="00850AB9" w:rsidRDefault="00E72DC9" w:rsidP="00E72DC9">
            <w:pPr>
              <w:rPr>
                <w:rFonts w:asciiTheme="minorHAnsi" w:hAnsiTheme="minorHAnsi" w:cstheme="minorHAnsi"/>
              </w:rPr>
            </w:pPr>
            <w:r w:rsidRPr="00850AB9">
              <w:rPr>
                <w:rFonts w:asciiTheme="minorHAnsi" w:hAnsiTheme="minorHAnsi" w:cstheme="minorHAnsi"/>
              </w:rPr>
              <w:t>Τίτλος Μαθήματος</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A82CAC8"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Κωδικός</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6AA1DA4"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Εξάμηνο</w:t>
            </w:r>
          </w:p>
        </w:tc>
        <w:tc>
          <w:tcPr>
            <w:tcW w:w="127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tcPr>
          <w:p w14:paraId="07400542" w14:textId="77777777" w:rsidR="00E72DC9" w:rsidRPr="00850AB9" w:rsidRDefault="00E72DC9" w:rsidP="00F56364">
            <w:pPr>
              <w:jc w:val="center"/>
              <w:rPr>
                <w:rFonts w:asciiTheme="minorHAnsi" w:hAnsiTheme="minorHAnsi" w:cstheme="minorHAnsi"/>
                <w:lang w:val="en-US"/>
              </w:rPr>
            </w:pPr>
            <w:r w:rsidRPr="00850AB9">
              <w:rPr>
                <w:rFonts w:asciiTheme="minorHAnsi" w:hAnsiTheme="minorHAnsi" w:cstheme="minorHAnsi"/>
                <w:lang w:val="en-US"/>
              </w:rPr>
              <w:t>ECTS</w:t>
            </w:r>
          </w:p>
        </w:tc>
      </w:tr>
      <w:tr w:rsidR="00E72DC9" w:rsidRPr="00850AB9" w14:paraId="31797B36" w14:textId="77777777" w:rsidTr="00AE0AC4">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4EC3C" w14:textId="77777777" w:rsidR="00E72DC9" w:rsidRPr="00850AB9" w:rsidRDefault="00E72DC9" w:rsidP="00E72DC9">
            <w:pPr>
              <w:rPr>
                <w:rFonts w:asciiTheme="minorHAnsi" w:hAnsiTheme="minorHAnsi" w:cstheme="minorHAnsi"/>
              </w:rPr>
            </w:pPr>
            <w:r w:rsidRPr="00850AB9">
              <w:rPr>
                <w:rFonts w:asciiTheme="minorHAnsi" w:hAnsiTheme="minorHAnsi" w:cstheme="minorHAnsi"/>
              </w:rPr>
              <w:t>Ανόργανη Χημεία &amp; Εργαστήριο</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7ABD7"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02601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81C43"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(χειμερινό εξ)</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3612948" w14:textId="77777777" w:rsidR="00E72DC9" w:rsidRPr="00850AB9" w:rsidRDefault="00E72DC9" w:rsidP="00F56364">
            <w:pPr>
              <w:jc w:val="center"/>
              <w:rPr>
                <w:rFonts w:asciiTheme="minorHAnsi" w:hAnsiTheme="minorHAnsi" w:cstheme="minorHAnsi"/>
                <w:lang w:val="en-US"/>
              </w:rPr>
            </w:pPr>
            <w:r w:rsidRPr="00850AB9">
              <w:rPr>
                <w:rFonts w:asciiTheme="minorHAnsi" w:hAnsiTheme="minorHAnsi" w:cstheme="minorHAnsi"/>
                <w:lang w:val="en-US"/>
              </w:rPr>
              <w:t>4</w:t>
            </w:r>
          </w:p>
        </w:tc>
      </w:tr>
      <w:tr w:rsidR="00E72DC9" w:rsidRPr="00850AB9" w14:paraId="3E4CF64B" w14:textId="77777777" w:rsidTr="00AE0AC4">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8881B" w14:textId="77777777" w:rsidR="00E72DC9" w:rsidRPr="00850AB9" w:rsidRDefault="00E72DC9" w:rsidP="00E72DC9">
            <w:pPr>
              <w:rPr>
                <w:rFonts w:asciiTheme="minorHAnsi" w:hAnsiTheme="minorHAnsi" w:cstheme="minorHAnsi"/>
              </w:rPr>
            </w:pPr>
            <w:r w:rsidRPr="00850AB9">
              <w:rPr>
                <w:rFonts w:asciiTheme="minorHAnsi" w:hAnsiTheme="minorHAnsi" w:cstheme="minorHAnsi"/>
              </w:rPr>
              <w:t>Οργανική Χημεία &amp; Εργαστήριο</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A4435"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02602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77B46"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(εαρινό εξ)</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70F3FD" w14:textId="77777777" w:rsidR="00E72DC9" w:rsidRPr="00850AB9" w:rsidRDefault="00E72DC9" w:rsidP="00F56364">
            <w:pPr>
              <w:jc w:val="center"/>
              <w:rPr>
                <w:rFonts w:asciiTheme="minorHAnsi" w:hAnsiTheme="minorHAnsi" w:cstheme="minorHAnsi"/>
                <w:lang w:val="en-US"/>
              </w:rPr>
            </w:pPr>
            <w:r w:rsidRPr="00850AB9">
              <w:rPr>
                <w:rFonts w:asciiTheme="minorHAnsi" w:hAnsiTheme="minorHAnsi" w:cstheme="minorHAnsi"/>
                <w:lang w:val="en-US"/>
              </w:rPr>
              <w:t>4</w:t>
            </w:r>
          </w:p>
        </w:tc>
      </w:tr>
      <w:tr w:rsidR="00E72DC9" w:rsidRPr="00850AB9" w14:paraId="78068F4B" w14:textId="77777777" w:rsidTr="00AE0AC4">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17CBB" w14:textId="77777777" w:rsidR="00E72DC9" w:rsidRPr="00850AB9" w:rsidRDefault="00E72DC9" w:rsidP="00E72DC9">
            <w:pPr>
              <w:rPr>
                <w:rFonts w:asciiTheme="minorHAnsi" w:hAnsiTheme="minorHAnsi" w:cstheme="minorHAnsi"/>
              </w:rPr>
            </w:pPr>
            <w:r w:rsidRPr="00850AB9">
              <w:rPr>
                <w:rFonts w:asciiTheme="minorHAnsi" w:hAnsiTheme="minorHAnsi" w:cstheme="minorHAnsi"/>
              </w:rPr>
              <w:t>Γεωλογία &amp;Εργαστήριο</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AD179"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02603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2E9FF"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(χειμερινό εξ)</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307A9B7" w14:textId="77777777" w:rsidR="00E72DC9" w:rsidRPr="00850AB9" w:rsidRDefault="00E72DC9" w:rsidP="00F56364">
            <w:pPr>
              <w:jc w:val="center"/>
              <w:rPr>
                <w:rFonts w:asciiTheme="minorHAnsi" w:hAnsiTheme="minorHAnsi" w:cstheme="minorHAnsi"/>
                <w:lang w:val="en-US"/>
              </w:rPr>
            </w:pPr>
            <w:r w:rsidRPr="00850AB9">
              <w:rPr>
                <w:rFonts w:asciiTheme="minorHAnsi" w:hAnsiTheme="minorHAnsi" w:cstheme="minorHAnsi"/>
                <w:lang w:val="en-US"/>
              </w:rPr>
              <w:t>4</w:t>
            </w:r>
          </w:p>
        </w:tc>
      </w:tr>
      <w:tr w:rsidR="00E72DC9" w:rsidRPr="00850AB9" w14:paraId="5FAF08E9" w14:textId="77777777" w:rsidTr="00AE0AC4">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42AD5" w14:textId="77777777" w:rsidR="00E72DC9" w:rsidRPr="00850AB9" w:rsidRDefault="00E72DC9" w:rsidP="00E72DC9">
            <w:pPr>
              <w:rPr>
                <w:rFonts w:asciiTheme="minorHAnsi" w:hAnsiTheme="minorHAnsi" w:cstheme="minorHAnsi"/>
              </w:rPr>
            </w:pPr>
            <w:r w:rsidRPr="00850AB9">
              <w:rPr>
                <w:rFonts w:asciiTheme="minorHAnsi" w:hAnsiTheme="minorHAnsi" w:cstheme="minorHAnsi"/>
              </w:rPr>
              <w:t>Βιολογία &amp; Εργαστήριο</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BE726"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02604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F785F"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(εαρινό εξ)</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0F986A3" w14:textId="77777777" w:rsidR="00E72DC9" w:rsidRPr="00850AB9" w:rsidRDefault="00E72DC9" w:rsidP="00F56364">
            <w:pPr>
              <w:jc w:val="center"/>
              <w:rPr>
                <w:rFonts w:asciiTheme="minorHAnsi" w:hAnsiTheme="minorHAnsi" w:cstheme="minorHAnsi"/>
                <w:lang w:val="en-US"/>
              </w:rPr>
            </w:pPr>
            <w:r w:rsidRPr="00850AB9">
              <w:rPr>
                <w:rFonts w:asciiTheme="minorHAnsi" w:hAnsiTheme="minorHAnsi" w:cstheme="minorHAnsi"/>
                <w:lang w:val="en-US"/>
              </w:rPr>
              <w:t>4</w:t>
            </w:r>
          </w:p>
        </w:tc>
      </w:tr>
      <w:tr w:rsidR="00E72DC9" w:rsidRPr="00850AB9" w14:paraId="7DAA5D2B" w14:textId="77777777" w:rsidTr="00AE0AC4">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F5A97C" w14:textId="77777777" w:rsidR="00E72DC9" w:rsidRPr="00850AB9" w:rsidRDefault="00E72DC9" w:rsidP="00E72DC9">
            <w:pPr>
              <w:rPr>
                <w:rFonts w:asciiTheme="minorHAnsi" w:hAnsiTheme="minorHAnsi" w:cstheme="minorHAnsi"/>
              </w:rPr>
            </w:pPr>
            <w:r w:rsidRPr="00850AB9">
              <w:rPr>
                <w:rFonts w:asciiTheme="minorHAnsi" w:hAnsiTheme="minorHAnsi" w:cstheme="minorHAnsi"/>
              </w:rPr>
              <w:t>Διδακτική της Φυσικής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3E7E4"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02606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3FA9B"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(χειμερινό εξ)</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801F1E9" w14:textId="77777777" w:rsidR="00E72DC9" w:rsidRPr="00850AB9" w:rsidRDefault="00E72DC9" w:rsidP="00F56364">
            <w:pPr>
              <w:jc w:val="center"/>
              <w:rPr>
                <w:rFonts w:asciiTheme="minorHAnsi" w:hAnsiTheme="minorHAnsi" w:cstheme="minorHAnsi"/>
                <w:lang w:val="en-US"/>
              </w:rPr>
            </w:pPr>
            <w:r w:rsidRPr="00850AB9">
              <w:rPr>
                <w:rFonts w:asciiTheme="minorHAnsi" w:hAnsiTheme="minorHAnsi" w:cstheme="minorHAnsi"/>
                <w:lang w:val="en-US"/>
              </w:rPr>
              <w:t>4</w:t>
            </w:r>
          </w:p>
        </w:tc>
      </w:tr>
      <w:tr w:rsidR="00E72DC9" w:rsidRPr="00850AB9" w14:paraId="4E6661C7" w14:textId="77777777" w:rsidTr="00AE0AC4">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C53F9F" w14:textId="77777777" w:rsidR="00E72DC9" w:rsidRPr="00850AB9" w:rsidRDefault="00E72DC9" w:rsidP="00E72DC9">
            <w:pPr>
              <w:rPr>
                <w:rFonts w:asciiTheme="minorHAnsi" w:hAnsiTheme="minorHAnsi" w:cstheme="minorHAnsi"/>
              </w:rPr>
            </w:pPr>
            <w:r w:rsidRPr="00850AB9">
              <w:rPr>
                <w:rFonts w:asciiTheme="minorHAnsi" w:hAnsiTheme="minorHAnsi" w:cstheme="minorHAnsi"/>
              </w:rPr>
              <w:t>Διδακτική της Χημείας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67A20"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02607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7DC6A"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(εαρινό εξ)</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83FB097" w14:textId="77777777" w:rsidR="00E72DC9" w:rsidRPr="00850AB9" w:rsidRDefault="00E72DC9" w:rsidP="00F56364">
            <w:pPr>
              <w:jc w:val="center"/>
              <w:rPr>
                <w:rFonts w:asciiTheme="minorHAnsi" w:hAnsiTheme="minorHAnsi" w:cstheme="minorHAnsi"/>
                <w:lang w:val="en-US"/>
              </w:rPr>
            </w:pPr>
            <w:r w:rsidRPr="00850AB9">
              <w:rPr>
                <w:rFonts w:asciiTheme="minorHAnsi" w:hAnsiTheme="minorHAnsi" w:cstheme="minorHAnsi"/>
                <w:lang w:val="en-US"/>
              </w:rPr>
              <w:t>4</w:t>
            </w:r>
          </w:p>
        </w:tc>
      </w:tr>
      <w:tr w:rsidR="00E72DC9" w:rsidRPr="00850AB9" w14:paraId="37FA59EE" w14:textId="77777777" w:rsidTr="00AE0AC4">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1EFBA" w14:textId="77777777" w:rsidR="00E72DC9" w:rsidRPr="00850AB9" w:rsidRDefault="00E72DC9" w:rsidP="00E72DC9">
            <w:pPr>
              <w:rPr>
                <w:rFonts w:asciiTheme="minorHAnsi" w:hAnsiTheme="minorHAnsi" w:cstheme="minorHAnsi"/>
              </w:rPr>
            </w:pPr>
            <w:r w:rsidRPr="00850AB9">
              <w:rPr>
                <w:rFonts w:asciiTheme="minorHAnsi" w:hAnsiTheme="minorHAnsi" w:cstheme="minorHAnsi"/>
              </w:rPr>
              <w:t>Διδακτική της Βιολογίας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683A4"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02608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518F3"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(χειμερινό εξ)</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15AEB1C" w14:textId="77777777" w:rsidR="00E72DC9" w:rsidRPr="00850AB9" w:rsidRDefault="00E72DC9" w:rsidP="00F56364">
            <w:pPr>
              <w:jc w:val="center"/>
              <w:rPr>
                <w:rFonts w:asciiTheme="minorHAnsi" w:hAnsiTheme="minorHAnsi" w:cstheme="minorHAnsi"/>
                <w:lang w:val="en-US"/>
              </w:rPr>
            </w:pPr>
            <w:r w:rsidRPr="00850AB9">
              <w:rPr>
                <w:rFonts w:asciiTheme="minorHAnsi" w:hAnsiTheme="minorHAnsi" w:cstheme="minorHAnsi"/>
                <w:lang w:val="en-US"/>
              </w:rPr>
              <w:t>4</w:t>
            </w:r>
          </w:p>
        </w:tc>
      </w:tr>
      <w:tr w:rsidR="00E72DC9" w:rsidRPr="00850AB9" w14:paraId="1ABDA431" w14:textId="77777777" w:rsidTr="00AE0AC4">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8C140" w14:textId="77777777" w:rsidR="00E72DC9" w:rsidRPr="00850AB9" w:rsidRDefault="00E72DC9" w:rsidP="00E72DC9">
            <w:pPr>
              <w:rPr>
                <w:rFonts w:asciiTheme="minorHAnsi" w:hAnsiTheme="minorHAnsi" w:cstheme="minorHAnsi"/>
              </w:rPr>
            </w:pPr>
            <w:r w:rsidRPr="00850AB9">
              <w:rPr>
                <w:rFonts w:asciiTheme="minorHAnsi" w:hAnsiTheme="minorHAnsi" w:cstheme="minorHAnsi"/>
              </w:rPr>
              <w:t>Διδακτική της Γεωλογίας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A7A28"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02609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D3C6D"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(εαρινό εξ)</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7741104" w14:textId="77777777" w:rsidR="00E72DC9" w:rsidRPr="00850AB9" w:rsidRDefault="00E72DC9" w:rsidP="00F56364">
            <w:pPr>
              <w:jc w:val="center"/>
              <w:rPr>
                <w:rFonts w:asciiTheme="minorHAnsi" w:hAnsiTheme="minorHAnsi" w:cstheme="minorHAnsi"/>
                <w:lang w:val="en-US"/>
              </w:rPr>
            </w:pPr>
            <w:r w:rsidRPr="00850AB9">
              <w:rPr>
                <w:rFonts w:asciiTheme="minorHAnsi" w:hAnsiTheme="minorHAnsi" w:cstheme="minorHAnsi"/>
                <w:lang w:val="en-US"/>
              </w:rPr>
              <w:t>4</w:t>
            </w:r>
          </w:p>
        </w:tc>
      </w:tr>
      <w:tr w:rsidR="00E72DC9" w:rsidRPr="00850AB9" w14:paraId="01A66F78" w14:textId="77777777" w:rsidTr="00AE0AC4">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0A831" w14:textId="77777777" w:rsidR="00E72DC9" w:rsidRPr="00850AB9" w:rsidRDefault="00E72DC9" w:rsidP="00E72DC9">
            <w:pPr>
              <w:rPr>
                <w:rFonts w:asciiTheme="minorHAnsi" w:hAnsiTheme="minorHAnsi" w:cstheme="minorHAnsi"/>
              </w:rPr>
            </w:pPr>
            <w:r w:rsidRPr="00850AB9">
              <w:rPr>
                <w:rFonts w:asciiTheme="minorHAnsi" w:hAnsiTheme="minorHAnsi" w:cstheme="minorHAnsi"/>
              </w:rPr>
              <w:t>Μεθοδολογία  Έρευνας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14913"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02611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D3FAF"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εαρινό εξ)</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030F7FC" w14:textId="77777777" w:rsidR="00E72DC9" w:rsidRPr="00850AB9" w:rsidRDefault="00E72DC9" w:rsidP="00F56364">
            <w:pPr>
              <w:jc w:val="center"/>
              <w:rPr>
                <w:rFonts w:asciiTheme="minorHAnsi" w:hAnsiTheme="minorHAnsi" w:cstheme="minorHAnsi"/>
                <w:lang w:val="en-US"/>
              </w:rPr>
            </w:pPr>
            <w:r w:rsidRPr="00850AB9">
              <w:rPr>
                <w:rFonts w:asciiTheme="minorHAnsi" w:hAnsiTheme="minorHAnsi" w:cstheme="minorHAnsi"/>
                <w:lang w:val="en-US"/>
              </w:rPr>
              <w:t>4</w:t>
            </w:r>
          </w:p>
        </w:tc>
      </w:tr>
      <w:tr w:rsidR="00E72DC9" w:rsidRPr="00850AB9" w14:paraId="4C57AC06" w14:textId="77777777" w:rsidTr="00AE0AC4">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EF7CD" w14:textId="77777777" w:rsidR="00E72DC9" w:rsidRPr="00850AB9" w:rsidRDefault="00E72DC9" w:rsidP="00E72DC9">
            <w:pPr>
              <w:rPr>
                <w:rFonts w:asciiTheme="minorHAnsi" w:hAnsiTheme="minorHAnsi" w:cstheme="minorHAnsi"/>
              </w:rPr>
            </w:pPr>
            <w:r w:rsidRPr="00850AB9">
              <w:rPr>
                <w:rFonts w:asciiTheme="minorHAnsi" w:hAnsiTheme="minorHAnsi" w:cstheme="minorHAnsi"/>
              </w:rPr>
              <w:t>Πρακτική Άσκηση σε σχολική Μονάδα (Γυμνάσιο -</w:t>
            </w:r>
          </w:p>
          <w:p w14:paraId="7E456FED" w14:textId="77777777" w:rsidR="00E72DC9" w:rsidRPr="00850AB9" w:rsidRDefault="00E72DC9" w:rsidP="00E72DC9">
            <w:pPr>
              <w:rPr>
                <w:rFonts w:asciiTheme="minorHAnsi" w:hAnsiTheme="minorHAnsi" w:cstheme="minorHAnsi"/>
              </w:rPr>
            </w:pPr>
            <w:r w:rsidRPr="00850AB9">
              <w:rPr>
                <w:rFonts w:asciiTheme="minorHAnsi" w:hAnsiTheme="minorHAnsi" w:cstheme="minorHAnsi"/>
              </w:rPr>
              <w:t xml:space="preserve">Λύκειο)  Ι &amp;  ΙΙ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3D773" w14:textId="59456643"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02612 Α</w:t>
            </w:r>
          </w:p>
          <w:p w14:paraId="67CD3675" w14:textId="5671110C"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&amp;</w:t>
            </w:r>
          </w:p>
          <w:p w14:paraId="46AF24FC" w14:textId="4AA7EB1A"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02612 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AA266" w14:textId="77777777"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(χειμ. εξαμ.</w:t>
            </w:r>
          </w:p>
          <w:p w14:paraId="26A50E81" w14:textId="77777777" w:rsidR="00E72DC9" w:rsidRPr="00850AB9" w:rsidRDefault="00E72DC9" w:rsidP="00F56364">
            <w:pPr>
              <w:jc w:val="center"/>
              <w:rPr>
                <w:rFonts w:asciiTheme="minorHAnsi" w:hAnsiTheme="minorHAnsi" w:cstheme="minorHAnsi"/>
                <w:lang w:bidi="ar-SA"/>
              </w:rPr>
            </w:pPr>
          </w:p>
          <w:p w14:paraId="252A3079" w14:textId="77777777"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(εαρινό εξαμ.)</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E9261FB" w14:textId="26F313F2"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5</w:t>
            </w:r>
          </w:p>
          <w:p w14:paraId="30C5B3B9" w14:textId="77777777" w:rsidR="00E72DC9" w:rsidRPr="00850AB9" w:rsidRDefault="00E72DC9" w:rsidP="00F56364">
            <w:pPr>
              <w:jc w:val="center"/>
              <w:rPr>
                <w:rFonts w:asciiTheme="minorHAnsi" w:hAnsiTheme="minorHAnsi" w:cstheme="minorHAnsi"/>
                <w:lang w:bidi="ar-SA"/>
              </w:rPr>
            </w:pPr>
          </w:p>
          <w:p w14:paraId="2B8C9C5F" w14:textId="5650FA0A"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5</w:t>
            </w:r>
          </w:p>
        </w:tc>
      </w:tr>
      <w:tr w:rsidR="00E72DC9" w:rsidRPr="00850AB9" w14:paraId="297CD806" w14:textId="77777777" w:rsidTr="00AE0AC4">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F2EE8" w14:textId="77777777" w:rsidR="00E72DC9" w:rsidRPr="00850AB9" w:rsidRDefault="00E72DC9" w:rsidP="00E72DC9">
            <w:pPr>
              <w:rPr>
                <w:rFonts w:asciiTheme="minorHAnsi" w:hAnsiTheme="minorHAnsi" w:cstheme="minorHAnsi"/>
              </w:rPr>
            </w:pPr>
            <w:r w:rsidRPr="00850AB9">
              <w:rPr>
                <w:rFonts w:asciiTheme="minorHAnsi" w:hAnsiTheme="minorHAnsi" w:cstheme="minorHAnsi"/>
              </w:rPr>
              <w:t>Γνωστική Ψυχολογία και Εκπαιδευτική Πράξη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667541E"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02613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2FAEE"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(χειμερινό εξάμηνο)</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17C5C"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2</w:t>
            </w:r>
          </w:p>
        </w:tc>
      </w:tr>
      <w:tr w:rsidR="00E72DC9" w:rsidRPr="00850AB9" w14:paraId="58F86E81" w14:textId="77777777" w:rsidTr="00AE0AC4">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7828BC" w14:textId="77777777" w:rsidR="00E72DC9" w:rsidRPr="00850AB9" w:rsidRDefault="00E72DC9" w:rsidP="00E72DC9">
            <w:pPr>
              <w:rPr>
                <w:rFonts w:asciiTheme="minorHAnsi" w:hAnsiTheme="minorHAnsi" w:cstheme="minorHAnsi"/>
              </w:rPr>
            </w:pPr>
            <w:r w:rsidRPr="00850AB9">
              <w:rPr>
                <w:rFonts w:asciiTheme="minorHAnsi" w:hAnsiTheme="minorHAnsi" w:cstheme="minorHAnsi"/>
              </w:rPr>
              <w:t xml:space="preserve">Εισαγωγή στις Μαθησιακές Δυσκολίες: Αίτια </w:t>
            </w:r>
            <w:r w:rsidRPr="00850AB9">
              <w:rPr>
                <w:rFonts w:asciiTheme="minorHAnsi" w:hAnsiTheme="minorHAnsi" w:cstheme="minorHAnsi"/>
              </w:rPr>
              <w:lastRenderedPageBreak/>
              <w:t>και παρεμβάσεις στο πλαίσιο της σχολικής τάξης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DBF83DF"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lastRenderedPageBreak/>
              <w:t>02614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2D81B"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 xml:space="preserve">(Εαρινό </w:t>
            </w:r>
            <w:r w:rsidRPr="00850AB9">
              <w:rPr>
                <w:rFonts w:asciiTheme="minorHAnsi" w:hAnsiTheme="minorHAnsi" w:cstheme="minorHAnsi"/>
              </w:rPr>
              <w:lastRenderedPageBreak/>
              <w:t>εξάμηνο)</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95256"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lastRenderedPageBreak/>
              <w:t>2</w:t>
            </w:r>
          </w:p>
        </w:tc>
      </w:tr>
      <w:tr w:rsidR="00E72DC9" w:rsidRPr="00850AB9" w14:paraId="20E4B623" w14:textId="77777777" w:rsidTr="00AE0AC4">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42CB8" w14:textId="77777777" w:rsidR="00E72DC9" w:rsidRPr="00850AB9" w:rsidRDefault="00E72DC9" w:rsidP="00E72DC9">
            <w:pPr>
              <w:rPr>
                <w:rFonts w:asciiTheme="minorHAnsi" w:hAnsiTheme="minorHAnsi" w:cstheme="minorHAnsi"/>
              </w:rPr>
            </w:pPr>
            <w:r w:rsidRPr="00850AB9">
              <w:rPr>
                <w:rFonts w:asciiTheme="minorHAnsi" w:hAnsiTheme="minorHAnsi" w:cstheme="minorHAnsi"/>
              </w:rPr>
              <w:t>Κοινωνιολογία της Εκπαίδευσης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424713A"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02615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88480"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(χειμερινό εξάμηνο)</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018D0"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2</w:t>
            </w:r>
          </w:p>
        </w:tc>
      </w:tr>
      <w:tr w:rsidR="00E72DC9" w:rsidRPr="00850AB9" w14:paraId="4232D38C" w14:textId="77777777" w:rsidTr="00AE0AC4">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C16A3" w14:textId="77777777" w:rsidR="00E72DC9" w:rsidRPr="00850AB9" w:rsidRDefault="00E72DC9" w:rsidP="00E72DC9">
            <w:pPr>
              <w:rPr>
                <w:rFonts w:asciiTheme="minorHAnsi" w:hAnsiTheme="minorHAnsi" w:cstheme="minorHAnsi"/>
              </w:rPr>
            </w:pPr>
            <w:r w:rsidRPr="00850AB9">
              <w:rPr>
                <w:rFonts w:asciiTheme="minorHAnsi" w:hAnsiTheme="minorHAnsi" w:cstheme="minorHAnsi"/>
              </w:rPr>
              <w:t>Γενική Παιδαγωγική</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36D2E5B"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02616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802F1"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(χειμερινό εξάμηνο)</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5D180"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2</w:t>
            </w:r>
          </w:p>
        </w:tc>
      </w:tr>
      <w:tr w:rsidR="00E72DC9" w:rsidRPr="00850AB9" w14:paraId="5EAF1BBE" w14:textId="77777777" w:rsidTr="00AE0AC4">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A769B" w14:textId="77777777" w:rsidR="00E72DC9" w:rsidRPr="00850AB9" w:rsidRDefault="00E72DC9" w:rsidP="00E72DC9">
            <w:pPr>
              <w:rPr>
                <w:rFonts w:asciiTheme="minorHAnsi" w:hAnsiTheme="minorHAnsi" w:cstheme="minorHAnsi"/>
              </w:rPr>
            </w:pPr>
            <w:r w:rsidRPr="00850AB9">
              <w:rPr>
                <w:rFonts w:asciiTheme="minorHAnsi" w:hAnsiTheme="minorHAnsi" w:cstheme="minorHAnsi"/>
              </w:rPr>
              <w:t>Εισαγωγή-στη-Νευροψυχολογία-και-Νευροψυχολογικές-Βάσεις-της-Εκπαίδευσης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7D4DC7E"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02619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BB2D9"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(χειμερινό εξάμηνο)</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A9304E"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2</w:t>
            </w:r>
          </w:p>
        </w:tc>
      </w:tr>
      <w:tr w:rsidR="00E72DC9" w:rsidRPr="00850AB9" w14:paraId="12CB5DE7" w14:textId="77777777" w:rsidTr="00AE0AC4">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82827" w14:textId="77777777" w:rsidR="00E72DC9" w:rsidRPr="00850AB9" w:rsidRDefault="00E72DC9" w:rsidP="00E72DC9">
            <w:pPr>
              <w:rPr>
                <w:rFonts w:asciiTheme="minorHAnsi" w:hAnsiTheme="minorHAnsi" w:cstheme="minorHAnsi"/>
              </w:rPr>
            </w:pPr>
            <w:r w:rsidRPr="00850AB9">
              <w:rPr>
                <w:rFonts w:asciiTheme="minorHAnsi" w:hAnsiTheme="minorHAnsi" w:cstheme="minorHAnsi"/>
              </w:rPr>
              <w:t>Εξελικτική-Ψυχολογία</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FB96218" w14:textId="77777777"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02620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50B5B" w14:textId="77777777"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(Εαρινό εξάμηνο)</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19DB2" w14:textId="7B952447" w:rsidR="00E72DC9" w:rsidRPr="00850AB9" w:rsidRDefault="00E72DC9" w:rsidP="00F56364">
            <w:pPr>
              <w:jc w:val="center"/>
              <w:rPr>
                <w:rFonts w:asciiTheme="minorHAnsi" w:hAnsiTheme="minorHAnsi" w:cstheme="minorHAnsi"/>
                <w:lang w:bidi="ar-SA"/>
              </w:rPr>
            </w:pPr>
            <w:r w:rsidRPr="00850AB9">
              <w:rPr>
                <w:rFonts w:asciiTheme="minorHAnsi" w:hAnsiTheme="minorHAnsi" w:cstheme="minorHAnsi"/>
                <w:lang w:bidi="ar-SA"/>
              </w:rPr>
              <w:t>2</w:t>
            </w:r>
          </w:p>
        </w:tc>
      </w:tr>
      <w:tr w:rsidR="00E72DC9" w:rsidRPr="00850AB9" w14:paraId="536F875E" w14:textId="77777777" w:rsidTr="00AE0AC4">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E2F27" w14:textId="77777777" w:rsidR="00E72DC9" w:rsidRPr="00850AB9" w:rsidRDefault="00E72DC9" w:rsidP="00E72DC9">
            <w:pPr>
              <w:rPr>
                <w:rFonts w:asciiTheme="minorHAnsi" w:hAnsiTheme="minorHAnsi" w:cstheme="minorHAnsi"/>
              </w:rPr>
            </w:pPr>
            <w:r w:rsidRPr="00850AB9">
              <w:rPr>
                <w:rFonts w:asciiTheme="minorHAnsi" w:hAnsiTheme="minorHAnsi" w:cstheme="minorHAnsi"/>
              </w:rPr>
              <w:t>Ιστορία και Φιλοσοφία των Φυσικών Επιστημών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CC3A28A"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02605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F6AE4"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(χειμερινό εξ)</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46FBE"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4</w:t>
            </w:r>
          </w:p>
        </w:tc>
      </w:tr>
      <w:tr w:rsidR="00E72DC9" w:rsidRPr="00850AB9" w14:paraId="34B54377" w14:textId="77777777" w:rsidTr="00AE0AC4">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8F597" w14:textId="77777777" w:rsidR="00E72DC9" w:rsidRPr="00850AB9" w:rsidRDefault="00E72DC9" w:rsidP="00E72DC9">
            <w:pPr>
              <w:rPr>
                <w:rFonts w:asciiTheme="minorHAnsi" w:hAnsiTheme="minorHAnsi" w:cstheme="minorHAnsi"/>
              </w:rPr>
            </w:pPr>
            <w:r w:rsidRPr="00850AB9">
              <w:rPr>
                <w:rFonts w:asciiTheme="minorHAnsi" w:hAnsiTheme="minorHAnsi" w:cstheme="minorHAnsi"/>
              </w:rPr>
              <w:t>ΤΠΕ στην Διδασκαλία της Φυσικής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4E296E6"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02610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39E8B"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(εαρινό εξ)</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5FBB0" w14:textId="77777777" w:rsidR="00E72DC9" w:rsidRPr="00850AB9" w:rsidRDefault="00E72DC9" w:rsidP="00F56364">
            <w:pPr>
              <w:jc w:val="center"/>
              <w:rPr>
                <w:rFonts w:asciiTheme="minorHAnsi" w:hAnsiTheme="minorHAnsi" w:cstheme="minorHAnsi"/>
              </w:rPr>
            </w:pPr>
            <w:r w:rsidRPr="00850AB9">
              <w:rPr>
                <w:rFonts w:asciiTheme="minorHAnsi" w:hAnsiTheme="minorHAnsi" w:cstheme="minorHAnsi"/>
              </w:rPr>
              <w:t>4</w:t>
            </w:r>
          </w:p>
        </w:tc>
      </w:tr>
    </w:tbl>
    <w:p w14:paraId="28E9EC60" w14:textId="77777777" w:rsidR="00E72DC9" w:rsidRPr="00850AB9" w:rsidRDefault="00E72DC9" w:rsidP="00E72DC9">
      <w:pPr>
        <w:rPr>
          <w:rFonts w:asciiTheme="minorHAnsi" w:hAnsiTheme="minorHAnsi" w:cstheme="minorHAnsi"/>
          <w:lang w:bidi="ar-SA"/>
        </w:rPr>
      </w:pPr>
      <w:r w:rsidRPr="00850AB9">
        <w:rPr>
          <w:rFonts w:asciiTheme="minorHAnsi" w:hAnsiTheme="minorHAnsi" w:cstheme="minorHAnsi"/>
          <w:lang w:bidi="ar-SA"/>
        </w:rPr>
        <w:t xml:space="preserve"> </w:t>
      </w:r>
    </w:p>
    <w:p w14:paraId="75EABDD6" w14:textId="49819F4C" w:rsidR="00E72DC9" w:rsidRPr="00850AB9" w:rsidRDefault="00E72DC9" w:rsidP="00A22EB3">
      <w:pPr>
        <w:adjustRightInd w:val="0"/>
        <w:spacing w:line="360" w:lineRule="auto"/>
        <w:ind w:left="142" w:right="-25"/>
        <w:jc w:val="both"/>
        <w:rPr>
          <w:rFonts w:asciiTheme="minorHAnsi" w:eastAsiaTheme="minorHAnsi" w:hAnsiTheme="minorHAnsi" w:cstheme="minorHAnsi"/>
          <w:b/>
          <w:bCs/>
          <w:sz w:val="24"/>
          <w:szCs w:val="24"/>
          <w:lang w:eastAsia="en-US" w:bidi="ar-SA"/>
        </w:rPr>
      </w:pPr>
    </w:p>
    <w:p w14:paraId="0CC8F776" w14:textId="14CA1CF9" w:rsidR="00E72DC9" w:rsidRPr="00850AB9" w:rsidRDefault="00E72DC9" w:rsidP="00A22EB3">
      <w:pPr>
        <w:adjustRightInd w:val="0"/>
        <w:spacing w:line="360" w:lineRule="auto"/>
        <w:ind w:left="142" w:right="-25"/>
        <w:jc w:val="both"/>
        <w:rPr>
          <w:rFonts w:asciiTheme="minorHAnsi" w:eastAsiaTheme="minorHAnsi" w:hAnsiTheme="minorHAnsi" w:cstheme="minorHAnsi"/>
          <w:b/>
          <w:bCs/>
          <w:sz w:val="24"/>
          <w:szCs w:val="24"/>
          <w:lang w:eastAsia="en-US" w:bidi="ar-SA"/>
        </w:rPr>
      </w:pPr>
    </w:p>
    <w:p w14:paraId="28C62B4A" w14:textId="429BC46D" w:rsidR="00AE0AC4" w:rsidRPr="00850AB9" w:rsidRDefault="00AE0AC4">
      <w:pPr>
        <w:rPr>
          <w:rFonts w:asciiTheme="minorHAnsi" w:eastAsiaTheme="minorHAnsi" w:hAnsiTheme="minorHAnsi" w:cstheme="minorHAnsi"/>
          <w:b/>
          <w:bCs/>
          <w:sz w:val="24"/>
          <w:szCs w:val="24"/>
          <w:lang w:eastAsia="en-US" w:bidi="ar-SA"/>
        </w:rPr>
      </w:pPr>
      <w:r w:rsidRPr="00850AB9">
        <w:rPr>
          <w:rFonts w:asciiTheme="minorHAnsi" w:eastAsiaTheme="minorHAnsi" w:hAnsiTheme="minorHAnsi" w:cstheme="minorHAnsi"/>
          <w:b/>
          <w:bCs/>
          <w:sz w:val="24"/>
          <w:szCs w:val="24"/>
          <w:lang w:eastAsia="en-US" w:bidi="ar-SA"/>
        </w:rPr>
        <w:br w:type="page"/>
      </w:r>
    </w:p>
    <w:p w14:paraId="66AF3BA1" w14:textId="77777777" w:rsidR="0009775D" w:rsidRPr="00850AB9" w:rsidRDefault="0009775D" w:rsidP="00BA7C3B">
      <w:pPr>
        <w:pStyle w:val="11"/>
        <w:rPr>
          <w:rFonts w:asciiTheme="minorHAnsi" w:hAnsiTheme="minorHAnsi" w:cstheme="minorHAnsi"/>
        </w:rPr>
      </w:pPr>
      <w:bookmarkStart w:id="105" w:name="_Toc157543230"/>
      <w:r w:rsidRPr="00850AB9">
        <w:rPr>
          <w:rFonts w:asciiTheme="minorHAnsi" w:hAnsiTheme="minorHAnsi" w:cstheme="minorHAnsi"/>
        </w:rPr>
        <w:lastRenderedPageBreak/>
        <w:t>ΠΕΡΙΕΧΟΜΕΝΟ ΠΡΟΠΤΥΧΙΑΚΩΝ ΜΑΘΗΜΑΤΩΝ</w:t>
      </w:r>
      <w:bookmarkEnd w:id="105"/>
    </w:p>
    <w:p w14:paraId="6B8F789C" w14:textId="77777777" w:rsidR="0009775D" w:rsidRPr="00850AB9" w:rsidRDefault="0009775D" w:rsidP="00BA7C3B">
      <w:pPr>
        <w:pStyle w:val="11"/>
        <w:rPr>
          <w:rFonts w:asciiTheme="minorHAnsi" w:hAnsiTheme="minorHAnsi" w:cstheme="minorHAnsi"/>
        </w:rPr>
      </w:pPr>
      <w:bookmarkStart w:id="106" w:name="_Toc157543231"/>
      <w:r w:rsidRPr="00850AB9">
        <w:rPr>
          <w:rFonts w:asciiTheme="minorHAnsi" w:hAnsiTheme="minorHAnsi" w:cstheme="minorHAnsi"/>
        </w:rPr>
        <w:t>ΠΡΟΓΡΑΜΜΑΤΟΣ ΣΠΟΥΔΩΝ ΑΚΑΔΗΜΑΪΚΟΥ ΕΤΟΥΣ</w:t>
      </w:r>
      <w:r w:rsidRPr="00850AB9">
        <w:rPr>
          <w:rFonts w:asciiTheme="minorHAnsi" w:hAnsiTheme="minorHAnsi" w:cstheme="minorHAnsi"/>
          <w:spacing w:val="51"/>
        </w:rPr>
        <w:t xml:space="preserve"> </w:t>
      </w:r>
      <w:r w:rsidRPr="00850AB9">
        <w:rPr>
          <w:rFonts w:asciiTheme="minorHAnsi" w:hAnsiTheme="minorHAnsi" w:cstheme="minorHAnsi"/>
        </w:rPr>
        <w:t>2019-2020</w:t>
      </w:r>
      <w:bookmarkEnd w:id="106"/>
    </w:p>
    <w:p w14:paraId="594ABD87" w14:textId="77777777" w:rsidR="00BA7C3B" w:rsidRPr="00850AB9" w:rsidRDefault="00BA7C3B" w:rsidP="00A22EB3">
      <w:pPr>
        <w:pStyle w:val="a4"/>
        <w:tabs>
          <w:tab w:val="left" w:pos="9473"/>
        </w:tabs>
        <w:spacing w:line="360" w:lineRule="auto"/>
        <w:ind w:left="142" w:right="-25"/>
        <w:jc w:val="both"/>
        <w:rPr>
          <w:rFonts w:asciiTheme="minorHAnsi" w:hAnsiTheme="minorHAnsi" w:cstheme="minorHAnsi"/>
        </w:rPr>
      </w:pPr>
    </w:p>
    <w:p w14:paraId="5A81C25A" w14:textId="0147D75C" w:rsidR="001D6BCB" w:rsidRPr="00850AB9" w:rsidRDefault="0009775D" w:rsidP="00A22EB3">
      <w:pPr>
        <w:pStyle w:val="a4"/>
        <w:tabs>
          <w:tab w:val="left" w:pos="9473"/>
        </w:tabs>
        <w:spacing w:line="360" w:lineRule="auto"/>
        <w:ind w:left="142" w:right="-25"/>
        <w:jc w:val="both"/>
        <w:rPr>
          <w:rFonts w:asciiTheme="minorHAnsi" w:hAnsiTheme="minorHAnsi" w:cstheme="minorHAnsi"/>
        </w:rPr>
      </w:pPr>
      <w:r w:rsidRPr="00850AB9">
        <w:rPr>
          <w:rFonts w:asciiTheme="minorHAnsi" w:hAnsiTheme="minorHAnsi" w:cstheme="minorHAnsi"/>
        </w:rPr>
        <w:t xml:space="preserve">Ακολουθεί το αναλυτικό περιεχόμενο των υποχρεωτικών μαθημάτων, των μαθημάτων Επιλογής κατευθύνσεων, των μαθημάτων βασικής επιλογής και των μαθημάτων </w:t>
      </w:r>
      <w:r w:rsidR="008F5E08" w:rsidRPr="00850AB9">
        <w:rPr>
          <w:rFonts w:asciiTheme="minorHAnsi" w:hAnsiTheme="minorHAnsi" w:cstheme="minorHAnsi"/>
        </w:rPr>
        <w:t>ελεύθερης</w:t>
      </w:r>
      <w:r w:rsidRPr="00850AB9">
        <w:rPr>
          <w:rFonts w:asciiTheme="minorHAnsi" w:hAnsiTheme="minorHAnsi" w:cstheme="minorHAnsi"/>
        </w:rPr>
        <w:t xml:space="preserve"> επιλογής . Στη γραμμή τίτλου της περιγραφής κάθε μαθήματος αναγράφονται ο κωδικός, ο τίτλος, οι εβδομαδιαίες ώρες διδασκαλίας της Θεωρίας των Ασκήσεων ή/και του Εργαστηρίου καθώς και οι Πιστωτικές Μονάδες (ECTS) του</w:t>
      </w:r>
      <w:r w:rsidRPr="00850AB9">
        <w:rPr>
          <w:rFonts w:asciiTheme="minorHAnsi" w:hAnsiTheme="minorHAnsi" w:cstheme="minorHAnsi"/>
          <w:spacing w:val="-21"/>
        </w:rPr>
        <w:t xml:space="preserve"> </w:t>
      </w:r>
      <w:r w:rsidRPr="00850AB9">
        <w:rPr>
          <w:rFonts w:asciiTheme="minorHAnsi" w:hAnsiTheme="minorHAnsi" w:cstheme="minorHAnsi"/>
        </w:rPr>
        <w:t>μαθήματος.</w:t>
      </w:r>
      <w:r w:rsidR="00FD2FD4" w:rsidRPr="00850AB9">
        <w:rPr>
          <w:rFonts w:asciiTheme="minorHAnsi" w:hAnsiTheme="minorHAnsi" w:cstheme="minorHAnsi"/>
        </w:rPr>
        <w:t xml:space="preserve"> Τα αναλυτικά περιεχόμενα τα σχετικά με τα μαθήματα επιλογής του δεύτερου και τρίτου  έτους μπορούν να αναζητηθούν με την βοήθεια των κωδικών στα μαθήματα επιλογής κατευθύνσεων, βασικής επιλογής και ελεύθερης επιλογής </w:t>
      </w:r>
    </w:p>
    <w:p w14:paraId="4233B1FF" w14:textId="77777777" w:rsidR="00D774C2" w:rsidRPr="00850AB9" w:rsidRDefault="00D774C2" w:rsidP="00335B95">
      <w:pPr>
        <w:adjustRightInd w:val="0"/>
        <w:spacing w:line="360" w:lineRule="auto"/>
        <w:ind w:left="567" w:right="403"/>
        <w:jc w:val="both"/>
        <w:rPr>
          <w:rFonts w:asciiTheme="minorHAnsi" w:eastAsiaTheme="minorHAnsi" w:hAnsiTheme="minorHAnsi" w:cstheme="minorHAnsi"/>
          <w:sz w:val="24"/>
          <w:szCs w:val="24"/>
          <w:lang w:eastAsia="en-US" w:bidi="ar-SA"/>
        </w:rPr>
      </w:pPr>
    </w:p>
    <w:p w14:paraId="019CC0EF" w14:textId="77777777" w:rsidR="00707040" w:rsidRPr="00850AB9" w:rsidRDefault="00707040" w:rsidP="00BA7C3B">
      <w:pPr>
        <w:pStyle w:val="2"/>
        <w:rPr>
          <w:rFonts w:asciiTheme="minorHAnsi" w:hAnsiTheme="minorHAnsi" w:cstheme="minorHAnsi"/>
        </w:rPr>
      </w:pPr>
      <w:bookmarkStart w:id="107" w:name="_Toc157543232"/>
      <w:r w:rsidRPr="00850AB9">
        <w:rPr>
          <w:rFonts w:asciiTheme="minorHAnsi" w:hAnsiTheme="minorHAnsi" w:cstheme="minorHAnsi"/>
        </w:rPr>
        <w:t>Α’ ΕΤΟΣ</w:t>
      </w:r>
      <w:bookmarkEnd w:id="107"/>
    </w:p>
    <w:p w14:paraId="75A23D8E" w14:textId="77777777" w:rsidR="00707040" w:rsidRPr="00850AB9" w:rsidRDefault="00707040" w:rsidP="00BA7C3B">
      <w:pPr>
        <w:pStyle w:val="2"/>
        <w:rPr>
          <w:rFonts w:asciiTheme="minorHAnsi" w:hAnsiTheme="minorHAnsi" w:cstheme="minorHAnsi"/>
        </w:rPr>
      </w:pPr>
      <w:bookmarkStart w:id="108" w:name="_Toc157543233"/>
      <w:r w:rsidRPr="00850AB9">
        <w:rPr>
          <w:rFonts w:asciiTheme="minorHAnsi" w:hAnsiTheme="minorHAnsi" w:cstheme="minorHAnsi"/>
        </w:rPr>
        <w:t>1</w:t>
      </w:r>
      <w:r w:rsidRPr="00850AB9">
        <w:rPr>
          <w:rFonts w:asciiTheme="minorHAnsi" w:hAnsiTheme="minorHAnsi" w:cstheme="minorHAnsi"/>
          <w:vertAlign w:val="superscript"/>
        </w:rPr>
        <w:t>ο</w:t>
      </w:r>
      <w:r w:rsidRPr="00850AB9">
        <w:rPr>
          <w:rFonts w:asciiTheme="minorHAnsi" w:hAnsiTheme="minorHAnsi" w:cstheme="minorHAnsi"/>
        </w:rPr>
        <w:t xml:space="preserve"> Εξάμηνο</w:t>
      </w:r>
      <w:bookmarkEnd w:id="108"/>
    </w:p>
    <w:p w14:paraId="6C205B48" w14:textId="77777777" w:rsidR="00707040" w:rsidRPr="00850AB9" w:rsidRDefault="00707040" w:rsidP="00707040">
      <w:pPr>
        <w:rPr>
          <w:rFonts w:asciiTheme="minorHAnsi" w:hAnsiTheme="minorHAnsi" w:cstheme="minorHAnsi"/>
        </w:rPr>
      </w:pPr>
    </w:p>
    <w:tbl>
      <w:tblPr>
        <w:tblW w:w="907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4819"/>
        <w:gridCol w:w="851"/>
        <w:gridCol w:w="567"/>
        <w:gridCol w:w="567"/>
        <w:gridCol w:w="1276"/>
      </w:tblGrid>
      <w:tr w:rsidR="00707040" w:rsidRPr="00850AB9" w14:paraId="26B6C1BD" w14:textId="77777777" w:rsidTr="00654EAF">
        <w:tc>
          <w:tcPr>
            <w:tcW w:w="992" w:type="dxa"/>
            <w:tcBorders>
              <w:right w:val="nil"/>
            </w:tcBorders>
            <w:shd w:val="clear" w:color="auto" w:fill="DFDFDF"/>
            <w:tcMar>
              <w:left w:w="108" w:type="dxa"/>
            </w:tcMar>
          </w:tcPr>
          <w:p w14:paraId="305AD7B6" w14:textId="77777777" w:rsidR="00707040" w:rsidRPr="00850AB9" w:rsidRDefault="00707040" w:rsidP="00707040">
            <w:pPr>
              <w:spacing w:before="120"/>
              <w:jc w:val="both"/>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ΚΩΔ.</w:t>
            </w:r>
          </w:p>
        </w:tc>
        <w:tc>
          <w:tcPr>
            <w:tcW w:w="4819" w:type="dxa"/>
            <w:shd w:val="clear" w:color="auto" w:fill="DFDFDF"/>
            <w:tcMar>
              <w:left w:w="108" w:type="dxa"/>
            </w:tcMar>
          </w:tcPr>
          <w:p w14:paraId="28123304" w14:textId="77777777" w:rsidR="00707040" w:rsidRPr="00850AB9" w:rsidRDefault="00707040" w:rsidP="00707040">
            <w:pPr>
              <w:spacing w:before="120"/>
              <w:jc w:val="both"/>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ΤΙΤΛΟΣ</w:t>
            </w:r>
          </w:p>
        </w:tc>
        <w:tc>
          <w:tcPr>
            <w:tcW w:w="851" w:type="dxa"/>
            <w:shd w:val="clear" w:color="auto" w:fill="DFDFDF"/>
            <w:tcMar>
              <w:left w:w="108" w:type="dxa"/>
            </w:tcMar>
          </w:tcPr>
          <w:p w14:paraId="5D3BE862" w14:textId="77777777" w:rsidR="00707040" w:rsidRPr="00850AB9" w:rsidRDefault="00707040" w:rsidP="002D1FE1">
            <w:pPr>
              <w:spacing w:before="120"/>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Θ</w:t>
            </w:r>
          </w:p>
        </w:tc>
        <w:tc>
          <w:tcPr>
            <w:tcW w:w="567" w:type="dxa"/>
            <w:shd w:val="clear" w:color="auto" w:fill="DFDFDF"/>
            <w:tcMar>
              <w:left w:w="108" w:type="dxa"/>
            </w:tcMar>
          </w:tcPr>
          <w:p w14:paraId="5E4EDFD3" w14:textId="20A4C34A" w:rsidR="00707040" w:rsidRPr="00850AB9" w:rsidRDefault="006A449C" w:rsidP="002D1FE1">
            <w:pPr>
              <w:spacing w:before="120"/>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Φ</w:t>
            </w:r>
          </w:p>
        </w:tc>
        <w:tc>
          <w:tcPr>
            <w:tcW w:w="567" w:type="dxa"/>
            <w:shd w:val="clear" w:color="auto" w:fill="DFDFDF"/>
            <w:tcMar>
              <w:left w:w="108" w:type="dxa"/>
            </w:tcMar>
          </w:tcPr>
          <w:p w14:paraId="12ED94E5" w14:textId="77777777" w:rsidR="00707040" w:rsidRPr="00850AB9" w:rsidRDefault="00707040" w:rsidP="002D1FE1">
            <w:pPr>
              <w:spacing w:before="120"/>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Ε</w:t>
            </w:r>
          </w:p>
        </w:tc>
        <w:tc>
          <w:tcPr>
            <w:tcW w:w="1276" w:type="dxa"/>
            <w:shd w:val="clear" w:color="auto" w:fill="DFDFDF"/>
            <w:tcMar>
              <w:left w:w="108" w:type="dxa"/>
            </w:tcMar>
          </w:tcPr>
          <w:p w14:paraId="3F75D69B" w14:textId="77777777" w:rsidR="00707040" w:rsidRPr="00850AB9" w:rsidRDefault="00707040" w:rsidP="002D1FE1">
            <w:pPr>
              <w:spacing w:before="120"/>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ECTS</w:t>
            </w:r>
          </w:p>
        </w:tc>
      </w:tr>
      <w:tr w:rsidR="00707040" w:rsidRPr="00850AB9" w14:paraId="6460365D" w14:textId="77777777" w:rsidTr="00654EAF">
        <w:tc>
          <w:tcPr>
            <w:tcW w:w="992" w:type="dxa"/>
            <w:tcBorders>
              <w:right w:val="nil"/>
            </w:tcBorders>
            <w:shd w:val="clear" w:color="auto" w:fill="F2F2F2" w:themeFill="background1" w:themeFillShade="F2"/>
            <w:tcMar>
              <w:left w:w="108" w:type="dxa"/>
            </w:tcMar>
          </w:tcPr>
          <w:p w14:paraId="4C3349CC" w14:textId="77777777" w:rsidR="00707040" w:rsidRPr="00850AB9" w:rsidRDefault="00707040" w:rsidP="00707040">
            <w:pPr>
              <w:jc w:val="both"/>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11001</w:t>
            </w:r>
          </w:p>
        </w:tc>
        <w:tc>
          <w:tcPr>
            <w:tcW w:w="4819" w:type="dxa"/>
            <w:shd w:val="clear" w:color="auto" w:fill="F2F2F2" w:themeFill="background1" w:themeFillShade="F2"/>
            <w:tcMar>
              <w:left w:w="108" w:type="dxa"/>
            </w:tcMar>
          </w:tcPr>
          <w:p w14:paraId="66A304A7" w14:textId="77777777" w:rsidR="00707040" w:rsidRPr="00850AB9" w:rsidRDefault="00707040" w:rsidP="00707040">
            <w:pPr>
              <w:spacing w:after="160"/>
              <w:rPr>
                <w:rFonts w:asciiTheme="minorHAnsi" w:eastAsia="Calibri" w:hAnsiTheme="minorHAnsi" w:cstheme="minorHAnsi"/>
                <w:b/>
                <w:color w:val="000000" w:themeColor="text1"/>
                <w:lang w:eastAsia="en-US"/>
              </w:rPr>
            </w:pPr>
            <w:r w:rsidRPr="00850AB9">
              <w:rPr>
                <w:rFonts w:asciiTheme="minorHAnsi" w:eastAsia="Calibri" w:hAnsiTheme="minorHAnsi" w:cstheme="minorHAnsi"/>
                <w:b/>
                <w:color w:val="000000" w:themeColor="text1"/>
                <w:lang w:eastAsia="en-US"/>
              </w:rPr>
              <w:t>Γενική Φυσική Ι (Μηχανική –Ταλαντώσεις - Κύματα -Θερμοδυναμική )</w:t>
            </w:r>
          </w:p>
        </w:tc>
        <w:tc>
          <w:tcPr>
            <w:tcW w:w="851" w:type="dxa"/>
            <w:shd w:val="clear" w:color="auto" w:fill="F2F2F2" w:themeFill="background1" w:themeFillShade="F2"/>
            <w:tcMar>
              <w:left w:w="108" w:type="dxa"/>
            </w:tcMar>
          </w:tcPr>
          <w:p w14:paraId="16F669F0" w14:textId="77777777" w:rsidR="00707040" w:rsidRPr="00850AB9" w:rsidRDefault="00707040" w:rsidP="002D1FE1">
            <w:pP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4</w:t>
            </w:r>
          </w:p>
        </w:tc>
        <w:tc>
          <w:tcPr>
            <w:tcW w:w="567" w:type="dxa"/>
            <w:shd w:val="clear" w:color="auto" w:fill="F2F2F2" w:themeFill="background1" w:themeFillShade="F2"/>
            <w:tcMar>
              <w:left w:w="108" w:type="dxa"/>
            </w:tcMar>
          </w:tcPr>
          <w:p w14:paraId="064AEBEA" w14:textId="77777777" w:rsidR="00707040" w:rsidRPr="00850AB9" w:rsidRDefault="00707040" w:rsidP="002D1FE1">
            <w:pP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567" w:type="dxa"/>
            <w:shd w:val="clear" w:color="auto" w:fill="F2F2F2" w:themeFill="background1" w:themeFillShade="F2"/>
            <w:tcMar>
              <w:left w:w="108" w:type="dxa"/>
            </w:tcMar>
          </w:tcPr>
          <w:p w14:paraId="03492DAE" w14:textId="77777777" w:rsidR="00707040" w:rsidRPr="00850AB9" w:rsidRDefault="00707040" w:rsidP="002D1FE1">
            <w:pPr>
              <w:rPr>
                <w:rFonts w:asciiTheme="minorHAnsi" w:eastAsia="Calibri" w:hAnsiTheme="minorHAnsi" w:cstheme="minorHAnsi"/>
                <w:b/>
                <w:color w:val="000000" w:themeColor="text1"/>
              </w:rPr>
            </w:pPr>
          </w:p>
        </w:tc>
        <w:tc>
          <w:tcPr>
            <w:tcW w:w="1276" w:type="dxa"/>
            <w:shd w:val="clear" w:color="auto" w:fill="F2F2F2" w:themeFill="background1" w:themeFillShade="F2"/>
            <w:tcMar>
              <w:left w:w="108" w:type="dxa"/>
            </w:tcMar>
          </w:tcPr>
          <w:p w14:paraId="296A0C22" w14:textId="77777777" w:rsidR="00707040" w:rsidRPr="00850AB9" w:rsidRDefault="00707040" w:rsidP="002D1FE1">
            <w:pP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5A127F9A" w14:textId="77777777" w:rsidR="00707040" w:rsidRPr="00850AB9" w:rsidRDefault="00707040" w:rsidP="00707040">
      <w:pPr>
        <w:rPr>
          <w:rFonts w:asciiTheme="minorHAnsi" w:hAnsiTheme="minorHAnsi" w:cstheme="minorHAnsi"/>
        </w:rPr>
      </w:pPr>
    </w:p>
    <w:p w14:paraId="12B60D6A" w14:textId="77777777" w:rsidR="00707040" w:rsidRPr="00850AB9" w:rsidRDefault="00707040" w:rsidP="002D1FE1">
      <w:pPr>
        <w:ind w:left="426"/>
        <w:jc w:val="both"/>
        <w:textAlignment w:val="baseline"/>
        <w:rPr>
          <w:rFonts w:asciiTheme="minorHAnsi" w:hAnsiTheme="minorHAnsi" w:cstheme="minorHAnsi"/>
          <w:b/>
          <w:bCs/>
          <w:color w:val="000000" w:themeColor="text1"/>
        </w:rPr>
      </w:pPr>
      <w:r w:rsidRPr="00850AB9">
        <w:rPr>
          <w:rFonts w:asciiTheme="minorHAnsi" w:hAnsiTheme="minorHAnsi" w:cstheme="minorHAnsi"/>
          <w:b/>
          <w:bCs/>
          <w:color w:val="000000" w:themeColor="text1"/>
        </w:rPr>
        <w:t>Περιεχόμενο μαθήματος</w:t>
      </w:r>
    </w:p>
    <w:p w14:paraId="6D2D6682" w14:textId="77777777" w:rsidR="00707040" w:rsidRPr="00850AB9" w:rsidRDefault="00707040" w:rsidP="002D1FE1">
      <w:pPr>
        <w:ind w:left="426"/>
        <w:jc w:val="both"/>
        <w:textAlignment w:val="baseline"/>
        <w:rPr>
          <w:rFonts w:asciiTheme="minorHAnsi" w:hAnsiTheme="minorHAnsi" w:cstheme="minorHAnsi"/>
          <w:b/>
          <w:bCs/>
          <w:color w:val="000000" w:themeColor="text1"/>
        </w:rPr>
      </w:pPr>
    </w:p>
    <w:p w14:paraId="01C2829D" w14:textId="77777777" w:rsidR="00707040" w:rsidRPr="00850AB9" w:rsidRDefault="00707040" w:rsidP="002D1FE1">
      <w:pPr>
        <w:ind w:left="426"/>
        <w:jc w:val="both"/>
        <w:textAlignment w:val="baseline"/>
        <w:rPr>
          <w:rFonts w:asciiTheme="minorHAnsi" w:hAnsiTheme="minorHAnsi" w:cstheme="minorHAnsi"/>
          <w:color w:val="000000" w:themeColor="text1"/>
        </w:rPr>
      </w:pPr>
      <w:r w:rsidRPr="00850AB9">
        <w:rPr>
          <w:rFonts w:asciiTheme="minorHAnsi" w:hAnsiTheme="minorHAnsi" w:cstheme="minorHAnsi"/>
          <w:bCs/>
          <w:color w:val="000000" w:themeColor="text1"/>
        </w:rPr>
        <w:t>Μηχανική</w:t>
      </w:r>
      <w:r w:rsidRPr="00850AB9">
        <w:rPr>
          <w:rFonts w:asciiTheme="minorHAnsi" w:hAnsiTheme="minorHAnsi" w:cstheme="minorHAnsi"/>
          <w:color w:val="000000" w:themeColor="text1"/>
        </w:rPr>
        <w:t>: (α) Κινηματική σε μία και δύο διαστάσεις, συστήματα αναφοράς και γαλιλαιϊκός μετασχηματισμός, κυκλική κίνηση, σχετική κίνηση. (β) Δυναµική και νόµοι του Νεύτωνα, τριβή, γραμμική ορμή, διατήρηση ορμής. Βαρύτητα και νόµος της Παγκόσµιας Έλξης. (γ) Έργο και ενέργεια, κινητική και δυναμική ενέργεια, διατήρηση ενέργειας, κρούσεις (δ) δυναμική στερεού σώµατος, ροπή αδράνειας, στροφορµή, διατήρηση στροφορμής, περιστροφή στερεού σώματος, κινητική ενέργεια περιστροφής, κύλιση.</w:t>
      </w:r>
    </w:p>
    <w:p w14:paraId="1E197E67" w14:textId="77777777" w:rsidR="00707040" w:rsidRPr="00850AB9" w:rsidRDefault="00707040" w:rsidP="002D1FE1">
      <w:pPr>
        <w:ind w:left="426"/>
        <w:jc w:val="both"/>
        <w:textAlignment w:val="baseline"/>
        <w:rPr>
          <w:rFonts w:asciiTheme="minorHAnsi" w:hAnsiTheme="minorHAnsi" w:cstheme="minorHAnsi"/>
          <w:color w:val="000000" w:themeColor="text1"/>
        </w:rPr>
      </w:pPr>
      <w:r w:rsidRPr="00850AB9">
        <w:rPr>
          <w:rFonts w:asciiTheme="minorHAnsi" w:hAnsiTheme="minorHAnsi" w:cstheme="minorHAnsi"/>
          <w:bCs/>
          <w:color w:val="000000" w:themeColor="text1"/>
        </w:rPr>
        <w:t>Ταλαντώσεις και Κύματα</w:t>
      </w:r>
      <w:r w:rsidRPr="00850AB9">
        <w:rPr>
          <w:rFonts w:asciiTheme="minorHAnsi" w:hAnsiTheme="minorHAnsi" w:cstheme="minorHAnsi"/>
          <w:color w:val="000000" w:themeColor="text1"/>
        </w:rPr>
        <w:t>: Ελεύθερη ταλάντωση και απλή αρμονική κίνηση, μαθηματικό και φυσικό εκκρεμές, υπέρθεση αρμονικών κινήσεων, ταλαντώσεις με απόσβεση, εξαναγκασμένες ταλαντώσεις, συντονισμός. Κυµατική κίνηση,  επίπεδα και σφαιρικά κύματα, ηχητικά κύµατα και ακουστική, φαινόµενο Doppler, επαλληλία και στάσιµα κύµατα.</w:t>
      </w:r>
    </w:p>
    <w:p w14:paraId="53130631" w14:textId="77777777" w:rsidR="00707040" w:rsidRPr="00850AB9" w:rsidRDefault="00707040" w:rsidP="002D1FE1">
      <w:pPr>
        <w:ind w:left="426"/>
        <w:jc w:val="both"/>
        <w:textAlignment w:val="baseline"/>
        <w:rPr>
          <w:rFonts w:asciiTheme="minorHAnsi" w:hAnsiTheme="minorHAnsi" w:cstheme="minorHAnsi"/>
          <w:color w:val="000000" w:themeColor="text1"/>
        </w:rPr>
      </w:pPr>
      <w:r w:rsidRPr="00850AB9">
        <w:rPr>
          <w:rFonts w:asciiTheme="minorHAnsi" w:hAnsiTheme="minorHAnsi" w:cstheme="minorHAnsi"/>
          <w:bCs/>
          <w:color w:val="000000" w:themeColor="text1"/>
        </w:rPr>
        <w:t>Θερµοδυναµική</w:t>
      </w:r>
      <w:r w:rsidRPr="00850AB9">
        <w:rPr>
          <w:rFonts w:asciiTheme="minorHAnsi" w:hAnsiTheme="minorHAnsi" w:cstheme="minorHAnsi"/>
          <w:color w:val="000000" w:themeColor="text1"/>
        </w:rPr>
        <w:t>: Θερµοκρασία και ιδανικό αέριο, κινητική θεωρία αερίων, κατανομή Maxwell, εσωτερική ενέργεια, θερμοχωρητικότητα, πραγματικά αέρια, καταστατικές εξισώσεις ιδανικών και πραγματικών αερίων, κινητική θεωρία αερίων,  1ος νόµος της Θερµοδυναµικής, αντιστρεπτές και μη αντιστρεπτές διαδικασίες, εντροπία και θερμότητα, 2ος νόµος της Θερµοδυναµικής.</w:t>
      </w:r>
    </w:p>
    <w:p w14:paraId="1BE16F4D" w14:textId="77777777" w:rsidR="00707040" w:rsidRPr="00850AB9" w:rsidRDefault="00707040" w:rsidP="00707040">
      <w:pPr>
        <w:rPr>
          <w:rFonts w:asciiTheme="minorHAnsi" w:hAnsiTheme="minorHAnsi" w:cstheme="minorHAnsi"/>
        </w:rPr>
      </w:pPr>
    </w:p>
    <w:p w14:paraId="3277AD39" w14:textId="77777777" w:rsidR="00707040" w:rsidRPr="00850AB9" w:rsidRDefault="00707040" w:rsidP="00707040">
      <w:pPr>
        <w:rPr>
          <w:rFonts w:asciiTheme="minorHAnsi" w:hAnsiTheme="minorHAnsi" w:cstheme="minorHAnsi"/>
        </w:rPr>
      </w:pPr>
    </w:p>
    <w:tbl>
      <w:tblPr>
        <w:tblW w:w="907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4454"/>
        <w:gridCol w:w="699"/>
        <w:gridCol w:w="659"/>
        <w:gridCol w:w="567"/>
        <w:gridCol w:w="1701"/>
      </w:tblGrid>
      <w:tr w:rsidR="00707040" w:rsidRPr="00850AB9" w14:paraId="1F5BA60E" w14:textId="77777777" w:rsidTr="002D1FE1">
        <w:tc>
          <w:tcPr>
            <w:tcW w:w="992" w:type="dxa"/>
            <w:tcBorders>
              <w:right w:val="nil"/>
            </w:tcBorders>
            <w:shd w:val="clear" w:color="auto" w:fill="D9D9D9" w:themeFill="background1" w:themeFillShade="D9"/>
            <w:tcMar>
              <w:left w:w="108" w:type="dxa"/>
            </w:tcMar>
          </w:tcPr>
          <w:p w14:paraId="343D2BCA" w14:textId="77777777" w:rsidR="00707040" w:rsidRPr="00850AB9" w:rsidRDefault="00707040" w:rsidP="00707040">
            <w:pPr>
              <w:jc w:val="both"/>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11002</w:t>
            </w:r>
          </w:p>
        </w:tc>
        <w:tc>
          <w:tcPr>
            <w:tcW w:w="4454" w:type="dxa"/>
            <w:shd w:val="clear" w:color="auto" w:fill="D9D9D9" w:themeFill="background1" w:themeFillShade="D9"/>
            <w:tcMar>
              <w:left w:w="108" w:type="dxa"/>
            </w:tcMar>
          </w:tcPr>
          <w:p w14:paraId="29C5B42F" w14:textId="77777777" w:rsidR="00707040" w:rsidRPr="00850AB9" w:rsidRDefault="00707040" w:rsidP="00707040">
            <w:pPr>
              <w:spacing w:after="160"/>
              <w:rPr>
                <w:rFonts w:asciiTheme="minorHAnsi" w:eastAsia="Calibri" w:hAnsiTheme="minorHAnsi" w:cstheme="minorHAnsi"/>
                <w:b/>
                <w:color w:val="000000" w:themeColor="text1"/>
                <w:lang w:eastAsia="en-US"/>
              </w:rPr>
            </w:pPr>
            <w:r w:rsidRPr="00850AB9">
              <w:rPr>
                <w:rFonts w:asciiTheme="minorHAnsi" w:eastAsia="Calibri" w:hAnsiTheme="minorHAnsi" w:cstheme="minorHAnsi"/>
                <w:b/>
                <w:color w:val="000000" w:themeColor="text1"/>
                <w:lang w:eastAsia="en-US"/>
              </w:rPr>
              <w:t>Ανάλυση Ι</w:t>
            </w:r>
          </w:p>
        </w:tc>
        <w:tc>
          <w:tcPr>
            <w:tcW w:w="699" w:type="dxa"/>
            <w:shd w:val="clear" w:color="auto" w:fill="D9D9D9" w:themeFill="background1" w:themeFillShade="D9"/>
            <w:tcMar>
              <w:left w:w="108" w:type="dxa"/>
            </w:tcMar>
          </w:tcPr>
          <w:p w14:paraId="209E33B6" w14:textId="77777777" w:rsidR="00707040" w:rsidRPr="00850AB9" w:rsidRDefault="00707040" w:rsidP="002D1FE1">
            <w:pP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4</w:t>
            </w:r>
          </w:p>
        </w:tc>
        <w:tc>
          <w:tcPr>
            <w:tcW w:w="659" w:type="dxa"/>
            <w:shd w:val="clear" w:color="auto" w:fill="D9D9D9" w:themeFill="background1" w:themeFillShade="D9"/>
            <w:tcMar>
              <w:left w:w="108" w:type="dxa"/>
            </w:tcMar>
          </w:tcPr>
          <w:p w14:paraId="70328F47" w14:textId="77777777" w:rsidR="00707040" w:rsidRPr="00850AB9" w:rsidRDefault="00707040" w:rsidP="002D1FE1">
            <w:pP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567" w:type="dxa"/>
            <w:shd w:val="clear" w:color="auto" w:fill="D9D9D9" w:themeFill="background1" w:themeFillShade="D9"/>
            <w:tcMar>
              <w:left w:w="108" w:type="dxa"/>
            </w:tcMar>
          </w:tcPr>
          <w:p w14:paraId="5EAF7F8B" w14:textId="77777777" w:rsidR="00707040" w:rsidRPr="00850AB9" w:rsidRDefault="00707040" w:rsidP="002D1FE1">
            <w:pPr>
              <w:rPr>
                <w:rFonts w:asciiTheme="minorHAnsi" w:eastAsia="Calibri" w:hAnsiTheme="minorHAnsi" w:cstheme="minorHAnsi"/>
                <w:b/>
                <w:color w:val="000000" w:themeColor="text1"/>
              </w:rPr>
            </w:pPr>
          </w:p>
        </w:tc>
        <w:tc>
          <w:tcPr>
            <w:tcW w:w="1701" w:type="dxa"/>
            <w:shd w:val="clear" w:color="auto" w:fill="D9D9D9" w:themeFill="background1" w:themeFillShade="D9"/>
            <w:tcMar>
              <w:left w:w="108" w:type="dxa"/>
            </w:tcMar>
          </w:tcPr>
          <w:p w14:paraId="0DBCCEF1" w14:textId="77777777" w:rsidR="00707040" w:rsidRPr="00850AB9" w:rsidRDefault="00707040" w:rsidP="002D1FE1">
            <w:pP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19FE2AE6" w14:textId="77777777" w:rsidR="00707040" w:rsidRPr="00850AB9" w:rsidRDefault="00707040" w:rsidP="00707040">
      <w:pPr>
        <w:rPr>
          <w:rFonts w:asciiTheme="minorHAnsi" w:hAnsiTheme="minorHAnsi" w:cstheme="minorHAnsi"/>
        </w:rPr>
      </w:pPr>
    </w:p>
    <w:p w14:paraId="46C07BCB" w14:textId="77777777" w:rsidR="00707040" w:rsidRPr="00850AB9" w:rsidRDefault="00707040" w:rsidP="002D1FE1">
      <w:pPr>
        <w:ind w:left="426"/>
        <w:jc w:val="both"/>
        <w:textAlignment w:val="baseline"/>
        <w:rPr>
          <w:rFonts w:asciiTheme="minorHAnsi" w:hAnsiTheme="minorHAnsi" w:cstheme="minorHAnsi"/>
          <w:b/>
          <w:bCs/>
          <w:color w:val="000000" w:themeColor="text1"/>
        </w:rPr>
      </w:pPr>
      <w:r w:rsidRPr="00850AB9">
        <w:rPr>
          <w:rFonts w:asciiTheme="minorHAnsi" w:hAnsiTheme="minorHAnsi" w:cstheme="minorHAnsi"/>
          <w:b/>
          <w:bCs/>
          <w:color w:val="000000" w:themeColor="text1"/>
        </w:rPr>
        <w:t>Περιεχόμενο μαθήματος</w:t>
      </w:r>
    </w:p>
    <w:p w14:paraId="6159E419" w14:textId="77777777" w:rsidR="00707040" w:rsidRPr="00850AB9" w:rsidRDefault="00707040" w:rsidP="002D1FE1">
      <w:pPr>
        <w:spacing w:after="200" w:line="276" w:lineRule="auto"/>
        <w:ind w:left="426"/>
        <w:contextualSpacing/>
        <w:rPr>
          <w:rFonts w:asciiTheme="minorHAnsi" w:eastAsia="Calibri" w:hAnsiTheme="minorHAnsi" w:cstheme="minorHAnsi"/>
          <w:color w:val="000000" w:themeColor="text1"/>
          <w:lang w:eastAsia="en-US"/>
        </w:rPr>
      </w:pPr>
    </w:p>
    <w:p w14:paraId="50908C9D" w14:textId="4384B007" w:rsidR="00707040" w:rsidRPr="00850AB9" w:rsidRDefault="00707040" w:rsidP="002D1FE1">
      <w:pPr>
        <w:spacing w:after="200" w:line="276" w:lineRule="auto"/>
        <w:ind w:left="426"/>
        <w:contextualSpacing/>
        <w:jc w:val="both"/>
        <w:rPr>
          <w:rFonts w:asciiTheme="minorHAnsi" w:eastAsia="Calibri" w:hAnsiTheme="minorHAnsi" w:cstheme="minorHAnsi"/>
          <w:color w:val="000000" w:themeColor="text1"/>
          <w:lang w:eastAsia="en-US"/>
        </w:rPr>
      </w:pPr>
      <w:r w:rsidRPr="00850AB9">
        <w:rPr>
          <w:rFonts w:asciiTheme="minorHAnsi" w:eastAsia="Calibri" w:hAnsiTheme="minorHAnsi" w:cstheme="minorHAnsi"/>
          <w:color w:val="000000" w:themeColor="text1"/>
          <w:lang w:eastAsia="en-US"/>
        </w:rPr>
        <w:t xml:space="preserve">Εισαγωγή σε βασικές έννοιες Απειροστικού Λογισμού. Ακολουθίες. Ακολουθίες Cauchy. Σύγκλιση Ακολουθιών. Κριτήρια Σύγκλισης. Αριθμητικές Σειρές. Σειρές εναλλασσόμενου πρόσημου. Κριτήρια </w:t>
      </w:r>
      <w:r w:rsidRPr="00850AB9">
        <w:rPr>
          <w:rFonts w:asciiTheme="minorHAnsi" w:eastAsia="Calibri" w:hAnsiTheme="minorHAnsi" w:cstheme="minorHAnsi"/>
          <w:color w:val="000000" w:themeColor="text1"/>
          <w:lang w:eastAsia="en-US"/>
        </w:rPr>
        <w:lastRenderedPageBreak/>
        <w:t xml:space="preserve">Σύγκλισης. Εισαγωγή στις πραγματικές συναρτήσεις μιας πραγματικής μεταβλητής. Είδη συναρτήσεων: Εκθετικές, Λογαριθμικές, Τριγωνομετρικές, Υπερβολικές, Αντίστροφες. Μονοτονία ακρότατα συνάρτησης, Θεώρημα Bolzano. Όριο-συνέχεια συναρτήσεων. Είδη ασυνέχειας. Παράγωγοι και μελέτη συνάρτησης. Η έννοια του διαφορικού. Θεώρημα  Rolle. Θεώρημα Μέσης Τιμής. Δυναμοσειρές. Σειρές Taylor-Maclaurin. Αόριστα </w:t>
      </w:r>
      <w:r w:rsidR="00301590" w:rsidRPr="00850AB9">
        <w:rPr>
          <w:rFonts w:asciiTheme="minorHAnsi" w:eastAsia="Calibri" w:hAnsiTheme="minorHAnsi" w:cstheme="minorHAnsi"/>
          <w:color w:val="000000" w:themeColor="text1"/>
          <w:lang w:eastAsia="en-US"/>
        </w:rPr>
        <w:t>ολοκληρώματα</w:t>
      </w:r>
      <w:r w:rsidRPr="00850AB9">
        <w:rPr>
          <w:rFonts w:asciiTheme="minorHAnsi" w:eastAsia="Calibri" w:hAnsiTheme="minorHAnsi" w:cstheme="minorHAnsi"/>
          <w:color w:val="000000" w:themeColor="text1"/>
          <w:lang w:eastAsia="en-US"/>
        </w:rPr>
        <w:t>. Βασικές μέθοδοι ολοκλήρωσης. Ορισμένα ολοκληρώματα. Τεχνικές ολοκλήρωσης-εφαρμογές. Γενικευμένα ολοκληρώματα. Κριτήρια ύπαρξης. Μέθοδοι ολοκλήρωσης</w:t>
      </w:r>
    </w:p>
    <w:p w14:paraId="546F54B3" w14:textId="77777777" w:rsidR="00707040" w:rsidRPr="00850AB9" w:rsidRDefault="00707040" w:rsidP="00707040">
      <w:pPr>
        <w:rPr>
          <w:rFonts w:asciiTheme="minorHAnsi" w:hAnsiTheme="minorHAnsi" w:cstheme="minorHAnsi"/>
        </w:rPr>
      </w:pPr>
    </w:p>
    <w:p w14:paraId="4E1145EC" w14:textId="77777777" w:rsidR="00707040" w:rsidRPr="00850AB9" w:rsidRDefault="00707040" w:rsidP="00707040">
      <w:pPr>
        <w:rPr>
          <w:rFonts w:asciiTheme="minorHAnsi" w:hAnsiTheme="minorHAnsi" w:cstheme="minorHAnsi"/>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9"/>
        <w:gridCol w:w="5011"/>
        <w:gridCol w:w="699"/>
        <w:gridCol w:w="659"/>
        <w:gridCol w:w="567"/>
        <w:gridCol w:w="1701"/>
      </w:tblGrid>
      <w:tr w:rsidR="00707040" w:rsidRPr="00850AB9" w14:paraId="70A28102" w14:textId="77777777" w:rsidTr="00C478BC">
        <w:tc>
          <w:tcPr>
            <w:tcW w:w="969" w:type="dxa"/>
            <w:tcBorders>
              <w:right w:val="nil"/>
            </w:tcBorders>
            <w:shd w:val="clear" w:color="auto" w:fill="D9D9D9" w:themeFill="background1" w:themeFillShade="D9"/>
            <w:tcMar>
              <w:left w:w="108" w:type="dxa"/>
            </w:tcMar>
          </w:tcPr>
          <w:p w14:paraId="07B441FC" w14:textId="77777777" w:rsidR="00707040" w:rsidRPr="00850AB9" w:rsidRDefault="00707040" w:rsidP="00707040">
            <w:pPr>
              <w:jc w:val="both"/>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11003</w:t>
            </w:r>
          </w:p>
        </w:tc>
        <w:tc>
          <w:tcPr>
            <w:tcW w:w="5011" w:type="dxa"/>
            <w:shd w:val="clear" w:color="auto" w:fill="D9D9D9" w:themeFill="background1" w:themeFillShade="D9"/>
            <w:tcMar>
              <w:left w:w="108" w:type="dxa"/>
            </w:tcMar>
          </w:tcPr>
          <w:p w14:paraId="29540C75" w14:textId="77777777" w:rsidR="00707040" w:rsidRPr="00850AB9" w:rsidRDefault="00707040" w:rsidP="00707040">
            <w:pPr>
              <w:spacing w:after="160"/>
              <w:rPr>
                <w:rFonts w:asciiTheme="minorHAnsi" w:eastAsia="Calibri" w:hAnsiTheme="minorHAnsi" w:cstheme="minorHAnsi"/>
                <w:b/>
                <w:color w:val="000000" w:themeColor="text1"/>
                <w:lang w:eastAsia="en-US"/>
              </w:rPr>
            </w:pPr>
            <w:r w:rsidRPr="00850AB9">
              <w:rPr>
                <w:rFonts w:asciiTheme="minorHAnsi" w:eastAsia="Calibri" w:hAnsiTheme="minorHAnsi" w:cstheme="minorHAnsi"/>
                <w:b/>
                <w:color w:val="000000" w:themeColor="text1"/>
                <w:lang w:eastAsia="en-US"/>
              </w:rPr>
              <w:t xml:space="preserve">Γραμμική Άλγεβρα Ι – Αναλυτική Γεωμετρία </w:t>
            </w:r>
          </w:p>
        </w:tc>
        <w:tc>
          <w:tcPr>
            <w:tcW w:w="699" w:type="dxa"/>
            <w:shd w:val="clear" w:color="auto" w:fill="D9D9D9" w:themeFill="background1" w:themeFillShade="D9"/>
            <w:tcMar>
              <w:left w:w="108" w:type="dxa"/>
            </w:tcMar>
          </w:tcPr>
          <w:p w14:paraId="186EA8EB" w14:textId="77777777" w:rsidR="00707040" w:rsidRPr="00850AB9" w:rsidRDefault="00707040" w:rsidP="00707040">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4</w:t>
            </w:r>
          </w:p>
        </w:tc>
        <w:tc>
          <w:tcPr>
            <w:tcW w:w="659" w:type="dxa"/>
            <w:shd w:val="clear" w:color="auto" w:fill="D9D9D9" w:themeFill="background1" w:themeFillShade="D9"/>
            <w:tcMar>
              <w:left w:w="108" w:type="dxa"/>
            </w:tcMar>
          </w:tcPr>
          <w:p w14:paraId="6852ECA0" w14:textId="77777777" w:rsidR="00707040" w:rsidRPr="00850AB9" w:rsidRDefault="00707040" w:rsidP="00707040">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567" w:type="dxa"/>
            <w:shd w:val="clear" w:color="auto" w:fill="D9D9D9" w:themeFill="background1" w:themeFillShade="D9"/>
            <w:tcMar>
              <w:left w:w="108" w:type="dxa"/>
            </w:tcMar>
          </w:tcPr>
          <w:p w14:paraId="504CAB3D" w14:textId="77777777" w:rsidR="00707040" w:rsidRPr="00850AB9" w:rsidRDefault="00707040" w:rsidP="00707040">
            <w:pPr>
              <w:jc w:val="center"/>
              <w:rPr>
                <w:rFonts w:asciiTheme="minorHAnsi" w:eastAsia="Calibri" w:hAnsiTheme="minorHAnsi" w:cstheme="minorHAnsi"/>
                <w:b/>
                <w:color w:val="000000" w:themeColor="text1"/>
              </w:rPr>
            </w:pPr>
          </w:p>
        </w:tc>
        <w:tc>
          <w:tcPr>
            <w:tcW w:w="1701" w:type="dxa"/>
            <w:shd w:val="clear" w:color="auto" w:fill="D9D9D9" w:themeFill="background1" w:themeFillShade="D9"/>
            <w:tcMar>
              <w:left w:w="108" w:type="dxa"/>
            </w:tcMar>
          </w:tcPr>
          <w:p w14:paraId="28521954" w14:textId="77777777" w:rsidR="00707040" w:rsidRPr="00850AB9" w:rsidRDefault="00707040" w:rsidP="00707040">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253C0D3C" w14:textId="77777777" w:rsidR="00707040" w:rsidRPr="00850AB9" w:rsidRDefault="00707040" w:rsidP="00707040">
      <w:pPr>
        <w:rPr>
          <w:rFonts w:asciiTheme="minorHAnsi" w:hAnsiTheme="minorHAnsi" w:cstheme="minorHAnsi"/>
        </w:rPr>
      </w:pPr>
    </w:p>
    <w:p w14:paraId="0BD472AB" w14:textId="77777777" w:rsidR="00707040" w:rsidRPr="00850AB9" w:rsidRDefault="00707040" w:rsidP="00707040">
      <w:pPr>
        <w:rPr>
          <w:rFonts w:asciiTheme="minorHAnsi" w:hAnsiTheme="minorHAnsi" w:cstheme="minorHAnsi"/>
        </w:rPr>
      </w:pPr>
    </w:p>
    <w:p w14:paraId="703FC29D" w14:textId="77777777" w:rsidR="00707040" w:rsidRPr="00850AB9" w:rsidRDefault="00707040" w:rsidP="00707040">
      <w:pPr>
        <w:jc w:val="both"/>
        <w:textAlignment w:val="baseline"/>
        <w:rPr>
          <w:rFonts w:asciiTheme="minorHAnsi" w:hAnsiTheme="minorHAnsi" w:cstheme="minorHAnsi"/>
          <w:b/>
          <w:bCs/>
          <w:color w:val="000000" w:themeColor="text1"/>
        </w:rPr>
      </w:pPr>
      <w:r w:rsidRPr="00850AB9">
        <w:rPr>
          <w:rFonts w:asciiTheme="minorHAnsi" w:hAnsiTheme="minorHAnsi" w:cstheme="minorHAnsi"/>
          <w:b/>
          <w:bCs/>
          <w:color w:val="000000" w:themeColor="text1"/>
        </w:rPr>
        <w:t>Περιεχόμενο μαθήματος</w:t>
      </w:r>
    </w:p>
    <w:p w14:paraId="5919FF96" w14:textId="77777777" w:rsidR="00707040" w:rsidRPr="00850AB9" w:rsidRDefault="00707040" w:rsidP="00707040">
      <w:pPr>
        <w:jc w:val="both"/>
        <w:rPr>
          <w:rFonts w:asciiTheme="minorHAnsi" w:hAnsiTheme="minorHAnsi" w:cstheme="minorHAnsi"/>
          <w:color w:val="000000" w:themeColor="text1"/>
        </w:rPr>
      </w:pPr>
    </w:p>
    <w:p w14:paraId="36B830C2" w14:textId="47D883A4" w:rsidR="006F525C" w:rsidRPr="00850AB9" w:rsidRDefault="00707040" w:rsidP="006F525C">
      <w:pPr>
        <w:jc w:val="both"/>
        <w:rPr>
          <w:rFonts w:asciiTheme="minorHAnsi" w:eastAsia="Calibri" w:hAnsiTheme="minorHAnsi" w:cstheme="minorHAnsi"/>
          <w:color w:val="000000" w:themeColor="text1"/>
        </w:rPr>
      </w:pPr>
      <w:r w:rsidRPr="00850AB9">
        <w:rPr>
          <w:rFonts w:asciiTheme="minorHAnsi" w:hAnsiTheme="minorHAnsi" w:cstheme="minorHAnsi"/>
          <w:color w:val="000000" w:themeColor="text1"/>
        </w:rPr>
        <w:t>Άλγεβρα διανυσμάτων, συγγραμμικά και συνεπίπεδα διανύσματα. Εσωτερικό, εξωτερικό, και μικτό γινόμενο διανυσμάτων.</w:t>
      </w:r>
      <w:r w:rsidRPr="00850AB9">
        <w:rPr>
          <w:rFonts w:asciiTheme="minorHAnsi" w:eastAsia="Calibri" w:hAnsiTheme="minorHAnsi" w:cstheme="minorHAnsi"/>
          <w:iCs/>
          <w:color w:val="000000" w:themeColor="text1"/>
          <w:lang w:eastAsia="en-US"/>
        </w:rPr>
        <w:t xml:space="preserve"> </w:t>
      </w:r>
      <w:r w:rsidRPr="00850AB9">
        <w:rPr>
          <w:rFonts w:asciiTheme="minorHAnsi" w:hAnsiTheme="minorHAnsi" w:cstheme="minorHAnsi"/>
          <w:color w:val="000000" w:themeColor="text1"/>
        </w:rPr>
        <w:t>Ευθεία και επίπεδο στον χώρο: διανυσματικές, παραμετρικές, και αναλυτικές εξισώσεις, σχετικές θέσεις, απόσταση σημείου από επίπεδο, κοινή κάθετος και ελάχιστη απόσταση ασύμβατων ευθειών, ευθεία ως τομή επιπέδων, προβολή ευθείας σε επίπεδο, επίπεδο οριζόμενο από παράλληλες ευθείες.</w:t>
      </w:r>
      <w:r w:rsidRPr="00850AB9">
        <w:rPr>
          <w:rFonts w:asciiTheme="minorHAnsi" w:eastAsia="Calibri" w:hAnsiTheme="minorHAnsi" w:cstheme="minorHAnsi"/>
          <w:iCs/>
          <w:color w:val="000000" w:themeColor="text1"/>
          <w:lang w:eastAsia="en-US"/>
        </w:rPr>
        <w:t xml:space="preserve"> </w:t>
      </w:r>
      <w:r w:rsidRPr="00850AB9">
        <w:rPr>
          <w:rFonts w:asciiTheme="minorHAnsi" w:hAnsiTheme="minorHAnsi" w:cstheme="minorHAnsi"/>
          <w:color w:val="000000" w:themeColor="text1"/>
        </w:rPr>
        <w:t>Καμπύλες στο επίπεδο: αναλυτικές και παραμετρικές εξισώσεις, πολικές συντεταγμένες, κωνικές τομές, εξισώσεις αξιοσημείωτων καμπυλών, αλλαγή συστήματος συντεταγμένων (παράλληλη μετατόπιση και στροφή αξόνων) στο επίπεδο.</w:t>
      </w:r>
      <w:r w:rsidRPr="00850AB9">
        <w:rPr>
          <w:rFonts w:asciiTheme="minorHAnsi" w:eastAsia="Calibri" w:hAnsiTheme="minorHAnsi" w:cstheme="minorHAnsi"/>
          <w:iCs/>
          <w:color w:val="000000" w:themeColor="text1"/>
          <w:lang w:eastAsia="en-US"/>
        </w:rPr>
        <w:t xml:space="preserve"> </w:t>
      </w:r>
      <w:r w:rsidRPr="00850AB9">
        <w:rPr>
          <w:rFonts w:asciiTheme="minorHAnsi" w:hAnsiTheme="minorHAnsi" w:cstheme="minorHAnsi"/>
          <w:color w:val="000000" w:themeColor="text1"/>
        </w:rPr>
        <w:t xml:space="preserve">Πίνακες: ιδιότητες και άλγεβρα πινάκων, αντίστροφοι, ορθογώνιοι, συμμετρικοί, και σύνθετοι πίνακες. Oρίζουσες. Ομογενή και μη ομογενή γραμμικά συστήματα, μέθοδος Gauss, μέθοδος Cramer. </w:t>
      </w:r>
      <w:r w:rsidRPr="00850AB9">
        <w:rPr>
          <w:rFonts w:asciiTheme="minorHAnsi" w:hAnsiTheme="minorHAnsi" w:cstheme="minorHAnsi"/>
          <w:bCs/>
          <w:color w:val="000000" w:themeColor="text1"/>
        </w:rPr>
        <w:t xml:space="preserve">Διανυσματικοί χώροι και υπόχωροι, γραμμικός συνδυασμός διανυσμάτων και γραμμική ανεξαρτησία, άθροισμα υποχώρων, βάση και διάσταση διανυσματικού χώρου. </w:t>
      </w:r>
      <w:r w:rsidRPr="00850AB9">
        <w:rPr>
          <w:rFonts w:asciiTheme="minorHAnsi" w:hAnsiTheme="minorHAnsi" w:cstheme="minorHAnsi"/>
          <w:color w:val="000000" w:themeColor="text1"/>
        </w:rPr>
        <w:t>Πίνακες και γραμμικές απεικονίσεις, αλλαγή βάσης, όμοιοι πίνακες</w:t>
      </w:r>
      <w:r w:rsidRPr="00850AB9">
        <w:rPr>
          <w:rFonts w:asciiTheme="minorHAnsi" w:hAnsiTheme="minorHAnsi" w:cstheme="minorHAnsi"/>
          <w:bCs/>
          <w:color w:val="000000" w:themeColor="text1"/>
        </w:rPr>
        <w:t>, γραμμικοί γεωμετρικοί μετασχηματισμοί στο επίπεδο, πίνακας στροφής στο επίπεδο και στον χώρο. Βαθμός πίνακα. Διανυσματικοί χώροι με εσωτερικό γινόμενο, ορθοκανονικοποίηση Gram-Schmidt. Τετραγωνικές μορφές. Ιδιοτιμές και ιδιοδιανύσματα, διαγωνιοποίηση πίνακα, μετασχηματισμός ομοιότητας, θεώρημα Cayley-Hamilton, ελάχιστο πολυώνυμο.</w:t>
      </w:r>
    </w:p>
    <w:tbl>
      <w:tblPr>
        <w:tblpPr w:leftFromText="180" w:rightFromText="180" w:vertAnchor="text" w:horzAnchor="margin" w:tblpX="92" w:tblpY="449"/>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
        <w:gridCol w:w="4854"/>
        <w:gridCol w:w="708"/>
        <w:gridCol w:w="709"/>
        <w:gridCol w:w="567"/>
        <w:gridCol w:w="1617"/>
      </w:tblGrid>
      <w:tr w:rsidR="006F525C" w:rsidRPr="00850AB9" w14:paraId="4E4A0E61" w14:textId="77777777" w:rsidTr="00F80B2B">
        <w:tc>
          <w:tcPr>
            <w:tcW w:w="1009" w:type="dxa"/>
            <w:tcBorders>
              <w:right w:val="nil"/>
            </w:tcBorders>
            <w:shd w:val="clear" w:color="auto" w:fill="D9D9D9" w:themeFill="background1" w:themeFillShade="D9"/>
            <w:tcMar>
              <w:left w:w="108" w:type="dxa"/>
            </w:tcMar>
            <w:vAlign w:val="center"/>
          </w:tcPr>
          <w:p w14:paraId="533345E9" w14:textId="0C2EFB80" w:rsidR="006F525C" w:rsidRPr="00850AB9" w:rsidRDefault="006F525C" w:rsidP="00F80B2B">
            <w:pPr>
              <w:spacing w:before="120"/>
              <w:jc w:val="both"/>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11006</w:t>
            </w:r>
          </w:p>
        </w:tc>
        <w:tc>
          <w:tcPr>
            <w:tcW w:w="4854" w:type="dxa"/>
            <w:shd w:val="clear" w:color="auto" w:fill="D9D9D9" w:themeFill="background1" w:themeFillShade="D9"/>
            <w:tcMar>
              <w:left w:w="108" w:type="dxa"/>
            </w:tcMar>
            <w:vAlign w:val="center"/>
          </w:tcPr>
          <w:p w14:paraId="710DE7C3" w14:textId="2FE16407" w:rsidR="006F525C" w:rsidRPr="00850AB9" w:rsidRDefault="006F525C" w:rsidP="00F80B2B">
            <w:pPr>
              <w:spacing w:after="200"/>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lang w:eastAsia="en-US"/>
              </w:rPr>
              <w:t>Προγραμματισμός Υπολογιστών ΙΙ (</w:t>
            </w:r>
            <w:r w:rsidRPr="00850AB9">
              <w:rPr>
                <w:rFonts w:asciiTheme="minorHAnsi" w:hAnsiTheme="minorHAnsi" w:cstheme="minorHAnsi"/>
                <w:b/>
                <w:color w:val="000000" w:themeColor="text1"/>
                <w:lang w:val="en-US" w:eastAsia="en-US"/>
              </w:rPr>
              <w:t>Python</w:t>
            </w:r>
            <w:r w:rsidRPr="00850AB9">
              <w:rPr>
                <w:rFonts w:asciiTheme="minorHAnsi" w:hAnsiTheme="minorHAnsi" w:cstheme="minorHAnsi"/>
                <w:b/>
                <w:color w:val="000000" w:themeColor="text1"/>
                <w:lang w:eastAsia="en-US"/>
              </w:rPr>
              <w:t>)</w:t>
            </w:r>
          </w:p>
        </w:tc>
        <w:tc>
          <w:tcPr>
            <w:tcW w:w="708" w:type="dxa"/>
            <w:shd w:val="clear" w:color="auto" w:fill="D9D9D9" w:themeFill="background1" w:themeFillShade="D9"/>
            <w:tcMar>
              <w:left w:w="108" w:type="dxa"/>
            </w:tcMar>
            <w:vAlign w:val="center"/>
          </w:tcPr>
          <w:p w14:paraId="3D81282A" w14:textId="77777777" w:rsidR="006F525C" w:rsidRPr="00850AB9" w:rsidRDefault="006F525C" w:rsidP="00F80B2B">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709" w:type="dxa"/>
            <w:shd w:val="clear" w:color="auto" w:fill="D9D9D9" w:themeFill="background1" w:themeFillShade="D9"/>
            <w:tcMar>
              <w:left w:w="108" w:type="dxa"/>
            </w:tcMar>
            <w:vAlign w:val="center"/>
          </w:tcPr>
          <w:p w14:paraId="1EEEA4B5" w14:textId="0173133A" w:rsidR="006F525C" w:rsidRPr="00850AB9" w:rsidRDefault="006F525C" w:rsidP="00F80B2B">
            <w:pPr>
              <w:spacing w:before="120"/>
              <w:jc w:val="center"/>
              <w:rPr>
                <w:rFonts w:asciiTheme="minorHAnsi" w:eastAsia="Calibri" w:hAnsiTheme="minorHAnsi" w:cstheme="minorHAnsi"/>
                <w:b/>
                <w:color w:val="000000" w:themeColor="text1"/>
              </w:rPr>
            </w:pPr>
          </w:p>
        </w:tc>
        <w:tc>
          <w:tcPr>
            <w:tcW w:w="567" w:type="dxa"/>
            <w:shd w:val="clear" w:color="auto" w:fill="D9D9D9" w:themeFill="background1" w:themeFillShade="D9"/>
            <w:tcMar>
              <w:left w:w="108" w:type="dxa"/>
            </w:tcMar>
            <w:vAlign w:val="center"/>
          </w:tcPr>
          <w:p w14:paraId="4431783D" w14:textId="657BDBE2" w:rsidR="006F525C" w:rsidRPr="00850AB9" w:rsidRDefault="006F525C" w:rsidP="00F80B2B">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4</w:t>
            </w:r>
          </w:p>
        </w:tc>
        <w:tc>
          <w:tcPr>
            <w:tcW w:w="1617" w:type="dxa"/>
            <w:shd w:val="clear" w:color="auto" w:fill="D9D9D9" w:themeFill="background1" w:themeFillShade="D9"/>
            <w:tcMar>
              <w:left w:w="108" w:type="dxa"/>
            </w:tcMar>
            <w:vAlign w:val="center"/>
          </w:tcPr>
          <w:p w14:paraId="38DE96C0" w14:textId="77777777" w:rsidR="006F525C" w:rsidRPr="00850AB9" w:rsidRDefault="006F525C" w:rsidP="00F80B2B">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0A1675C9" w14:textId="77777777" w:rsidR="006F525C" w:rsidRPr="00850AB9" w:rsidRDefault="006F525C" w:rsidP="006F525C">
      <w:pPr>
        <w:rPr>
          <w:rFonts w:asciiTheme="minorHAnsi" w:hAnsiTheme="minorHAnsi" w:cstheme="minorHAnsi"/>
        </w:rPr>
      </w:pPr>
    </w:p>
    <w:p w14:paraId="1AB14BA1" w14:textId="77777777" w:rsidR="006F525C" w:rsidRPr="00850AB9" w:rsidRDefault="006F525C" w:rsidP="006F525C">
      <w:pPr>
        <w:rPr>
          <w:rFonts w:asciiTheme="minorHAnsi" w:hAnsiTheme="minorHAnsi" w:cstheme="minorHAnsi"/>
        </w:rPr>
      </w:pPr>
    </w:p>
    <w:p w14:paraId="1EAF2E64" w14:textId="77777777" w:rsidR="006F525C" w:rsidRPr="00850AB9" w:rsidRDefault="006F525C" w:rsidP="006F525C">
      <w:pPr>
        <w:rPr>
          <w:rFonts w:asciiTheme="minorHAnsi" w:hAnsiTheme="minorHAnsi" w:cstheme="minorHAnsi"/>
        </w:rPr>
      </w:pPr>
    </w:p>
    <w:p w14:paraId="41937012" w14:textId="5BAF5207" w:rsidR="006F525C" w:rsidRPr="00850AB9" w:rsidRDefault="006F525C" w:rsidP="006F525C">
      <w:pPr>
        <w:jc w:val="both"/>
        <w:textAlignment w:val="baseline"/>
        <w:rPr>
          <w:rFonts w:asciiTheme="minorHAnsi" w:hAnsiTheme="minorHAnsi" w:cstheme="minorHAnsi"/>
          <w:b/>
          <w:bCs/>
          <w:color w:val="000000" w:themeColor="text1"/>
        </w:rPr>
      </w:pPr>
      <w:r w:rsidRPr="00850AB9">
        <w:rPr>
          <w:rFonts w:asciiTheme="minorHAnsi" w:hAnsiTheme="minorHAnsi" w:cstheme="minorHAnsi"/>
          <w:b/>
          <w:bCs/>
          <w:color w:val="000000" w:themeColor="text1"/>
        </w:rPr>
        <w:t>Περιεχόμενο μαθήματος</w:t>
      </w:r>
    </w:p>
    <w:p w14:paraId="6FEACA14" w14:textId="77777777" w:rsidR="006F525C" w:rsidRPr="00850AB9" w:rsidRDefault="006F525C" w:rsidP="006F525C">
      <w:pPr>
        <w:jc w:val="both"/>
        <w:textAlignment w:val="baseline"/>
        <w:rPr>
          <w:rFonts w:asciiTheme="minorHAnsi" w:hAnsiTheme="minorHAnsi" w:cstheme="minorHAnsi"/>
          <w:b/>
          <w:bCs/>
          <w:color w:val="000000" w:themeColor="text1"/>
        </w:rPr>
      </w:pPr>
    </w:p>
    <w:p w14:paraId="23193CA4" w14:textId="49580442" w:rsidR="006F525C" w:rsidRPr="00850AB9" w:rsidRDefault="006F525C" w:rsidP="006F525C">
      <w:pPr>
        <w:spacing w:after="200"/>
        <w:jc w:val="both"/>
        <w:rPr>
          <w:rFonts w:asciiTheme="minorHAnsi" w:hAnsiTheme="minorHAnsi" w:cstheme="minorHAnsi"/>
          <w:color w:val="000000" w:themeColor="text1"/>
        </w:rPr>
      </w:pPr>
      <w:r w:rsidRPr="00850AB9">
        <w:rPr>
          <w:rFonts w:asciiTheme="minorHAnsi" w:hAnsiTheme="minorHAnsi" w:cstheme="minorHAnsi"/>
          <w:color w:val="000000" w:themeColor="text1"/>
        </w:rPr>
        <w:t xml:space="preserve">Βασικές αρχές προγραμματισμού, εισαγωγή στις διερμηνευτικές γλώσσες και εκτεταμένη παρουσίαση της γλώσσας </w:t>
      </w:r>
      <w:r w:rsidRPr="00850AB9">
        <w:rPr>
          <w:rFonts w:asciiTheme="minorHAnsi" w:hAnsiTheme="minorHAnsi" w:cstheme="minorHAnsi"/>
          <w:color w:val="000000" w:themeColor="text1"/>
          <w:lang w:val="en-US"/>
        </w:rPr>
        <w:t>Python</w:t>
      </w:r>
      <w:r w:rsidRPr="00850AB9">
        <w:rPr>
          <w:rFonts w:asciiTheme="minorHAnsi" w:hAnsiTheme="minorHAnsi" w:cstheme="minorHAnsi"/>
          <w:color w:val="000000" w:themeColor="text1"/>
        </w:rPr>
        <w:t xml:space="preserve"> και των λειτουργιών τους. Επιλογή μεταξύ προτεινόμενων θεμάτων από τους φοιτητές που αφορούν σε αντικείμενα σχετιζόμενα με θέματα Φυσικής  Ανάπτυξη του θέματος από ομάδες φοιτητών.</w:t>
      </w:r>
    </w:p>
    <w:p w14:paraId="1A381468" w14:textId="78D517B5" w:rsidR="006F525C" w:rsidRPr="00850AB9" w:rsidRDefault="006F525C" w:rsidP="006F525C">
      <w:pPr>
        <w:jc w:val="both"/>
        <w:rPr>
          <w:rFonts w:asciiTheme="minorHAnsi" w:hAnsiTheme="minorHAnsi" w:cstheme="minorHAnsi"/>
          <w:color w:val="000000" w:themeColor="text1"/>
          <w:u w:val="single"/>
        </w:rPr>
      </w:pPr>
      <w:r w:rsidRPr="00850AB9">
        <w:rPr>
          <w:rFonts w:asciiTheme="minorHAnsi" w:hAnsiTheme="minorHAnsi" w:cstheme="minorHAnsi"/>
          <w:color w:val="000000" w:themeColor="text1"/>
          <w:u w:val="single"/>
        </w:rPr>
        <w:t xml:space="preserve">Εργαστηριακή εξάσκηση </w:t>
      </w:r>
      <w:r w:rsidR="0048493C" w:rsidRPr="00850AB9">
        <w:rPr>
          <w:rFonts w:asciiTheme="minorHAnsi" w:hAnsiTheme="minorHAnsi" w:cstheme="minorHAnsi"/>
          <w:color w:val="000000" w:themeColor="text1"/>
          <w:u w:val="single"/>
        </w:rPr>
        <w:t xml:space="preserve">στην χρήση Η/Υ και </w:t>
      </w:r>
      <w:r w:rsidRPr="00850AB9">
        <w:rPr>
          <w:rFonts w:asciiTheme="minorHAnsi" w:hAnsiTheme="minorHAnsi" w:cstheme="minorHAnsi"/>
          <w:color w:val="000000" w:themeColor="text1"/>
          <w:u w:val="single"/>
        </w:rPr>
        <w:t xml:space="preserve">στον προγραμματισμό σε γλώσσα </w:t>
      </w:r>
      <w:r w:rsidRPr="00850AB9">
        <w:rPr>
          <w:rFonts w:asciiTheme="minorHAnsi" w:hAnsiTheme="minorHAnsi" w:cstheme="minorHAnsi"/>
          <w:color w:val="000000" w:themeColor="text1"/>
          <w:u w:val="single"/>
          <w:lang w:val="en-US"/>
        </w:rPr>
        <w:t>Python</w:t>
      </w:r>
      <w:r w:rsidRPr="00850AB9">
        <w:rPr>
          <w:rFonts w:asciiTheme="minorHAnsi" w:hAnsiTheme="minorHAnsi" w:cstheme="minorHAnsi"/>
          <w:color w:val="000000" w:themeColor="text1"/>
          <w:u w:val="single"/>
        </w:rPr>
        <w:t xml:space="preserve">. Εφαρμογές σε ποικίλα θέματα που αφορούν προσομοίωση και μελέτη Φυσικών Συστημάτων. </w:t>
      </w:r>
    </w:p>
    <w:p w14:paraId="74738F6D" w14:textId="77777777" w:rsidR="006F525C" w:rsidRPr="00850AB9" w:rsidRDefault="006F525C" w:rsidP="006F525C">
      <w:pPr>
        <w:jc w:val="both"/>
        <w:rPr>
          <w:rFonts w:asciiTheme="minorHAnsi" w:hAnsiTheme="minorHAnsi" w:cstheme="minorHAnsi"/>
          <w:color w:val="000000" w:themeColor="text1"/>
          <w:u w:val="single"/>
        </w:rPr>
      </w:pPr>
    </w:p>
    <w:p w14:paraId="34304FB3" w14:textId="77777777" w:rsidR="00707040" w:rsidRPr="00850AB9" w:rsidRDefault="00707040" w:rsidP="00707040">
      <w:pPr>
        <w:rPr>
          <w:rFonts w:asciiTheme="minorHAnsi" w:hAnsiTheme="minorHAnsi" w:cstheme="minorHAnsi"/>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4454"/>
        <w:gridCol w:w="699"/>
        <w:gridCol w:w="659"/>
        <w:gridCol w:w="567"/>
        <w:gridCol w:w="1701"/>
      </w:tblGrid>
      <w:tr w:rsidR="00707040" w:rsidRPr="00850AB9" w14:paraId="6AB19706" w14:textId="77777777" w:rsidTr="00654EAF">
        <w:tc>
          <w:tcPr>
            <w:tcW w:w="1418" w:type="dxa"/>
            <w:tcBorders>
              <w:right w:val="nil"/>
            </w:tcBorders>
            <w:shd w:val="clear" w:color="auto" w:fill="D9D9D9" w:themeFill="background1" w:themeFillShade="D9"/>
            <w:tcMar>
              <w:left w:w="108" w:type="dxa"/>
            </w:tcMar>
          </w:tcPr>
          <w:p w14:paraId="3C6E682F" w14:textId="77777777" w:rsidR="00707040" w:rsidRPr="00850AB9" w:rsidRDefault="00707040" w:rsidP="00707040">
            <w:pPr>
              <w:jc w:val="both"/>
              <w:rPr>
                <w:rFonts w:asciiTheme="minorHAnsi" w:eastAsia="Calibri" w:hAnsiTheme="minorHAnsi" w:cstheme="minorHAnsi"/>
                <w:b/>
                <w:color w:val="000000" w:themeColor="text1"/>
                <w:lang w:val="en-US"/>
              </w:rPr>
            </w:pPr>
            <w:r w:rsidRPr="00850AB9">
              <w:rPr>
                <w:rFonts w:asciiTheme="minorHAnsi" w:eastAsia="Calibri" w:hAnsiTheme="minorHAnsi" w:cstheme="minorHAnsi"/>
                <w:b/>
                <w:color w:val="000000" w:themeColor="text1"/>
                <w:lang w:val="en-US"/>
              </w:rPr>
              <w:t>11005</w:t>
            </w:r>
          </w:p>
        </w:tc>
        <w:tc>
          <w:tcPr>
            <w:tcW w:w="4454" w:type="dxa"/>
            <w:shd w:val="clear" w:color="auto" w:fill="D9D9D9" w:themeFill="background1" w:themeFillShade="D9"/>
            <w:tcMar>
              <w:left w:w="108" w:type="dxa"/>
            </w:tcMar>
          </w:tcPr>
          <w:p w14:paraId="729FAAF6" w14:textId="77777777" w:rsidR="00707040" w:rsidRPr="00850AB9" w:rsidRDefault="00707040" w:rsidP="00707040">
            <w:pPr>
              <w:rPr>
                <w:rFonts w:asciiTheme="minorHAnsi" w:eastAsia="Calibri" w:hAnsiTheme="minorHAnsi" w:cstheme="minorHAnsi"/>
                <w:b/>
                <w:color w:val="000000" w:themeColor="text1"/>
                <w:lang w:eastAsia="en-US"/>
              </w:rPr>
            </w:pPr>
            <w:r w:rsidRPr="00850AB9">
              <w:rPr>
                <w:rFonts w:asciiTheme="minorHAnsi" w:eastAsia="Calibri" w:hAnsiTheme="minorHAnsi" w:cstheme="minorHAnsi"/>
                <w:b/>
                <w:color w:val="000000" w:themeColor="text1"/>
                <w:lang w:eastAsia="en-US"/>
              </w:rPr>
              <w:t xml:space="preserve">Εργαστήριο Φυσικής Ι </w:t>
            </w:r>
          </w:p>
          <w:p w14:paraId="726EA20A" w14:textId="77777777" w:rsidR="00707040" w:rsidRPr="00850AB9" w:rsidRDefault="00707040" w:rsidP="00707040">
            <w:pPr>
              <w:rPr>
                <w:rFonts w:asciiTheme="minorHAnsi" w:eastAsia="Calibri" w:hAnsiTheme="minorHAnsi" w:cstheme="minorHAnsi"/>
                <w:b/>
                <w:color w:val="000000" w:themeColor="text1"/>
                <w:lang w:eastAsia="en-US"/>
              </w:rPr>
            </w:pPr>
            <w:r w:rsidRPr="00850AB9">
              <w:rPr>
                <w:rFonts w:asciiTheme="minorHAnsi" w:eastAsia="Calibri" w:hAnsiTheme="minorHAnsi" w:cstheme="minorHAnsi"/>
                <w:b/>
                <w:color w:val="000000" w:themeColor="text1"/>
                <w:lang w:eastAsia="en-US"/>
              </w:rPr>
              <w:t>(Ανάλυση δεδομένων, Μηχανική)</w:t>
            </w:r>
          </w:p>
        </w:tc>
        <w:tc>
          <w:tcPr>
            <w:tcW w:w="699" w:type="dxa"/>
            <w:shd w:val="clear" w:color="auto" w:fill="D9D9D9" w:themeFill="background1" w:themeFillShade="D9"/>
            <w:tcMar>
              <w:left w:w="108" w:type="dxa"/>
            </w:tcMar>
          </w:tcPr>
          <w:p w14:paraId="194B5172" w14:textId="77777777" w:rsidR="00707040" w:rsidRPr="00850AB9" w:rsidRDefault="00707040" w:rsidP="00707040">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1</w:t>
            </w:r>
          </w:p>
        </w:tc>
        <w:tc>
          <w:tcPr>
            <w:tcW w:w="659" w:type="dxa"/>
            <w:shd w:val="clear" w:color="auto" w:fill="D9D9D9" w:themeFill="background1" w:themeFillShade="D9"/>
            <w:tcMar>
              <w:left w:w="108" w:type="dxa"/>
            </w:tcMar>
          </w:tcPr>
          <w:p w14:paraId="798046F8" w14:textId="77777777" w:rsidR="00707040" w:rsidRPr="00850AB9" w:rsidRDefault="00707040" w:rsidP="00707040">
            <w:pPr>
              <w:jc w:val="center"/>
              <w:rPr>
                <w:rFonts w:asciiTheme="minorHAnsi" w:eastAsia="Calibri" w:hAnsiTheme="minorHAnsi" w:cstheme="minorHAnsi"/>
                <w:b/>
                <w:color w:val="000000" w:themeColor="text1"/>
              </w:rPr>
            </w:pPr>
          </w:p>
        </w:tc>
        <w:tc>
          <w:tcPr>
            <w:tcW w:w="567" w:type="dxa"/>
            <w:shd w:val="clear" w:color="auto" w:fill="D9D9D9" w:themeFill="background1" w:themeFillShade="D9"/>
            <w:tcMar>
              <w:left w:w="108" w:type="dxa"/>
            </w:tcMar>
          </w:tcPr>
          <w:p w14:paraId="492FA003" w14:textId="77777777" w:rsidR="00707040" w:rsidRPr="00850AB9" w:rsidRDefault="00707040" w:rsidP="00707040">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3</w:t>
            </w:r>
          </w:p>
        </w:tc>
        <w:tc>
          <w:tcPr>
            <w:tcW w:w="1701" w:type="dxa"/>
            <w:shd w:val="clear" w:color="auto" w:fill="D9D9D9" w:themeFill="background1" w:themeFillShade="D9"/>
            <w:tcMar>
              <w:left w:w="108" w:type="dxa"/>
            </w:tcMar>
          </w:tcPr>
          <w:p w14:paraId="431A801C" w14:textId="77777777" w:rsidR="00707040" w:rsidRPr="00850AB9" w:rsidRDefault="00707040" w:rsidP="00707040">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39FBADC0" w14:textId="77777777" w:rsidR="00707040" w:rsidRPr="00850AB9" w:rsidRDefault="00707040" w:rsidP="00707040">
      <w:pPr>
        <w:rPr>
          <w:rFonts w:asciiTheme="minorHAnsi" w:hAnsiTheme="minorHAnsi" w:cstheme="minorHAnsi"/>
        </w:rPr>
      </w:pPr>
    </w:p>
    <w:p w14:paraId="07458029" w14:textId="77777777" w:rsidR="00707040" w:rsidRPr="00850AB9" w:rsidRDefault="00707040" w:rsidP="00707040">
      <w:pPr>
        <w:rPr>
          <w:rFonts w:asciiTheme="minorHAnsi" w:hAnsiTheme="minorHAnsi" w:cstheme="minorHAnsi"/>
        </w:rPr>
      </w:pPr>
    </w:p>
    <w:p w14:paraId="10525D78" w14:textId="77777777" w:rsidR="00707040" w:rsidRPr="00850AB9" w:rsidRDefault="00707040" w:rsidP="00707040">
      <w:pPr>
        <w:rPr>
          <w:rFonts w:asciiTheme="minorHAnsi" w:eastAsia="Calibri" w:hAnsiTheme="minorHAnsi" w:cstheme="minorHAnsi"/>
          <w:b/>
          <w:color w:val="000000" w:themeColor="text1"/>
          <w:lang w:eastAsia="en-US"/>
        </w:rPr>
      </w:pPr>
      <w:r w:rsidRPr="00850AB9">
        <w:rPr>
          <w:rFonts w:asciiTheme="minorHAnsi" w:eastAsia="Calibri" w:hAnsiTheme="minorHAnsi" w:cstheme="minorHAnsi"/>
          <w:b/>
          <w:color w:val="000000" w:themeColor="text1"/>
          <w:lang w:eastAsia="en-US"/>
        </w:rPr>
        <w:t>Περιεχόμενα Μαθήματος</w:t>
      </w:r>
    </w:p>
    <w:p w14:paraId="42D87D64" w14:textId="77777777" w:rsidR="00707040" w:rsidRPr="00850AB9" w:rsidRDefault="00707040" w:rsidP="00707040">
      <w:pPr>
        <w:rPr>
          <w:rFonts w:asciiTheme="minorHAnsi" w:eastAsia="Calibri" w:hAnsiTheme="minorHAnsi" w:cstheme="minorHAnsi"/>
          <w:i/>
          <w:color w:val="000000" w:themeColor="text1"/>
          <w:u w:val="single"/>
          <w:lang w:eastAsia="en-US"/>
        </w:rPr>
      </w:pPr>
    </w:p>
    <w:p w14:paraId="064F3308" w14:textId="77777777" w:rsidR="00707040" w:rsidRPr="00850AB9" w:rsidRDefault="00707040" w:rsidP="00707040">
      <w:pPr>
        <w:rPr>
          <w:rFonts w:asciiTheme="minorHAnsi" w:eastAsia="Calibri" w:hAnsiTheme="minorHAnsi" w:cstheme="minorHAnsi"/>
          <w:i/>
          <w:color w:val="000000" w:themeColor="text1"/>
          <w:u w:val="single"/>
          <w:lang w:eastAsia="en-US"/>
        </w:rPr>
      </w:pPr>
      <w:r w:rsidRPr="00850AB9">
        <w:rPr>
          <w:rFonts w:asciiTheme="minorHAnsi" w:eastAsia="Calibri" w:hAnsiTheme="minorHAnsi" w:cstheme="minorHAnsi"/>
          <w:i/>
          <w:color w:val="000000" w:themeColor="text1"/>
          <w:u w:val="single"/>
          <w:lang w:eastAsia="en-US"/>
        </w:rPr>
        <w:t>Θεωρητικό μέρος</w:t>
      </w:r>
    </w:p>
    <w:p w14:paraId="72C0172F" w14:textId="77777777" w:rsidR="00C478BC" w:rsidRPr="00850AB9" w:rsidRDefault="00C478BC" w:rsidP="00707040">
      <w:pPr>
        <w:rPr>
          <w:rFonts w:asciiTheme="minorHAnsi" w:eastAsia="Calibri" w:hAnsiTheme="minorHAnsi" w:cstheme="minorHAnsi"/>
          <w:i/>
          <w:color w:val="000000" w:themeColor="text1"/>
          <w:u w:val="single"/>
          <w:lang w:eastAsia="en-US"/>
        </w:rPr>
      </w:pPr>
    </w:p>
    <w:p w14:paraId="27657B3F" w14:textId="77777777" w:rsidR="00707040" w:rsidRPr="00850AB9" w:rsidRDefault="00707040" w:rsidP="002D1FE1">
      <w:pPr>
        <w:ind w:left="426"/>
        <w:jc w:val="both"/>
        <w:rPr>
          <w:rFonts w:asciiTheme="minorHAnsi" w:eastAsia="Calibri" w:hAnsiTheme="minorHAnsi" w:cstheme="minorHAnsi"/>
          <w:color w:val="000000" w:themeColor="text1"/>
          <w:lang w:eastAsia="en-US"/>
        </w:rPr>
      </w:pPr>
      <w:r w:rsidRPr="00850AB9">
        <w:rPr>
          <w:rFonts w:asciiTheme="minorHAnsi" w:eastAsia="Calibri" w:hAnsiTheme="minorHAnsi" w:cstheme="minorHAnsi"/>
          <w:color w:val="000000" w:themeColor="text1"/>
          <w:lang w:eastAsia="en-US"/>
        </w:rPr>
        <w:t>Θεωρία Σφαλμάτων. Άσκηση: Βολές σε στόχο: Τυχαία – Συστηματικά σφάλματα. Μέσος όρος, τυπική απόκλιση, % σφάλμα, κατανομή σφαλμάτων. Συνδυασμός – διάδοση σφαλμάτων. Εφαρμογή: πείραμα βολών σε στόχο με σύγχρονη καταγραφή σε Η/Υ.</w:t>
      </w:r>
    </w:p>
    <w:p w14:paraId="7B35E258" w14:textId="77777777" w:rsidR="00707040" w:rsidRPr="00850AB9" w:rsidRDefault="00707040" w:rsidP="002D1FE1">
      <w:pPr>
        <w:ind w:left="426"/>
        <w:jc w:val="both"/>
        <w:rPr>
          <w:rFonts w:asciiTheme="minorHAnsi" w:eastAsia="Calibri" w:hAnsiTheme="minorHAnsi" w:cstheme="minorHAnsi"/>
          <w:color w:val="000000" w:themeColor="text1"/>
          <w:lang w:eastAsia="en-US"/>
        </w:rPr>
      </w:pPr>
      <w:r w:rsidRPr="00850AB9">
        <w:rPr>
          <w:rFonts w:asciiTheme="minorHAnsi" w:eastAsia="Calibri" w:hAnsiTheme="minorHAnsi" w:cstheme="minorHAnsi"/>
          <w:color w:val="000000" w:themeColor="text1"/>
          <w:lang w:eastAsia="en-US"/>
        </w:rPr>
        <w:t>Θεωρία Ελαχίστων Τετραγώνων. Άσκηση: Νόμος του Ohm: Γραφικές παραστάσεις πειραματικών μετρήσεων σε γραμμικούς και λογαριθμικούς άξονες. Ευθεία ελαχίστων τετραγώνων. Εφαρμογή: πείραμα επιβεβαίωσης νόμου του Ohm σε γραμμικό αντιστάτη.</w:t>
      </w:r>
    </w:p>
    <w:p w14:paraId="5D394E97" w14:textId="77777777" w:rsidR="00707040" w:rsidRPr="00850AB9" w:rsidRDefault="00707040" w:rsidP="002D1FE1">
      <w:pPr>
        <w:ind w:left="426"/>
        <w:jc w:val="both"/>
        <w:rPr>
          <w:rFonts w:asciiTheme="minorHAnsi" w:eastAsia="Calibri" w:hAnsiTheme="minorHAnsi" w:cstheme="minorHAnsi"/>
          <w:color w:val="000000" w:themeColor="text1"/>
          <w:lang w:eastAsia="en-US"/>
        </w:rPr>
      </w:pPr>
      <w:r w:rsidRPr="00850AB9">
        <w:rPr>
          <w:rFonts w:asciiTheme="minorHAnsi" w:eastAsia="Calibri" w:hAnsiTheme="minorHAnsi" w:cstheme="minorHAnsi"/>
          <w:color w:val="000000" w:themeColor="text1"/>
          <w:lang w:eastAsia="en-US"/>
        </w:rPr>
        <w:t>Παρεκκλίσεις από την Θεωρία Ελαχίστων Τετραγώνων. Άσκηση: Μελέτη μη γραμμικού αντιστάτη: Πηγές σφαλμάτων σε σύνθετο πείραμα. Αποκλίσεις από τη γραμμική συμπεριφορά. Εφαρμογή: πείραμα μέτρησης αντίστασης θερμίστορ.</w:t>
      </w:r>
    </w:p>
    <w:p w14:paraId="7A88E42C" w14:textId="77777777" w:rsidR="00707040" w:rsidRPr="00850AB9" w:rsidRDefault="00707040" w:rsidP="002D1FE1">
      <w:pPr>
        <w:ind w:left="426"/>
        <w:jc w:val="both"/>
        <w:rPr>
          <w:rFonts w:asciiTheme="minorHAnsi" w:eastAsia="Calibri" w:hAnsiTheme="minorHAnsi" w:cstheme="minorHAnsi"/>
          <w:color w:val="000000" w:themeColor="text1"/>
          <w:lang w:eastAsia="en-US"/>
        </w:rPr>
      </w:pPr>
      <w:r w:rsidRPr="00850AB9">
        <w:rPr>
          <w:rFonts w:asciiTheme="minorHAnsi" w:eastAsia="Calibri" w:hAnsiTheme="minorHAnsi" w:cstheme="minorHAnsi"/>
          <w:color w:val="000000" w:themeColor="text1"/>
          <w:lang w:eastAsia="en-US"/>
        </w:rPr>
        <w:t xml:space="preserve">Χαρακτηριστικά αναλογικών – ψηφιακών οργάνων μέτρησης και μεθοδολογίες χρήσης τους: Μέτρηση θεμελιωδών φυσικών μεγεθών. Οργανολογία αναλογικών και ψηφιακών οργάνων, χαρακτηριστικά, κλίμακες, πηγές σφαλμάτων. </w:t>
      </w:r>
    </w:p>
    <w:p w14:paraId="70A66CB5" w14:textId="77777777" w:rsidR="00707040" w:rsidRPr="00850AB9" w:rsidRDefault="00707040" w:rsidP="00707040">
      <w:pPr>
        <w:jc w:val="both"/>
        <w:rPr>
          <w:rFonts w:asciiTheme="minorHAnsi" w:eastAsia="Calibri" w:hAnsiTheme="minorHAnsi" w:cstheme="minorHAnsi"/>
          <w:color w:val="000000" w:themeColor="text1"/>
          <w:lang w:eastAsia="en-US"/>
        </w:rPr>
      </w:pPr>
    </w:p>
    <w:p w14:paraId="3BA55E5B" w14:textId="77777777" w:rsidR="00707040" w:rsidRPr="00850AB9" w:rsidRDefault="00707040" w:rsidP="002D1FE1">
      <w:pPr>
        <w:ind w:left="426"/>
        <w:jc w:val="both"/>
        <w:rPr>
          <w:rFonts w:asciiTheme="minorHAnsi" w:eastAsia="Calibri" w:hAnsiTheme="minorHAnsi" w:cstheme="minorHAnsi"/>
          <w:i/>
          <w:color w:val="000000" w:themeColor="text1"/>
          <w:u w:val="single"/>
          <w:lang w:eastAsia="en-US"/>
        </w:rPr>
      </w:pPr>
      <w:r w:rsidRPr="00850AB9">
        <w:rPr>
          <w:rFonts w:asciiTheme="minorHAnsi" w:eastAsia="Calibri" w:hAnsiTheme="minorHAnsi" w:cstheme="minorHAnsi"/>
          <w:i/>
          <w:color w:val="000000" w:themeColor="text1"/>
          <w:u w:val="single"/>
          <w:lang w:eastAsia="en-US"/>
        </w:rPr>
        <w:t>Εργαστηριακό μέρος</w:t>
      </w:r>
    </w:p>
    <w:p w14:paraId="5221939D" w14:textId="77777777" w:rsidR="00707040" w:rsidRPr="00850AB9" w:rsidRDefault="00707040" w:rsidP="002D1FE1">
      <w:pPr>
        <w:ind w:left="426"/>
        <w:jc w:val="both"/>
        <w:rPr>
          <w:rFonts w:asciiTheme="minorHAnsi" w:eastAsia="Calibri" w:hAnsiTheme="minorHAnsi" w:cstheme="minorHAnsi"/>
          <w:color w:val="000000" w:themeColor="text1"/>
          <w:lang w:eastAsia="en-US"/>
        </w:rPr>
      </w:pPr>
    </w:p>
    <w:p w14:paraId="6D28BD9B" w14:textId="77777777" w:rsidR="00707040" w:rsidRPr="00850AB9" w:rsidRDefault="00707040" w:rsidP="002D1FE1">
      <w:pPr>
        <w:suppressAutoHyphens/>
        <w:ind w:left="426"/>
        <w:jc w:val="both"/>
        <w:textAlignment w:val="baseline"/>
        <w:rPr>
          <w:rFonts w:asciiTheme="minorHAnsi" w:eastAsia="NSimSun" w:hAnsiTheme="minorHAnsi" w:cstheme="minorHAnsi"/>
          <w:color w:val="000000" w:themeColor="text1"/>
          <w:kern w:val="2"/>
          <w:lang w:eastAsia="zh-CN" w:bidi="hi-IN"/>
        </w:rPr>
      </w:pPr>
      <w:r w:rsidRPr="00850AB9">
        <w:rPr>
          <w:rFonts w:asciiTheme="minorHAnsi" w:eastAsia="NSimSun" w:hAnsiTheme="minorHAnsi" w:cstheme="minorHAnsi"/>
          <w:color w:val="000000" w:themeColor="text1"/>
          <w:kern w:val="2"/>
          <w:lang w:eastAsia="zh-CN" w:bidi="hi-IN"/>
        </w:rPr>
        <w:t>Ανάλυση και παρουσίαση πειραματικών αποτελεσμάτων, μέθοδος ελαχίστων τετραγώνων γραφικές παραστάσεις σε χιλιοστομετρικό χαρτί και με την χρήση κατάλληλου λογισμικού (</w:t>
      </w:r>
      <w:r w:rsidRPr="00850AB9">
        <w:rPr>
          <w:rFonts w:asciiTheme="minorHAnsi" w:eastAsia="NSimSun" w:hAnsiTheme="minorHAnsi" w:cstheme="minorHAnsi"/>
          <w:color w:val="000000" w:themeColor="text1"/>
          <w:kern w:val="2"/>
          <w:lang w:val="en-US" w:eastAsia="zh-CN" w:bidi="hi-IN"/>
        </w:rPr>
        <w:t>Origin</w:t>
      </w:r>
      <w:r w:rsidRPr="00850AB9">
        <w:rPr>
          <w:rFonts w:asciiTheme="minorHAnsi" w:eastAsia="NSimSun" w:hAnsiTheme="minorHAnsi" w:cstheme="minorHAnsi"/>
          <w:color w:val="000000" w:themeColor="text1"/>
          <w:kern w:val="2"/>
          <w:lang w:eastAsia="zh-CN" w:bidi="hi-IN"/>
        </w:rPr>
        <w:t xml:space="preserve">, </w:t>
      </w:r>
      <w:r w:rsidRPr="00850AB9">
        <w:rPr>
          <w:rFonts w:asciiTheme="minorHAnsi" w:eastAsia="NSimSun" w:hAnsiTheme="minorHAnsi" w:cstheme="minorHAnsi"/>
          <w:color w:val="000000" w:themeColor="text1"/>
          <w:kern w:val="2"/>
          <w:lang w:val="en-US" w:eastAsia="zh-CN" w:bidi="hi-IN"/>
        </w:rPr>
        <w:t>SciDAV</w:t>
      </w:r>
      <w:r w:rsidRPr="00850AB9">
        <w:rPr>
          <w:rFonts w:asciiTheme="minorHAnsi" w:eastAsia="NSimSun" w:hAnsiTheme="minorHAnsi" w:cstheme="minorHAnsi"/>
          <w:color w:val="000000" w:themeColor="text1"/>
          <w:kern w:val="2"/>
          <w:lang w:eastAsia="zh-CN" w:bidi="hi-IN"/>
        </w:rPr>
        <w:t>i</w:t>
      </w:r>
      <w:r w:rsidRPr="00850AB9">
        <w:rPr>
          <w:rFonts w:asciiTheme="minorHAnsi" w:eastAsia="NSimSun" w:hAnsiTheme="minorHAnsi" w:cstheme="minorHAnsi"/>
          <w:color w:val="000000" w:themeColor="text1"/>
          <w:kern w:val="2"/>
          <w:lang w:val="en-US" w:eastAsia="zh-CN" w:bidi="hi-IN"/>
        </w:rPr>
        <w:t>s</w:t>
      </w:r>
      <w:r w:rsidRPr="00850AB9">
        <w:rPr>
          <w:rFonts w:asciiTheme="minorHAnsi" w:eastAsia="NSimSun" w:hAnsiTheme="minorHAnsi" w:cstheme="minorHAnsi"/>
          <w:color w:val="000000" w:themeColor="text1"/>
          <w:kern w:val="2"/>
          <w:lang w:eastAsia="zh-CN" w:bidi="hi-IN"/>
        </w:rPr>
        <w:t xml:space="preserve">, </w:t>
      </w:r>
      <w:r w:rsidRPr="00850AB9">
        <w:rPr>
          <w:rFonts w:asciiTheme="minorHAnsi" w:eastAsia="NSimSun" w:hAnsiTheme="minorHAnsi" w:cstheme="minorHAnsi"/>
          <w:color w:val="000000" w:themeColor="text1"/>
          <w:kern w:val="2"/>
          <w:lang w:val="en-US" w:eastAsia="zh-CN" w:bidi="hi-IN"/>
        </w:rPr>
        <w:t>Mathematica</w:t>
      </w:r>
      <w:r w:rsidRPr="00850AB9">
        <w:rPr>
          <w:rFonts w:asciiTheme="minorHAnsi" w:eastAsia="NSimSun" w:hAnsiTheme="minorHAnsi" w:cstheme="minorHAnsi"/>
          <w:color w:val="000000" w:themeColor="text1"/>
          <w:kern w:val="2"/>
          <w:lang w:eastAsia="zh-CN" w:bidi="hi-IN"/>
        </w:rPr>
        <w:t xml:space="preserve">, </w:t>
      </w:r>
      <w:r w:rsidRPr="00850AB9">
        <w:rPr>
          <w:rFonts w:asciiTheme="minorHAnsi" w:eastAsia="NSimSun" w:hAnsiTheme="minorHAnsi" w:cstheme="minorHAnsi"/>
          <w:color w:val="000000" w:themeColor="text1"/>
          <w:kern w:val="2"/>
          <w:lang w:val="en-US" w:eastAsia="zh-CN" w:bidi="hi-IN"/>
        </w:rPr>
        <w:t>Matlab</w:t>
      </w:r>
      <w:r w:rsidRPr="00850AB9">
        <w:rPr>
          <w:rFonts w:asciiTheme="minorHAnsi" w:eastAsia="NSimSun" w:hAnsiTheme="minorHAnsi" w:cstheme="minorHAnsi"/>
          <w:color w:val="000000" w:themeColor="text1"/>
          <w:kern w:val="2"/>
          <w:lang w:eastAsia="zh-CN" w:bidi="hi-IN"/>
        </w:rPr>
        <w:t xml:space="preserve">, </w:t>
      </w:r>
      <w:r w:rsidRPr="00850AB9">
        <w:rPr>
          <w:rFonts w:asciiTheme="minorHAnsi" w:eastAsia="NSimSun" w:hAnsiTheme="minorHAnsi" w:cstheme="minorHAnsi"/>
          <w:color w:val="000000" w:themeColor="text1"/>
          <w:kern w:val="2"/>
          <w:lang w:val="en-US" w:eastAsia="zh-CN" w:bidi="hi-IN"/>
        </w:rPr>
        <w:t>Excel</w:t>
      </w:r>
      <w:r w:rsidRPr="00850AB9">
        <w:rPr>
          <w:rFonts w:asciiTheme="minorHAnsi" w:eastAsia="NSimSun" w:hAnsiTheme="minorHAnsi" w:cstheme="minorHAnsi"/>
          <w:color w:val="000000" w:themeColor="text1"/>
          <w:kern w:val="2"/>
          <w:lang w:eastAsia="zh-CN" w:bidi="hi-IN"/>
        </w:rPr>
        <w:t xml:space="preserve">, </w:t>
      </w:r>
      <w:r w:rsidRPr="00850AB9">
        <w:rPr>
          <w:rFonts w:asciiTheme="minorHAnsi" w:eastAsia="NSimSun" w:hAnsiTheme="minorHAnsi" w:cstheme="minorHAnsi"/>
          <w:color w:val="000000" w:themeColor="text1"/>
          <w:kern w:val="2"/>
          <w:lang w:val="en-US" w:eastAsia="zh-CN" w:bidi="hi-IN"/>
        </w:rPr>
        <w:t>Gnuplot</w:t>
      </w:r>
      <w:r w:rsidRPr="00850AB9">
        <w:rPr>
          <w:rFonts w:asciiTheme="minorHAnsi" w:eastAsia="NSimSun" w:hAnsiTheme="minorHAnsi" w:cstheme="minorHAnsi"/>
          <w:color w:val="000000" w:themeColor="text1"/>
          <w:kern w:val="2"/>
          <w:lang w:eastAsia="zh-CN" w:bidi="hi-IN"/>
        </w:rPr>
        <w:t xml:space="preserve"> κ.α.). Οδηγίες συγγραφής εργασίας.</w:t>
      </w:r>
    </w:p>
    <w:p w14:paraId="4EFEDFC4" w14:textId="77777777" w:rsidR="00707040" w:rsidRPr="00850AB9" w:rsidRDefault="00707040" w:rsidP="002D1FE1">
      <w:pPr>
        <w:suppressAutoHyphens/>
        <w:ind w:left="426"/>
        <w:jc w:val="both"/>
        <w:textAlignment w:val="baseline"/>
        <w:rPr>
          <w:rFonts w:asciiTheme="minorHAnsi" w:eastAsia="NSimSun" w:hAnsiTheme="minorHAnsi" w:cstheme="minorHAnsi"/>
          <w:color w:val="000000" w:themeColor="text1"/>
          <w:kern w:val="2"/>
          <w:lang w:eastAsia="zh-CN" w:bidi="hi-IN"/>
        </w:rPr>
      </w:pPr>
      <w:r w:rsidRPr="00850AB9">
        <w:rPr>
          <w:rFonts w:asciiTheme="minorHAnsi" w:eastAsia="NSimSun" w:hAnsiTheme="minorHAnsi" w:cstheme="minorHAnsi"/>
          <w:color w:val="000000" w:themeColor="text1"/>
          <w:kern w:val="2"/>
          <w:lang w:eastAsia="zh-CN" w:bidi="hi-IN"/>
        </w:rPr>
        <w:t>Εργαστηριακές ασκήσεις:</w:t>
      </w:r>
    </w:p>
    <w:p w14:paraId="22DB30CE" w14:textId="77777777" w:rsidR="00707040" w:rsidRPr="00850AB9" w:rsidRDefault="00707040" w:rsidP="002D1FE1">
      <w:pPr>
        <w:suppressAutoHyphens/>
        <w:ind w:left="426"/>
        <w:jc w:val="both"/>
        <w:textAlignment w:val="baseline"/>
        <w:rPr>
          <w:rFonts w:asciiTheme="minorHAnsi" w:eastAsia="NSimSun" w:hAnsiTheme="minorHAnsi" w:cstheme="minorHAnsi"/>
          <w:color w:val="000000" w:themeColor="text1"/>
          <w:kern w:val="2"/>
          <w:lang w:eastAsia="zh-CN" w:bidi="hi-IN"/>
        </w:rPr>
      </w:pPr>
    </w:p>
    <w:p w14:paraId="4DEC1711" w14:textId="77777777" w:rsidR="00707040" w:rsidRPr="00850AB9" w:rsidRDefault="00707040" w:rsidP="002D1FE1">
      <w:pPr>
        <w:suppressAutoHyphens/>
        <w:ind w:left="426"/>
        <w:jc w:val="both"/>
        <w:textAlignment w:val="baseline"/>
        <w:rPr>
          <w:rFonts w:asciiTheme="minorHAnsi" w:eastAsia="NSimSun" w:hAnsiTheme="minorHAnsi" w:cstheme="minorHAnsi"/>
          <w:color w:val="000000" w:themeColor="text1"/>
          <w:kern w:val="2"/>
          <w:lang w:eastAsia="zh-CN" w:bidi="hi-IN"/>
        </w:rPr>
      </w:pPr>
      <w:r w:rsidRPr="00850AB9">
        <w:rPr>
          <w:rFonts w:asciiTheme="minorHAnsi" w:eastAsia="NSimSun" w:hAnsiTheme="minorHAnsi" w:cstheme="minorHAnsi"/>
          <w:color w:val="000000" w:themeColor="text1"/>
          <w:kern w:val="2"/>
          <w:lang w:eastAsia="zh-CN" w:bidi="hi-IN"/>
        </w:rPr>
        <w:t>1. Μετρήσεις μήκους (βερνιέρος – μικρόμετρο)</w:t>
      </w:r>
    </w:p>
    <w:p w14:paraId="753DC4E8" w14:textId="77777777" w:rsidR="00707040" w:rsidRPr="00850AB9" w:rsidRDefault="00707040" w:rsidP="002D1FE1">
      <w:pPr>
        <w:suppressAutoHyphens/>
        <w:ind w:left="426"/>
        <w:jc w:val="both"/>
        <w:textAlignment w:val="baseline"/>
        <w:rPr>
          <w:rFonts w:asciiTheme="minorHAnsi" w:eastAsia="NSimSun" w:hAnsiTheme="minorHAnsi" w:cstheme="minorHAnsi"/>
          <w:color w:val="000000" w:themeColor="text1"/>
          <w:kern w:val="2"/>
          <w:lang w:eastAsia="zh-CN" w:bidi="hi-IN"/>
        </w:rPr>
      </w:pPr>
      <w:r w:rsidRPr="00850AB9">
        <w:rPr>
          <w:rFonts w:asciiTheme="minorHAnsi" w:eastAsia="NSimSun" w:hAnsiTheme="minorHAnsi" w:cstheme="minorHAnsi"/>
          <w:color w:val="000000" w:themeColor="text1"/>
          <w:kern w:val="2"/>
          <w:lang w:eastAsia="zh-CN" w:bidi="hi-IN"/>
        </w:rPr>
        <w:t>2. Μελέτη νόμων Νεύτωνα με χρήση αεροτροχιάς</w:t>
      </w:r>
    </w:p>
    <w:p w14:paraId="5DB80166" w14:textId="77777777" w:rsidR="00707040" w:rsidRPr="00850AB9" w:rsidRDefault="00707040" w:rsidP="002D1FE1">
      <w:pPr>
        <w:suppressAutoHyphens/>
        <w:ind w:left="426"/>
        <w:jc w:val="both"/>
        <w:textAlignment w:val="baseline"/>
        <w:rPr>
          <w:rFonts w:asciiTheme="minorHAnsi" w:eastAsia="NSimSun" w:hAnsiTheme="minorHAnsi" w:cstheme="minorHAnsi"/>
          <w:color w:val="000000" w:themeColor="text1"/>
          <w:kern w:val="2"/>
          <w:lang w:eastAsia="zh-CN" w:bidi="hi-IN"/>
        </w:rPr>
      </w:pPr>
      <w:r w:rsidRPr="00850AB9">
        <w:rPr>
          <w:rFonts w:asciiTheme="minorHAnsi" w:eastAsia="NSimSun" w:hAnsiTheme="minorHAnsi" w:cstheme="minorHAnsi"/>
          <w:color w:val="000000" w:themeColor="text1"/>
          <w:kern w:val="2"/>
          <w:lang w:eastAsia="zh-CN" w:bidi="hi-IN"/>
        </w:rPr>
        <w:t>3. Μελέτη νόμων κίνησης με χρήση αεροτροχιάς</w:t>
      </w:r>
    </w:p>
    <w:p w14:paraId="771A8F7A" w14:textId="77777777" w:rsidR="00707040" w:rsidRPr="00850AB9" w:rsidRDefault="00707040" w:rsidP="002D1FE1">
      <w:pPr>
        <w:suppressAutoHyphens/>
        <w:ind w:left="426"/>
        <w:jc w:val="both"/>
        <w:textAlignment w:val="baseline"/>
        <w:rPr>
          <w:rFonts w:asciiTheme="minorHAnsi" w:eastAsia="NSimSun" w:hAnsiTheme="minorHAnsi" w:cstheme="minorHAnsi"/>
          <w:color w:val="000000" w:themeColor="text1"/>
          <w:kern w:val="2"/>
          <w:lang w:eastAsia="zh-CN" w:bidi="hi-IN"/>
        </w:rPr>
      </w:pPr>
      <w:r w:rsidRPr="00850AB9">
        <w:rPr>
          <w:rFonts w:asciiTheme="minorHAnsi" w:eastAsia="NSimSun" w:hAnsiTheme="minorHAnsi" w:cstheme="minorHAnsi"/>
          <w:color w:val="000000" w:themeColor="text1"/>
          <w:kern w:val="2"/>
          <w:lang w:eastAsia="zh-CN" w:bidi="hi-IN"/>
        </w:rPr>
        <w:t xml:space="preserve">4. Σπειροειδές ελατήριο - Νόμος του </w:t>
      </w:r>
      <w:r w:rsidRPr="00850AB9">
        <w:rPr>
          <w:rFonts w:asciiTheme="minorHAnsi" w:eastAsia="NSimSun" w:hAnsiTheme="minorHAnsi" w:cstheme="minorHAnsi"/>
          <w:color w:val="000000" w:themeColor="text1"/>
          <w:kern w:val="2"/>
          <w:lang w:val="en-US" w:eastAsia="zh-CN" w:bidi="hi-IN"/>
        </w:rPr>
        <w:t>Hooke</w:t>
      </w:r>
      <w:r w:rsidRPr="00850AB9">
        <w:rPr>
          <w:rFonts w:asciiTheme="minorHAnsi" w:eastAsia="NSimSun" w:hAnsiTheme="minorHAnsi" w:cstheme="minorHAnsi"/>
          <w:color w:val="000000" w:themeColor="text1"/>
          <w:kern w:val="2"/>
          <w:lang w:eastAsia="zh-CN" w:bidi="hi-IN"/>
        </w:rPr>
        <w:t xml:space="preserve"> </w:t>
      </w:r>
    </w:p>
    <w:p w14:paraId="50FF2AF6" w14:textId="77777777" w:rsidR="00707040" w:rsidRPr="00850AB9" w:rsidRDefault="00707040" w:rsidP="002D1FE1">
      <w:pPr>
        <w:suppressAutoHyphens/>
        <w:ind w:left="426"/>
        <w:jc w:val="both"/>
        <w:textAlignment w:val="baseline"/>
        <w:rPr>
          <w:rFonts w:asciiTheme="minorHAnsi" w:eastAsia="NSimSun" w:hAnsiTheme="minorHAnsi" w:cstheme="minorHAnsi"/>
          <w:color w:val="000000" w:themeColor="text1"/>
          <w:kern w:val="2"/>
          <w:lang w:eastAsia="zh-CN" w:bidi="hi-IN"/>
        </w:rPr>
      </w:pPr>
      <w:r w:rsidRPr="00850AB9">
        <w:rPr>
          <w:rFonts w:asciiTheme="minorHAnsi" w:eastAsia="NSimSun" w:hAnsiTheme="minorHAnsi" w:cstheme="minorHAnsi"/>
          <w:color w:val="000000" w:themeColor="text1"/>
          <w:kern w:val="2"/>
          <w:lang w:eastAsia="zh-CN" w:bidi="hi-IN"/>
        </w:rPr>
        <w:t xml:space="preserve">5. Μέτρηση σταθεράς ελατηρίου μέσω ταλάντωσης σπειροειδούς ελατηρίου </w:t>
      </w:r>
    </w:p>
    <w:p w14:paraId="68201215" w14:textId="77777777" w:rsidR="00707040" w:rsidRPr="00850AB9" w:rsidRDefault="00707040" w:rsidP="002D1FE1">
      <w:pPr>
        <w:suppressAutoHyphens/>
        <w:ind w:left="426"/>
        <w:jc w:val="both"/>
        <w:textAlignment w:val="baseline"/>
        <w:rPr>
          <w:rFonts w:asciiTheme="minorHAnsi" w:eastAsia="NSimSun" w:hAnsiTheme="minorHAnsi" w:cstheme="minorHAnsi"/>
          <w:color w:val="000000" w:themeColor="text1"/>
          <w:kern w:val="2"/>
          <w:lang w:eastAsia="zh-CN" w:bidi="hi-IN"/>
        </w:rPr>
      </w:pPr>
      <w:r w:rsidRPr="00850AB9">
        <w:rPr>
          <w:rFonts w:asciiTheme="minorHAnsi" w:eastAsia="NSimSun" w:hAnsiTheme="minorHAnsi" w:cstheme="minorHAnsi"/>
          <w:color w:val="000000" w:themeColor="text1"/>
          <w:kern w:val="2"/>
          <w:lang w:eastAsia="zh-CN" w:bidi="hi-IN"/>
        </w:rPr>
        <w:t xml:space="preserve">6. Μέτρηση σταθεράς ελατηρίου - Σύνδεση ελατηρίων σε σειρά </w:t>
      </w:r>
    </w:p>
    <w:p w14:paraId="31628CFE" w14:textId="77777777" w:rsidR="00707040" w:rsidRPr="00850AB9" w:rsidRDefault="00707040" w:rsidP="002D1FE1">
      <w:pPr>
        <w:suppressAutoHyphens/>
        <w:ind w:left="426"/>
        <w:jc w:val="both"/>
        <w:textAlignment w:val="baseline"/>
        <w:rPr>
          <w:rFonts w:asciiTheme="minorHAnsi" w:eastAsia="NSimSun" w:hAnsiTheme="minorHAnsi" w:cstheme="minorHAnsi"/>
          <w:color w:val="000000" w:themeColor="text1"/>
          <w:kern w:val="2"/>
          <w:lang w:eastAsia="zh-CN" w:bidi="hi-IN"/>
        </w:rPr>
      </w:pPr>
      <w:r w:rsidRPr="00850AB9">
        <w:rPr>
          <w:rFonts w:asciiTheme="minorHAnsi" w:eastAsia="NSimSun" w:hAnsiTheme="minorHAnsi" w:cstheme="minorHAnsi"/>
          <w:color w:val="000000" w:themeColor="text1"/>
          <w:kern w:val="2"/>
          <w:lang w:eastAsia="zh-CN" w:bidi="hi-IN"/>
        </w:rPr>
        <w:t>7. Μέτρηση σταθεράς ελατηρίου - Σύνδεση ελατηρίων παράλληλα</w:t>
      </w:r>
    </w:p>
    <w:p w14:paraId="2CC7AC30" w14:textId="77777777" w:rsidR="00707040" w:rsidRPr="00850AB9" w:rsidRDefault="00707040" w:rsidP="002D1FE1">
      <w:pPr>
        <w:suppressAutoHyphens/>
        <w:ind w:left="426"/>
        <w:jc w:val="both"/>
        <w:textAlignment w:val="baseline"/>
        <w:rPr>
          <w:rFonts w:asciiTheme="minorHAnsi" w:eastAsia="NSimSun" w:hAnsiTheme="minorHAnsi" w:cstheme="minorHAnsi"/>
          <w:color w:val="000000" w:themeColor="text1"/>
          <w:kern w:val="2"/>
          <w:lang w:eastAsia="zh-CN" w:bidi="hi-IN"/>
        </w:rPr>
      </w:pPr>
      <w:r w:rsidRPr="00850AB9">
        <w:rPr>
          <w:rFonts w:asciiTheme="minorHAnsi" w:eastAsia="NSimSun" w:hAnsiTheme="minorHAnsi" w:cstheme="minorHAnsi"/>
          <w:color w:val="000000" w:themeColor="text1"/>
          <w:kern w:val="2"/>
          <w:lang w:eastAsia="zh-CN" w:bidi="hi-IN"/>
        </w:rPr>
        <w:t>8. Μελέτη ελεύθερη πτώσης</w:t>
      </w:r>
    </w:p>
    <w:p w14:paraId="032584F5" w14:textId="77777777" w:rsidR="00707040" w:rsidRPr="00850AB9" w:rsidRDefault="00707040" w:rsidP="002D1FE1">
      <w:pPr>
        <w:suppressAutoHyphens/>
        <w:ind w:left="426"/>
        <w:jc w:val="both"/>
        <w:textAlignment w:val="baseline"/>
        <w:rPr>
          <w:rFonts w:asciiTheme="minorHAnsi" w:eastAsia="NSimSun" w:hAnsiTheme="minorHAnsi" w:cstheme="minorHAnsi"/>
          <w:color w:val="000000" w:themeColor="text1"/>
          <w:kern w:val="2"/>
          <w:lang w:eastAsia="zh-CN" w:bidi="hi-IN"/>
        </w:rPr>
      </w:pPr>
      <w:r w:rsidRPr="00850AB9">
        <w:rPr>
          <w:rFonts w:asciiTheme="minorHAnsi" w:eastAsia="NSimSun" w:hAnsiTheme="minorHAnsi" w:cstheme="minorHAnsi"/>
          <w:color w:val="000000" w:themeColor="text1"/>
          <w:kern w:val="2"/>
          <w:lang w:eastAsia="zh-CN" w:bidi="hi-IN"/>
        </w:rPr>
        <w:t xml:space="preserve">9. Μελέτη μαθηματικού εκκρεμούς -- Μέτρηση επιτάχυνσης βαρύτητας </w:t>
      </w:r>
      <w:r w:rsidRPr="00850AB9">
        <w:rPr>
          <w:rFonts w:asciiTheme="minorHAnsi" w:eastAsia="NSimSun" w:hAnsiTheme="minorHAnsi" w:cstheme="minorHAnsi"/>
          <w:color w:val="000000" w:themeColor="text1"/>
          <w:kern w:val="2"/>
          <w:lang w:val="en-US" w:eastAsia="zh-CN" w:bidi="hi-IN"/>
        </w:rPr>
        <w:t>g</w:t>
      </w:r>
    </w:p>
    <w:p w14:paraId="516A6479" w14:textId="77777777" w:rsidR="00707040" w:rsidRPr="00850AB9" w:rsidRDefault="00707040" w:rsidP="002D1FE1">
      <w:pPr>
        <w:suppressAutoHyphens/>
        <w:ind w:left="426"/>
        <w:jc w:val="both"/>
        <w:textAlignment w:val="baseline"/>
        <w:rPr>
          <w:rFonts w:asciiTheme="minorHAnsi" w:eastAsia="NSimSun" w:hAnsiTheme="minorHAnsi" w:cstheme="minorHAnsi"/>
          <w:color w:val="000000" w:themeColor="text1"/>
          <w:kern w:val="2"/>
          <w:lang w:eastAsia="zh-CN" w:bidi="hi-IN"/>
        </w:rPr>
      </w:pPr>
      <w:r w:rsidRPr="00850AB9">
        <w:rPr>
          <w:rFonts w:asciiTheme="minorHAnsi" w:eastAsia="NSimSun" w:hAnsiTheme="minorHAnsi" w:cstheme="minorHAnsi"/>
          <w:color w:val="000000" w:themeColor="text1"/>
          <w:kern w:val="2"/>
          <w:lang w:eastAsia="zh-CN" w:bidi="hi-IN"/>
        </w:rPr>
        <w:t xml:space="preserve">10. Μέτρηση επιτάχυνσης βαρύτητας </w:t>
      </w:r>
      <w:r w:rsidRPr="00850AB9">
        <w:rPr>
          <w:rFonts w:asciiTheme="minorHAnsi" w:eastAsia="NSimSun" w:hAnsiTheme="minorHAnsi" w:cstheme="minorHAnsi"/>
          <w:color w:val="000000" w:themeColor="text1"/>
          <w:kern w:val="2"/>
          <w:lang w:val="en-US" w:eastAsia="zh-CN" w:bidi="hi-IN"/>
        </w:rPr>
        <w:t>g</w:t>
      </w:r>
      <w:r w:rsidRPr="00850AB9">
        <w:rPr>
          <w:rFonts w:asciiTheme="minorHAnsi" w:eastAsia="NSimSun" w:hAnsiTheme="minorHAnsi" w:cstheme="minorHAnsi"/>
          <w:color w:val="000000" w:themeColor="text1"/>
          <w:kern w:val="2"/>
          <w:lang w:eastAsia="zh-CN" w:bidi="hi-IN"/>
        </w:rPr>
        <w:t xml:space="preserve"> με φυσικό εκκρεμές  (</w:t>
      </w:r>
      <w:r w:rsidRPr="00850AB9">
        <w:rPr>
          <w:rFonts w:asciiTheme="minorHAnsi" w:eastAsia="NSimSun" w:hAnsiTheme="minorHAnsi" w:cstheme="minorHAnsi"/>
          <w:color w:val="000000" w:themeColor="text1"/>
          <w:kern w:val="2"/>
          <w:lang w:val="en-US" w:eastAsia="zh-CN" w:bidi="hi-IN"/>
        </w:rPr>
        <w:t>Katter</w:t>
      </w:r>
      <w:r w:rsidRPr="00850AB9">
        <w:rPr>
          <w:rFonts w:asciiTheme="minorHAnsi" w:eastAsia="NSimSun" w:hAnsiTheme="minorHAnsi" w:cstheme="minorHAnsi"/>
          <w:color w:val="000000" w:themeColor="text1"/>
          <w:kern w:val="2"/>
          <w:lang w:eastAsia="zh-CN" w:bidi="hi-IN"/>
        </w:rPr>
        <w:t>’</w:t>
      </w:r>
      <w:r w:rsidRPr="00850AB9">
        <w:rPr>
          <w:rFonts w:asciiTheme="minorHAnsi" w:eastAsia="NSimSun" w:hAnsiTheme="minorHAnsi" w:cstheme="minorHAnsi"/>
          <w:color w:val="000000" w:themeColor="text1"/>
          <w:kern w:val="2"/>
          <w:lang w:val="en-US" w:eastAsia="zh-CN" w:bidi="hi-IN"/>
        </w:rPr>
        <w:t>s</w:t>
      </w:r>
      <w:r w:rsidRPr="00850AB9">
        <w:rPr>
          <w:rFonts w:asciiTheme="minorHAnsi" w:eastAsia="NSimSun" w:hAnsiTheme="minorHAnsi" w:cstheme="minorHAnsi"/>
          <w:color w:val="000000" w:themeColor="text1"/>
          <w:kern w:val="2"/>
          <w:lang w:eastAsia="zh-CN" w:bidi="hi-IN"/>
        </w:rPr>
        <w:t xml:space="preserve"> ή </w:t>
      </w:r>
      <w:r w:rsidRPr="00850AB9">
        <w:rPr>
          <w:rFonts w:asciiTheme="minorHAnsi" w:eastAsia="NSimSun" w:hAnsiTheme="minorHAnsi" w:cstheme="minorHAnsi"/>
          <w:color w:val="000000" w:themeColor="text1"/>
          <w:kern w:val="2"/>
          <w:lang w:val="en-US" w:eastAsia="zh-CN" w:bidi="hi-IN"/>
        </w:rPr>
        <w:t>Bessel</w:t>
      </w:r>
      <w:r w:rsidRPr="00850AB9">
        <w:rPr>
          <w:rFonts w:asciiTheme="minorHAnsi" w:eastAsia="NSimSun" w:hAnsiTheme="minorHAnsi" w:cstheme="minorHAnsi"/>
          <w:color w:val="000000" w:themeColor="text1"/>
          <w:kern w:val="2"/>
          <w:lang w:eastAsia="zh-CN" w:bidi="hi-IN"/>
        </w:rPr>
        <w:t xml:space="preserve"> </w:t>
      </w:r>
      <w:r w:rsidRPr="00850AB9">
        <w:rPr>
          <w:rFonts w:asciiTheme="minorHAnsi" w:eastAsia="NSimSun" w:hAnsiTheme="minorHAnsi" w:cstheme="minorHAnsi"/>
          <w:color w:val="000000" w:themeColor="text1"/>
          <w:kern w:val="2"/>
          <w:lang w:val="en-US" w:eastAsia="zh-CN" w:bidi="hi-IN"/>
        </w:rPr>
        <w:t>pendulum</w:t>
      </w:r>
      <w:r w:rsidRPr="00850AB9">
        <w:rPr>
          <w:rFonts w:asciiTheme="minorHAnsi" w:eastAsia="NSimSun" w:hAnsiTheme="minorHAnsi" w:cstheme="minorHAnsi"/>
          <w:color w:val="000000" w:themeColor="text1"/>
          <w:kern w:val="2"/>
          <w:lang w:eastAsia="zh-CN" w:bidi="hi-IN"/>
        </w:rPr>
        <w:t>)</w:t>
      </w:r>
    </w:p>
    <w:p w14:paraId="799D5C02" w14:textId="77777777" w:rsidR="00707040" w:rsidRPr="00850AB9" w:rsidRDefault="00707040" w:rsidP="002D1FE1">
      <w:pPr>
        <w:ind w:left="426"/>
        <w:rPr>
          <w:rFonts w:asciiTheme="minorHAnsi" w:eastAsia="NSimSun" w:hAnsiTheme="minorHAnsi" w:cstheme="minorHAnsi"/>
          <w:color w:val="000000" w:themeColor="text1"/>
          <w:kern w:val="2"/>
          <w:lang w:eastAsia="zh-CN" w:bidi="hi-IN"/>
        </w:rPr>
      </w:pPr>
      <w:r w:rsidRPr="00850AB9">
        <w:rPr>
          <w:rFonts w:asciiTheme="minorHAnsi" w:eastAsia="NSimSun" w:hAnsiTheme="minorHAnsi" w:cstheme="minorHAnsi"/>
          <w:color w:val="000000" w:themeColor="text1"/>
          <w:kern w:val="2"/>
          <w:lang w:eastAsia="zh-CN" w:bidi="hi-IN"/>
        </w:rPr>
        <w:t xml:space="preserve">11. Προσδιορισμός της σταθεράς παγκόσμιας έλξης </w:t>
      </w:r>
      <w:r w:rsidRPr="00850AB9">
        <w:rPr>
          <w:rFonts w:asciiTheme="minorHAnsi" w:eastAsia="NSimSun" w:hAnsiTheme="minorHAnsi" w:cstheme="minorHAnsi"/>
          <w:color w:val="000000" w:themeColor="text1"/>
          <w:kern w:val="2"/>
          <w:lang w:val="en-US" w:eastAsia="zh-CN" w:bidi="hi-IN"/>
        </w:rPr>
        <w:t>G</w:t>
      </w:r>
      <w:r w:rsidRPr="00850AB9">
        <w:rPr>
          <w:rFonts w:asciiTheme="minorHAnsi" w:eastAsia="NSimSun" w:hAnsiTheme="minorHAnsi" w:cstheme="minorHAnsi"/>
          <w:color w:val="000000" w:themeColor="text1"/>
          <w:kern w:val="2"/>
          <w:lang w:eastAsia="zh-CN" w:bidi="hi-IN"/>
        </w:rPr>
        <w:t xml:space="preserve"> με την μέθοδο </w:t>
      </w:r>
      <w:r w:rsidRPr="00850AB9">
        <w:rPr>
          <w:rFonts w:asciiTheme="minorHAnsi" w:eastAsia="NSimSun" w:hAnsiTheme="minorHAnsi" w:cstheme="minorHAnsi"/>
          <w:color w:val="000000" w:themeColor="text1"/>
          <w:kern w:val="2"/>
          <w:lang w:val="en-US" w:eastAsia="zh-CN" w:bidi="hi-IN"/>
        </w:rPr>
        <w:t>Cavendish</w:t>
      </w:r>
    </w:p>
    <w:p w14:paraId="24DFB8B5" w14:textId="77777777" w:rsidR="00707040" w:rsidRPr="00850AB9" w:rsidRDefault="00707040" w:rsidP="00707040">
      <w:pPr>
        <w:rPr>
          <w:rFonts w:asciiTheme="minorHAnsi" w:eastAsia="NSimSun" w:hAnsiTheme="minorHAnsi" w:cstheme="minorHAnsi"/>
          <w:color w:val="000000" w:themeColor="text1"/>
          <w:kern w:val="2"/>
          <w:lang w:eastAsia="zh-CN" w:bidi="hi-IN"/>
        </w:rPr>
      </w:pPr>
    </w:p>
    <w:p w14:paraId="35BDB486" w14:textId="77777777" w:rsidR="00707040" w:rsidRPr="00850AB9" w:rsidRDefault="00707040" w:rsidP="00707040">
      <w:pPr>
        <w:rPr>
          <w:rFonts w:asciiTheme="minorHAnsi" w:eastAsia="NSimSun" w:hAnsiTheme="minorHAnsi" w:cstheme="minorHAnsi"/>
          <w:color w:val="000000" w:themeColor="text1"/>
          <w:kern w:val="2"/>
          <w:lang w:eastAsia="zh-CN" w:bidi="hi-IN"/>
        </w:rPr>
      </w:pPr>
    </w:p>
    <w:tbl>
      <w:tblPr>
        <w:tblpPr w:leftFromText="180" w:rightFromText="180" w:vertAnchor="text" w:horzAnchor="page" w:tblpX="1775" w:tblpY="1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9"/>
        <w:gridCol w:w="708"/>
        <w:gridCol w:w="709"/>
        <w:gridCol w:w="567"/>
        <w:gridCol w:w="1466"/>
      </w:tblGrid>
      <w:tr w:rsidR="00707040" w:rsidRPr="00850AB9" w14:paraId="1E2CC42A" w14:textId="77777777" w:rsidTr="002D1FE1">
        <w:tc>
          <w:tcPr>
            <w:tcW w:w="5589" w:type="dxa"/>
            <w:shd w:val="clear" w:color="auto" w:fill="DFDFDF"/>
            <w:tcMar>
              <w:left w:w="108" w:type="dxa"/>
            </w:tcMar>
          </w:tcPr>
          <w:p w14:paraId="49C33812" w14:textId="77777777" w:rsidR="00707040" w:rsidRPr="00850AB9" w:rsidRDefault="00707040" w:rsidP="00707040">
            <w:pPr>
              <w:spacing w:before="120" w:after="120"/>
              <w:jc w:val="both"/>
              <w:rPr>
                <w:rFonts w:asciiTheme="minorHAnsi" w:eastAsia="Calibri" w:hAnsiTheme="minorHAnsi" w:cstheme="minorHAnsi"/>
                <w:color w:val="000000" w:themeColor="text1"/>
              </w:rPr>
            </w:pPr>
            <w:r w:rsidRPr="00850AB9">
              <w:rPr>
                <w:rFonts w:asciiTheme="minorHAnsi" w:eastAsia="Calibri" w:hAnsiTheme="minorHAnsi" w:cstheme="minorHAnsi"/>
                <w:b/>
                <w:color w:val="000000" w:themeColor="text1"/>
              </w:rPr>
              <w:t>ΣΥΝΟΛΟ</w:t>
            </w:r>
          </w:p>
        </w:tc>
        <w:tc>
          <w:tcPr>
            <w:tcW w:w="708" w:type="dxa"/>
            <w:shd w:val="clear" w:color="auto" w:fill="DFDFDF"/>
            <w:tcMar>
              <w:left w:w="108" w:type="dxa"/>
            </w:tcMar>
          </w:tcPr>
          <w:p w14:paraId="614AD7A3" w14:textId="77777777" w:rsidR="00707040" w:rsidRPr="00850AB9" w:rsidRDefault="00707040" w:rsidP="00707040">
            <w:pPr>
              <w:spacing w:before="120"/>
              <w:jc w:val="center"/>
              <w:rPr>
                <w:rFonts w:asciiTheme="minorHAnsi" w:eastAsia="Calibri" w:hAnsiTheme="minorHAnsi" w:cstheme="minorHAnsi"/>
                <w:b/>
                <w:color w:val="000000" w:themeColor="text1"/>
              </w:rPr>
            </w:pPr>
          </w:p>
        </w:tc>
        <w:tc>
          <w:tcPr>
            <w:tcW w:w="709" w:type="dxa"/>
            <w:shd w:val="clear" w:color="auto" w:fill="DFDFDF"/>
            <w:tcMar>
              <w:left w:w="108" w:type="dxa"/>
            </w:tcMar>
          </w:tcPr>
          <w:p w14:paraId="0F3F84E6" w14:textId="77777777" w:rsidR="00707040" w:rsidRPr="00850AB9" w:rsidRDefault="00707040" w:rsidP="00707040">
            <w:pPr>
              <w:spacing w:before="120"/>
              <w:jc w:val="center"/>
              <w:rPr>
                <w:rFonts w:asciiTheme="minorHAnsi" w:eastAsia="Calibri" w:hAnsiTheme="minorHAnsi" w:cstheme="minorHAnsi"/>
                <w:b/>
                <w:color w:val="000000" w:themeColor="text1"/>
              </w:rPr>
            </w:pPr>
          </w:p>
        </w:tc>
        <w:tc>
          <w:tcPr>
            <w:tcW w:w="567" w:type="dxa"/>
            <w:shd w:val="clear" w:color="auto" w:fill="DFDFDF"/>
            <w:tcMar>
              <w:left w:w="108" w:type="dxa"/>
            </w:tcMar>
          </w:tcPr>
          <w:p w14:paraId="12DA28A0" w14:textId="77777777" w:rsidR="00707040" w:rsidRPr="00850AB9" w:rsidRDefault="00707040" w:rsidP="00707040">
            <w:pPr>
              <w:spacing w:before="120"/>
              <w:jc w:val="center"/>
              <w:rPr>
                <w:rFonts w:asciiTheme="minorHAnsi" w:eastAsia="Calibri" w:hAnsiTheme="minorHAnsi" w:cstheme="minorHAnsi"/>
                <w:b/>
                <w:color w:val="000000" w:themeColor="text1"/>
              </w:rPr>
            </w:pPr>
          </w:p>
        </w:tc>
        <w:tc>
          <w:tcPr>
            <w:tcW w:w="1466" w:type="dxa"/>
            <w:shd w:val="clear" w:color="auto" w:fill="DFDFDF"/>
            <w:tcMar>
              <w:left w:w="108" w:type="dxa"/>
            </w:tcMar>
          </w:tcPr>
          <w:p w14:paraId="56553706" w14:textId="77777777" w:rsidR="00707040" w:rsidRPr="00850AB9" w:rsidRDefault="00707040" w:rsidP="00707040">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30</w:t>
            </w:r>
          </w:p>
        </w:tc>
      </w:tr>
    </w:tbl>
    <w:p w14:paraId="366E30B6" w14:textId="77777777" w:rsidR="00707040" w:rsidRPr="00850AB9" w:rsidRDefault="00707040" w:rsidP="00707040">
      <w:pPr>
        <w:rPr>
          <w:rFonts w:asciiTheme="minorHAnsi" w:eastAsia="NSimSun" w:hAnsiTheme="minorHAnsi" w:cstheme="minorHAnsi"/>
          <w:color w:val="000000" w:themeColor="text1"/>
          <w:kern w:val="2"/>
          <w:lang w:val="en-US" w:eastAsia="zh-CN" w:bidi="hi-IN"/>
        </w:rPr>
      </w:pPr>
    </w:p>
    <w:p w14:paraId="3C4F8B76" w14:textId="77777777" w:rsidR="00707040" w:rsidRPr="00850AB9" w:rsidRDefault="00707040" w:rsidP="00BA7C3B">
      <w:pPr>
        <w:pStyle w:val="2"/>
        <w:rPr>
          <w:rFonts w:asciiTheme="minorHAnsi" w:hAnsiTheme="minorHAnsi" w:cstheme="minorHAnsi"/>
        </w:rPr>
      </w:pPr>
      <w:bookmarkStart w:id="109" w:name="_Toc157543234"/>
      <w:r w:rsidRPr="00850AB9">
        <w:rPr>
          <w:rFonts w:asciiTheme="minorHAnsi" w:hAnsiTheme="minorHAnsi" w:cstheme="minorHAnsi"/>
        </w:rPr>
        <w:t>2</w:t>
      </w:r>
      <w:r w:rsidRPr="00850AB9">
        <w:rPr>
          <w:rFonts w:asciiTheme="minorHAnsi" w:hAnsiTheme="minorHAnsi" w:cstheme="minorHAnsi"/>
          <w:vertAlign w:val="superscript"/>
        </w:rPr>
        <w:t>ο</w:t>
      </w:r>
      <w:r w:rsidRPr="00850AB9">
        <w:rPr>
          <w:rFonts w:asciiTheme="minorHAnsi" w:hAnsiTheme="minorHAnsi" w:cstheme="minorHAnsi"/>
        </w:rPr>
        <w:t xml:space="preserve"> Εξάμηνο</w:t>
      </w:r>
      <w:bookmarkEnd w:id="109"/>
    </w:p>
    <w:tbl>
      <w:tblPr>
        <w:tblpPr w:leftFromText="180" w:rightFromText="180" w:vertAnchor="text" w:horzAnchor="margin" w:tblpX="480" w:tblpY="449"/>
        <w:tblW w:w="8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5528"/>
        <w:gridCol w:w="709"/>
        <w:gridCol w:w="425"/>
        <w:gridCol w:w="425"/>
        <w:gridCol w:w="938"/>
      </w:tblGrid>
      <w:tr w:rsidR="002D1FE1" w:rsidRPr="00850AB9" w14:paraId="79B7101D" w14:textId="77777777" w:rsidTr="00654EAF">
        <w:tc>
          <w:tcPr>
            <w:tcW w:w="959" w:type="dxa"/>
            <w:tcBorders>
              <w:right w:val="nil"/>
            </w:tcBorders>
            <w:shd w:val="clear" w:color="auto" w:fill="DFDFDF"/>
            <w:tcMar>
              <w:left w:w="108" w:type="dxa"/>
            </w:tcMar>
          </w:tcPr>
          <w:p w14:paraId="52A6036F" w14:textId="77777777" w:rsidR="00707040" w:rsidRPr="00850AB9" w:rsidRDefault="00707040" w:rsidP="002D1FE1">
            <w:pPr>
              <w:spacing w:before="120"/>
              <w:jc w:val="both"/>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ΚΩΔ.</w:t>
            </w:r>
          </w:p>
        </w:tc>
        <w:tc>
          <w:tcPr>
            <w:tcW w:w="5528" w:type="dxa"/>
            <w:shd w:val="clear" w:color="auto" w:fill="DFDFDF"/>
            <w:tcMar>
              <w:left w:w="108" w:type="dxa"/>
            </w:tcMar>
          </w:tcPr>
          <w:p w14:paraId="45DEA3CC" w14:textId="77777777" w:rsidR="00707040" w:rsidRPr="00850AB9" w:rsidRDefault="00707040" w:rsidP="002D1FE1">
            <w:pPr>
              <w:spacing w:before="120"/>
              <w:jc w:val="both"/>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ΤΙΤΛΟΣ</w:t>
            </w:r>
          </w:p>
        </w:tc>
        <w:tc>
          <w:tcPr>
            <w:tcW w:w="709" w:type="dxa"/>
            <w:shd w:val="clear" w:color="auto" w:fill="DFDFDF"/>
            <w:tcMar>
              <w:left w:w="108" w:type="dxa"/>
            </w:tcMar>
          </w:tcPr>
          <w:p w14:paraId="093EA739" w14:textId="77777777" w:rsidR="00707040" w:rsidRPr="00850AB9" w:rsidRDefault="00707040" w:rsidP="002D1FE1">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Θ</w:t>
            </w:r>
          </w:p>
        </w:tc>
        <w:tc>
          <w:tcPr>
            <w:tcW w:w="425" w:type="dxa"/>
            <w:shd w:val="clear" w:color="auto" w:fill="DFDFDF"/>
            <w:tcMar>
              <w:left w:w="108" w:type="dxa"/>
            </w:tcMar>
          </w:tcPr>
          <w:p w14:paraId="43A1EE94" w14:textId="17BFBD18" w:rsidR="00707040" w:rsidRPr="00850AB9" w:rsidRDefault="00756A03" w:rsidP="002D1FE1">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Φ</w:t>
            </w:r>
          </w:p>
        </w:tc>
        <w:tc>
          <w:tcPr>
            <w:tcW w:w="425" w:type="dxa"/>
            <w:shd w:val="clear" w:color="auto" w:fill="DFDFDF"/>
            <w:tcMar>
              <w:left w:w="108" w:type="dxa"/>
            </w:tcMar>
          </w:tcPr>
          <w:p w14:paraId="364A786F" w14:textId="77777777" w:rsidR="00707040" w:rsidRPr="00850AB9" w:rsidRDefault="00707040" w:rsidP="002D1FE1">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E</w:t>
            </w:r>
          </w:p>
        </w:tc>
        <w:tc>
          <w:tcPr>
            <w:tcW w:w="938" w:type="dxa"/>
            <w:shd w:val="clear" w:color="auto" w:fill="DFDFDF"/>
            <w:tcMar>
              <w:left w:w="108" w:type="dxa"/>
            </w:tcMar>
          </w:tcPr>
          <w:p w14:paraId="61FB1DE7" w14:textId="77777777" w:rsidR="00707040" w:rsidRPr="00850AB9" w:rsidRDefault="00707040" w:rsidP="002D1FE1">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ECTS</w:t>
            </w:r>
          </w:p>
        </w:tc>
      </w:tr>
      <w:tr w:rsidR="002D1FE1" w:rsidRPr="00850AB9" w14:paraId="2CC3AED5" w14:textId="77777777" w:rsidTr="00654EAF">
        <w:tc>
          <w:tcPr>
            <w:tcW w:w="959" w:type="dxa"/>
            <w:tcBorders>
              <w:right w:val="nil"/>
            </w:tcBorders>
            <w:shd w:val="clear" w:color="auto" w:fill="D9D9D9" w:themeFill="background1" w:themeFillShade="D9"/>
            <w:tcMar>
              <w:left w:w="108" w:type="dxa"/>
            </w:tcMar>
          </w:tcPr>
          <w:p w14:paraId="7EF229A2" w14:textId="77777777" w:rsidR="00707040" w:rsidRPr="00850AB9" w:rsidRDefault="00707040" w:rsidP="002D1FE1">
            <w:pPr>
              <w:spacing w:before="120"/>
              <w:jc w:val="both"/>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21001</w:t>
            </w:r>
          </w:p>
        </w:tc>
        <w:tc>
          <w:tcPr>
            <w:tcW w:w="5528" w:type="dxa"/>
            <w:shd w:val="clear" w:color="auto" w:fill="D9D9D9" w:themeFill="background1" w:themeFillShade="D9"/>
            <w:tcMar>
              <w:left w:w="108" w:type="dxa"/>
            </w:tcMar>
          </w:tcPr>
          <w:p w14:paraId="2B342ADB" w14:textId="77777777" w:rsidR="00707040" w:rsidRPr="00850AB9" w:rsidRDefault="00707040" w:rsidP="002D1FE1">
            <w:pPr>
              <w:spacing w:after="200"/>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lang w:eastAsia="en-US"/>
              </w:rPr>
              <w:t>Γενική  Φυσική ΙΙ (Ηλεκτρομαγνητισμός – Οπτική  )</w:t>
            </w:r>
          </w:p>
        </w:tc>
        <w:tc>
          <w:tcPr>
            <w:tcW w:w="709" w:type="dxa"/>
            <w:shd w:val="clear" w:color="auto" w:fill="D9D9D9" w:themeFill="background1" w:themeFillShade="D9"/>
            <w:tcMar>
              <w:left w:w="108" w:type="dxa"/>
            </w:tcMar>
          </w:tcPr>
          <w:p w14:paraId="0B5CE8E8" w14:textId="77777777" w:rsidR="00707040" w:rsidRPr="00850AB9" w:rsidRDefault="00707040" w:rsidP="002D1FE1">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4</w:t>
            </w:r>
          </w:p>
        </w:tc>
        <w:tc>
          <w:tcPr>
            <w:tcW w:w="425" w:type="dxa"/>
            <w:shd w:val="clear" w:color="auto" w:fill="D9D9D9" w:themeFill="background1" w:themeFillShade="D9"/>
            <w:tcMar>
              <w:left w:w="108" w:type="dxa"/>
            </w:tcMar>
          </w:tcPr>
          <w:p w14:paraId="065FBB7D" w14:textId="77777777" w:rsidR="00707040" w:rsidRPr="00850AB9" w:rsidRDefault="00707040" w:rsidP="002D1FE1">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425" w:type="dxa"/>
            <w:shd w:val="clear" w:color="auto" w:fill="D9D9D9" w:themeFill="background1" w:themeFillShade="D9"/>
            <w:tcMar>
              <w:left w:w="108" w:type="dxa"/>
            </w:tcMar>
          </w:tcPr>
          <w:p w14:paraId="21A86E86" w14:textId="77777777" w:rsidR="00707040" w:rsidRPr="00850AB9" w:rsidRDefault="00707040" w:rsidP="002D1FE1">
            <w:pPr>
              <w:spacing w:before="120"/>
              <w:jc w:val="center"/>
              <w:rPr>
                <w:rFonts w:asciiTheme="minorHAnsi" w:eastAsia="Calibri" w:hAnsiTheme="minorHAnsi" w:cstheme="minorHAnsi"/>
                <w:b/>
                <w:color w:val="000000" w:themeColor="text1"/>
              </w:rPr>
            </w:pPr>
          </w:p>
        </w:tc>
        <w:tc>
          <w:tcPr>
            <w:tcW w:w="938" w:type="dxa"/>
            <w:shd w:val="clear" w:color="auto" w:fill="D9D9D9" w:themeFill="background1" w:themeFillShade="D9"/>
            <w:tcMar>
              <w:left w:w="108" w:type="dxa"/>
            </w:tcMar>
          </w:tcPr>
          <w:p w14:paraId="55A4C26D" w14:textId="77777777" w:rsidR="00707040" w:rsidRPr="00850AB9" w:rsidRDefault="00707040" w:rsidP="002D1FE1">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6A16F60C" w14:textId="77777777" w:rsidR="00707040" w:rsidRPr="00850AB9" w:rsidRDefault="00707040" w:rsidP="00707040">
      <w:pPr>
        <w:rPr>
          <w:rFonts w:asciiTheme="minorHAnsi" w:hAnsiTheme="minorHAnsi" w:cstheme="minorHAnsi"/>
        </w:rPr>
      </w:pPr>
    </w:p>
    <w:p w14:paraId="0DEA0DF1" w14:textId="77777777" w:rsidR="00707040" w:rsidRPr="00850AB9" w:rsidRDefault="00707040" w:rsidP="00707040">
      <w:pPr>
        <w:rPr>
          <w:rFonts w:asciiTheme="minorHAnsi" w:hAnsiTheme="minorHAnsi" w:cstheme="minorHAnsi"/>
        </w:rPr>
      </w:pPr>
    </w:p>
    <w:p w14:paraId="67259962" w14:textId="77777777" w:rsidR="00707040" w:rsidRPr="00850AB9" w:rsidRDefault="00707040" w:rsidP="00707040">
      <w:pPr>
        <w:rPr>
          <w:rFonts w:asciiTheme="minorHAnsi" w:hAnsiTheme="minorHAnsi" w:cstheme="minorHAnsi"/>
        </w:rPr>
      </w:pPr>
    </w:p>
    <w:p w14:paraId="287A45B4" w14:textId="77777777" w:rsidR="00707040" w:rsidRPr="00850AB9" w:rsidRDefault="00707040" w:rsidP="002D1FE1">
      <w:pPr>
        <w:spacing w:line="276" w:lineRule="auto"/>
        <w:ind w:left="426"/>
        <w:jc w:val="both"/>
        <w:rPr>
          <w:rFonts w:asciiTheme="minorHAnsi" w:hAnsiTheme="minorHAnsi" w:cstheme="minorHAnsi"/>
          <w:b/>
          <w:i/>
          <w:color w:val="000000" w:themeColor="text1"/>
        </w:rPr>
      </w:pPr>
      <w:r w:rsidRPr="00850AB9">
        <w:rPr>
          <w:rFonts w:asciiTheme="minorHAnsi" w:hAnsiTheme="minorHAnsi" w:cstheme="minorHAnsi"/>
          <w:b/>
          <w:i/>
          <w:color w:val="000000" w:themeColor="text1"/>
        </w:rPr>
        <w:t>Περιεχόμενο μαθήματος</w:t>
      </w:r>
    </w:p>
    <w:p w14:paraId="75D0E2F4" w14:textId="77777777" w:rsidR="00707040" w:rsidRPr="00850AB9" w:rsidRDefault="00707040" w:rsidP="002D1FE1">
      <w:pPr>
        <w:spacing w:line="276" w:lineRule="auto"/>
        <w:ind w:left="426"/>
        <w:jc w:val="both"/>
        <w:rPr>
          <w:rFonts w:asciiTheme="minorHAnsi" w:hAnsiTheme="minorHAnsi" w:cstheme="minorHAnsi"/>
          <w:b/>
          <w:i/>
          <w:color w:val="000000" w:themeColor="text1"/>
        </w:rPr>
      </w:pPr>
    </w:p>
    <w:p w14:paraId="78CFCD25" w14:textId="77777777" w:rsidR="006C7C85" w:rsidRPr="00850AB9" w:rsidRDefault="006C7C85" w:rsidP="006C7C85">
      <w:pPr>
        <w:ind w:left="567"/>
        <w:jc w:val="both"/>
        <w:rPr>
          <w:rFonts w:asciiTheme="minorHAnsi" w:hAnsiTheme="minorHAnsi" w:cstheme="minorHAnsi"/>
          <w:sz w:val="24"/>
          <w:szCs w:val="24"/>
        </w:rPr>
      </w:pPr>
      <w:r w:rsidRPr="00850AB9">
        <w:rPr>
          <w:rFonts w:asciiTheme="minorHAnsi" w:hAnsiTheme="minorHAnsi" w:cstheme="minorHAnsi"/>
          <w:sz w:val="24"/>
          <w:szCs w:val="24"/>
        </w:rPr>
        <w:t>Ηλεκτρισμός /Ηλεκτρομαγνητισμός</w:t>
      </w:r>
    </w:p>
    <w:p w14:paraId="56FDEB9E" w14:textId="77777777" w:rsidR="006C7C85" w:rsidRPr="00850AB9" w:rsidRDefault="006C7C85" w:rsidP="006C7C85">
      <w:pPr>
        <w:ind w:left="567"/>
        <w:jc w:val="both"/>
        <w:rPr>
          <w:rFonts w:asciiTheme="minorHAnsi" w:hAnsiTheme="minorHAnsi" w:cstheme="minorHAnsi"/>
          <w:sz w:val="24"/>
          <w:szCs w:val="24"/>
        </w:rPr>
      </w:pPr>
    </w:p>
    <w:p w14:paraId="6644EAE2" w14:textId="77777777" w:rsidR="006C7C85" w:rsidRPr="00850AB9" w:rsidRDefault="006C7C85" w:rsidP="006C7C85">
      <w:pPr>
        <w:ind w:left="567"/>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 xml:space="preserve">Ηλεκτρικό Πεδίο </w:t>
      </w:r>
    </w:p>
    <w:p w14:paraId="7CF3BBCF" w14:textId="77777777" w:rsidR="006C7C85" w:rsidRPr="00850AB9" w:rsidRDefault="006C7C85" w:rsidP="006C7C85">
      <w:pPr>
        <w:ind w:left="567"/>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 xml:space="preserve">Νόμος του Gauss </w:t>
      </w:r>
    </w:p>
    <w:p w14:paraId="2D7900FE" w14:textId="77777777" w:rsidR="006C7C85" w:rsidRPr="00850AB9" w:rsidRDefault="006C7C85" w:rsidP="006C7C85">
      <w:pPr>
        <w:ind w:left="567"/>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Χωρητικότητα και Διηλεκτρικά</w:t>
      </w:r>
    </w:p>
    <w:p w14:paraId="1627CF71" w14:textId="77777777" w:rsidR="006C7C85" w:rsidRPr="00850AB9" w:rsidRDefault="006C7C85" w:rsidP="006C7C85">
      <w:pPr>
        <w:ind w:left="567"/>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 xml:space="preserve">Κυκλώματα Συνεχούς Ηλεκτρικού Ρεύματος. </w:t>
      </w:r>
    </w:p>
    <w:p w14:paraId="104DDA40" w14:textId="77777777" w:rsidR="006C7C85" w:rsidRPr="00850AB9" w:rsidRDefault="006C7C85" w:rsidP="006C7C85">
      <w:pPr>
        <w:ind w:left="567"/>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Μαγνητικό Πεδίο</w:t>
      </w:r>
    </w:p>
    <w:p w14:paraId="15BA8592" w14:textId="77777777" w:rsidR="006C7C85" w:rsidRPr="00850AB9" w:rsidRDefault="006C7C85" w:rsidP="006C7C85">
      <w:pPr>
        <w:ind w:left="567"/>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 xml:space="preserve">Νόμο των Ampere και Maxwell </w:t>
      </w:r>
    </w:p>
    <w:p w14:paraId="2FA2EDFC" w14:textId="77777777" w:rsidR="006C7C85" w:rsidRPr="00850AB9" w:rsidRDefault="006C7C85" w:rsidP="006C7C85">
      <w:pPr>
        <w:ind w:left="567"/>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 xml:space="preserve">Νόμος των Faraday – Henry. </w:t>
      </w:r>
    </w:p>
    <w:p w14:paraId="18909C04" w14:textId="77777777" w:rsidR="006C7C85" w:rsidRPr="00850AB9" w:rsidRDefault="006C7C85" w:rsidP="006C7C85">
      <w:pPr>
        <w:ind w:left="567"/>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 xml:space="preserve">Αυτεπαγωγή </w:t>
      </w:r>
    </w:p>
    <w:p w14:paraId="7EBDF328" w14:textId="77777777" w:rsidR="006C7C85" w:rsidRPr="00850AB9" w:rsidRDefault="006C7C85" w:rsidP="006C7C85">
      <w:pPr>
        <w:ind w:left="567"/>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 xml:space="preserve">Αμοιβαία Επαγωγή </w:t>
      </w:r>
    </w:p>
    <w:p w14:paraId="58263E17" w14:textId="531D4979" w:rsidR="006C7C85" w:rsidRPr="00850AB9" w:rsidRDefault="006C7C85" w:rsidP="006C7C85">
      <w:pPr>
        <w:ind w:left="567"/>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 xml:space="preserve">Κυκλώματα </w:t>
      </w:r>
      <w:r w:rsidR="008F5E08" w:rsidRPr="00850AB9">
        <w:rPr>
          <w:rFonts w:asciiTheme="minorHAnsi" w:hAnsiTheme="minorHAnsi" w:cstheme="minorHAnsi"/>
          <w:sz w:val="24"/>
          <w:szCs w:val="24"/>
        </w:rPr>
        <w:t>Εναλλασσόμενου</w:t>
      </w:r>
      <w:r w:rsidRPr="00850AB9">
        <w:rPr>
          <w:rFonts w:asciiTheme="minorHAnsi" w:hAnsiTheme="minorHAnsi" w:cstheme="minorHAnsi"/>
          <w:sz w:val="24"/>
          <w:szCs w:val="24"/>
        </w:rPr>
        <w:t xml:space="preserve"> Ηλεκτρικού Ρεύματος</w:t>
      </w:r>
    </w:p>
    <w:p w14:paraId="4E28DC3C" w14:textId="77777777" w:rsidR="006C7C85" w:rsidRPr="00850AB9" w:rsidRDefault="006C7C85" w:rsidP="006C7C85">
      <w:pPr>
        <w:ind w:left="567"/>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Ηλεκτρομαγνητικά Κύματα</w:t>
      </w:r>
    </w:p>
    <w:p w14:paraId="1095C882" w14:textId="77777777" w:rsidR="006C7C85" w:rsidRPr="00850AB9" w:rsidRDefault="006C7C85" w:rsidP="006C7C85">
      <w:pPr>
        <w:ind w:left="567"/>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 xml:space="preserve">Κυματοδήγηση. </w:t>
      </w:r>
    </w:p>
    <w:p w14:paraId="5D39ED7B" w14:textId="77777777" w:rsidR="006C7C85" w:rsidRPr="00850AB9" w:rsidRDefault="006C7C85" w:rsidP="006C7C85">
      <w:pPr>
        <w:ind w:left="567"/>
        <w:jc w:val="both"/>
        <w:rPr>
          <w:rFonts w:asciiTheme="minorHAnsi" w:hAnsiTheme="minorHAnsi" w:cstheme="minorHAnsi"/>
          <w:sz w:val="24"/>
          <w:szCs w:val="24"/>
        </w:rPr>
      </w:pPr>
    </w:p>
    <w:p w14:paraId="125861C0" w14:textId="77777777" w:rsidR="006C7C85" w:rsidRPr="00850AB9" w:rsidRDefault="006C7C85" w:rsidP="006C7C85">
      <w:pPr>
        <w:ind w:left="567"/>
        <w:jc w:val="both"/>
        <w:rPr>
          <w:rFonts w:asciiTheme="minorHAnsi" w:hAnsiTheme="minorHAnsi" w:cstheme="minorHAnsi"/>
          <w:sz w:val="24"/>
          <w:szCs w:val="24"/>
        </w:rPr>
      </w:pPr>
      <w:r w:rsidRPr="00850AB9">
        <w:rPr>
          <w:rFonts w:asciiTheme="minorHAnsi" w:hAnsiTheme="minorHAnsi" w:cstheme="minorHAnsi"/>
          <w:sz w:val="24"/>
          <w:szCs w:val="24"/>
        </w:rPr>
        <w:t xml:space="preserve">Οπτική </w:t>
      </w:r>
    </w:p>
    <w:p w14:paraId="63AAC2F6" w14:textId="77777777" w:rsidR="006C7C85" w:rsidRPr="00850AB9" w:rsidRDefault="006C7C85" w:rsidP="006C7C85">
      <w:pPr>
        <w:ind w:left="567"/>
        <w:jc w:val="both"/>
        <w:rPr>
          <w:rFonts w:asciiTheme="minorHAnsi" w:hAnsiTheme="minorHAnsi" w:cstheme="minorHAnsi"/>
          <w:sz w:val="24"/>
          <w:szCs w:val="24"/>
        </w:rPr>
      </w:pPr>
    </w:p>
    <w:p w14:paraId="29064AC2" w14:textId="3296C56D" w:rsidR="006C7C85" w:rsidRPr="00850AB9" w:rsidRDefault="006C7C85" w:rsidP="006C7C85">
      <w:pPr>
        <w:ind w:left="567"/>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r>
      <w:r w:rsidR="00AF16D4" w:rsidRPr="00850AB9">
        <w:rPr>
          <w:rFonts w:asciiTheme="minorHAnsi" w:hAnsiTheme="minorHAnsi" w:cstheme="minorHAnsi"/>
          <w:sz w:val="24"/>
          <w:szCs w:val="24"/>
        </w:rPr>
        <w:t>Ανάκλαση</w:t>
      </w:r>
      <w:r w:rsidRPr="00850AB9">
        <w:rPr>
          <w:rFonts w:asciiTheme="minorHAnsi" w:hAnsiTheme="minorHAnsi" w:cstheme="minorHAnsi"/>
          <w:sz w:val="24"/>
          <w:szCs w:val="24"/>
        </w:rPr>
        <w:t>, Διάθλαση, Συμβολή, Περίθλαση, και Πόλωση</w:t>
      </w:r>
    </w:p>
    <w:p w14:paraId="716EC3D3" w14:textId="77777777" w:rsidR="006C7C85" w:rsidRPr="00850AB9" w:rsidRDefault="006C7C85" w:rsidP="006C7C85">
      <w:pPr>
        <w:ind w:left="567"/>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 xml:space="preserve">Φύση και Διάδοση του Φωτός. </w:t>
      </w:r>
    </w:p>
    <w:p w14:paraId="415B5D34" w14:textId="77777777" w:rsidR="006C7C85" w:rsidRPr="00850AB9" w:rsidRDefault="006C7C85" w:rsidP="006C7C85">
      <w:pPr>
        <w:ind w:left="567"/>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 xml:space="preserve">Γεωμετρική Οπτική </w:t>
      </w:r>
    </w:p>
    <w:p w14:paraId="69136EED" w14:textId="77777777" w:rsidR="006C7C85" w:rsidRPr="00850AB9" w:rsidRDefault="006C7C85" w:rsidP="006C7C85">
      <w:pPr>
        <w:ind w:left="567"/>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Οπτικά Όργανα..</w:t>
      </w:r>
    </w:p>
    <w:p w14:paraId="2BAF4622" w14:textId="29936E8A" w:rsidR="00707040" w:rsidRPr="00850AB9" w:rsidRDefault="006C7C85" w:rsidP="006C7C85">
      <w:pPr>
        <w:ind w:left="567"/>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Στοιχεία των Laser. Φασματοσκοπία μορίων, Μοριακής Φυσικής.</w:t>
      </w:r>
    </w:p>
    <w:tbl>
      <w:tblPr>
        <w:tblpPr w:leftFromText="180" w:rightFromText="180" w:vertAnchor="text" w:horzAnchor="margin" w:tblpX="92" w:tblpY="449"/>
        <w:tblW w:w="9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0"/>
        <w:gridCol w:w="4713"/>
        <w:gridCol w:w="708"/>
        <w:gridCol w:w="709"/>
        <w:gridCol w:w="567"/>
        <w:gridCol w:w="1667"/>
      </w:tblGrid>
      <w:tr w:rsidR="00707040" w:rsidRPr="00850AB9" w14:paraId="4A81BDB2" w14:textId="77777777" w:rsidTr="002D1FE1">
        <w:tc>
          <w:tcPr>
            <w:tcW w:w="1150" w:type="dxa"/>
            <w:tcBorders>
              <w:right w:val="nil"/>
            </w:tcBorders>
            <w:shd w:val="clear" w:color="auto" w:fill="D9D9D9" w:themeFill="background1" w:themeFillShade="D9"/>
            <w:tcMar>
              <w:left w:w="108" w:type="dxa"/>
            </w:tcMar>
          </w:tcPr>
          <w:p w14:paraId="7E22552C" w14:textId="77777777" w:rsidR="00707040" w:rsidRPr="00850AB9" w:rsidRDefault="00707040" w:rsidP="002D1FE1">
            <w:pPr>
              <w:spacing w:before="120"/>
              <w:jc w:val="both"/>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21002</w:t>
            </w:r>
          </w:p>
        </w:tc>
        <w:tc>
          <w:tcPr>
            <w:tcW w:w="4713" w:type="dxa"/>
            <w:shd w:val="clear" w:color="auto" w:fill="D9D9D9" w:themeFill="background1" w:themeFillShade="D9"/>
            <w:tcMar>
              <w:left w:w="108" w:type="dxa"/>
            </w:tcMar>
          </w:tcPr>
          <w:p w14:paraId="062A7C7D" w14:textId="77777777" w:rsidR="00707040" w:rsidRPr="00850AB9" w:rsidRDefault="00707040" w:rsidP="002D1FE1">
            <w:pPr>
              <w:spacing w:before="120"/>
              <w:jc w:val="both"/>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Ανάλυση ΙΙ</w:t>
            </w:r>
          </w:p>
        </w:tc>
        <w:tc>
          <w:tcPr>
            <w:tcW w:w="708" w:type="dxa"/>
            <w:shd w:val="clear" w:color="auto" w:fill="D9D9D9" w:themeFill="background1" w:themeFillShade="D9"/>
            <w:tcMar>
              <w:left w:w="108" w:type="dxa"/>
            </w:tcMar>
          </w:tcPr>
          <w:p w14:paraId="26F6727F" w14:textId="77777777" w:rsidR="00707040" w:rsidRPr="00850AB9" w:rsidRDefault="00707040" w:rsidP="002D1FE1">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4</w:t>
            </w:r>
          </w:p>
        </w:tc>
        <w:tc>
          <w:tcPr>
            <w:tcW w:w="709" w:type="dxa"/>
            <w:shd w:val="clear" w:color="auto" w:fill="D9D9D9" w:themeFill="background1" w:themeFillShade="D9"/>
            <w:tcMar>
              <w:left w:w="108" w:type="dxa"/>
            </w:tcMar>
          </w:tcPr>
          <w:p w14:paraId="5793369F" w14:textId="77777777" w:rsidR="00707040" w:rsidRPr="00850AB9" w:rsidRDefault="00707040" w:rsidP="002D1FE1">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567" w:type="dxa"/>
            <w:shd w:val="clear" w:color="auto" w:fill="D9D9D9" w:themeFill="background1" w:themeFillShade="D9"/>
            <w:tcMar>
              <w:left w:w="108" w:type="dxa"/>
            </w:tcMar>
          </w:tcPr>
          <w:p w14:paraId="45A34C5A" w14:textId="77777777" w:rsidR="00707040" w:rsidRPr="00850AB9" w:rsidRDefault="00707040" w:rsidP="002D1FE1">
            <w:pPr>
              <w:spacing w:before="120"/>
              <w:jc w:val="center"/>
              <w:rPr>
                <w:rFonts w:asciiTheme="minorHAnsi" w:eastAsia="Calibri" w:hAnsiTheme="minorHAnsi" w:cstheme="minorHAnsi"/>
                <w:b/>
                <w:color w:val="000000" w:themeColor="text1"/>
              </w:rPr>
            </w:pPr>
          </w:p>
        </w:tc>
        <w:tc>
          <w:tcPr>
            <w:tcW w:w="1667" w:type="dxa"/>
            <w:shd w:val="clear" w:color="auto" w:fill="D9D9D9" w:themeFill="background1" w:themeFillShade="D9"/>
            <w:tcMar>
              <w:left w:w="108" w:type="dxa"/>
            </w:tcMar>
          </w:tcPr>
          <w:p w14:paraId="24B4E353" w14:textId="77777777" w:rsidR="00707040" w:rsidRPr="00850AB9" w:rsidRDefault="00707040" w:rsidP="002D1FE1">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6E5727A2" w14:textId="77777777" w:rsidR="00707040" w:rsidRPr="00850AB9" w:rsidRDefault="00707040" w:rsidP="00707040">
      <w:pPr>
        <w:rPr>
          <w:rFonts w:asciiTheme="minorHAnsi" w:hAnsiTheme="minorHAnsi" w:cstheme="minorHAnsi"/>
        </w:rPr>
      </w:pPr>
    </w:p>
    <w:p w14:paraId="2098671E" w14:textId="77777777" w:rsidR="00707040" w:rsidRPr="00850AB9" w:rsidRDefault="00707040" w:rsidP="00707040">
      <w:pPr>
        <w:rPr>
          <w:rFonts w:asciiTheme="minorHAnsi" w:hAnsiTheme="minorHAnsi" w:cstheme="minorHAnsi"/>
        </w:rPr>
      </w:pPr>
    </w:p>
    <w:p w14:paraId="11B8A7B8" w14:textId="77777777" w:rsidR="00707040" w:rsidRPr="00850AB9" w:rsidRDefault="00707040" w:rsidP="00707040">
      <w:pPr>
        <w:pStyle w:val="a5"/>
        <w:spacing w:after="200" w:line="276" w:lineRule="auto"/>
        <w:ind w:left="0" w:firstLine="0"/>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lang w:eastAsia="en-US"/>
        </w:rPr>
        <w:t>Περιεχόμενα Μαθήματος</w:t>
      </w:r>
    </w:p>
    <w:p w14:paraId="7406EBB2" w14:textId="77777777" w:rsidR="00707040" w:rsidRPr="00850AB9" w:rsidRDefault="00707040" w:rsidP="002D1FE1">
      <w:pPr>
        <w:pStyle w:val="a5"/>
        <w:spacing w:after="200"/>
        <w:ind w:left="0" w:firstLine="0"/>
        <w:jc w:val="both"/>
        <w:rPr>
          <w:rFonts w:asciiTheme="minorHAnsi" w:hAnsiTheme="minorHAnsi" w:cstheme="minorHAnsi"/>
          <w:color w:val="000000" w:themeColor="text1"/>
          <w:lang w:eastAsia="en-US"/>
        </w:rPr>
      </w:pPr>
      <w:r w:rsidRPr="00850AB9">
        <w:rPr>
          <w:rFonts w:asciiTheme="minorHAnsi" w:hAnsiTheme="minorHAnsi" w:cstheme="minorHAnsi"/>
          <w:color w:val="000000" w:themeColor="text1"/>
        </w:rPr>
        <w:t>Διανυσματικές συναρτήσεις και στοιχεία θεωρίας καμπυλών στο χώρο (καμπύλες στο χώρο, ισοϋψείς, εφαπτόμενο και κάθετο διάνυσμα σε καμπύλη, καμπυλότητα και στρέψη, παραγώγιση και ολοκλήρωση διανυσματικών συναρτήσεων, τρίακμο και τρίεδρο Frenet, κινηματική και δυναμική σε πολικές- κυλινδρικές συντεταγμένες.</w:t>
      </w:r>
    </w:p>
    <w:p w14:paraId="488D1229" w14:textId="77777777" w:rsidR="00707040" w:rsidRPr="00850AB9" w:rsidRDefault="00707040" w:rsidP="002D1FE1">
      <w:pPr>
        <w:pStyle w:val="a5"/>
        <w:spacing w:after="200"/>
        <w:ind w:left="0" w:firstLine="0"/>
        <w:jc w:val="both"/>
        <w:rPr>
          <w:rFonts w:asciiTheme="minorHAnsi" w:hAnsiTheme="minorHAnsi" w:cstheme="minorHAnsi"/>
          <w:color w:val="000000" w:themeColor="text1"/>
        </w:rPr>
      </w:pPr>
      <w:r w:rsidRPr="00850AB9">
        <w:rPr>
          <w:rFonts w:asciiTheme="minorHAnsi" w:hAnsiTheme="minorHAnsi" w:cstheme="minorHAnsi"/>
          <w:color w:val="000000" w:themeColor="text1"/>
        </w:rPr>
        <w:t>Συναρτήσεις  πολλών  μεταβλητών (Όρια, συνέχεια  και  διαφόριση  στον R</w:t>
      </w:r>
      <w:r w:rsidRPr="00850AB9">
        <w:rPr>
          <w:rFonts w:asciiTheme="minorHAnsi" w:hAnsiTheme="minorHAnsi" w:cstheme="minorHAnsi"/>
          <w:color w:val="000000" w:themeColor="text1"/>
          <w:vertAlign w:val="superscript"/>
        </w:rPr>
        <w:t>n</w:t>
      </w:r>
      <w:r w:rsidRPr="00850AB9">
        <w:rPr>
          <w:rFonts w:asciiTheme="minorHAnsi" w:hAnsiTheme="minorHAnsi" w:cstheme="minorHAnsi"/>
          <w:color w:val="000000" w:themeColor="text1"/>
        </w:rPr>
        <w:t>, μερική παράγωγος,  κατευθυνόμενη παράγωγος,  ολικό διαφορικό  και  τέλειο  διαφορικό,  διανυσματικά πεδία, κλίση, απόκλιση και στροβιλισμός, θεώρημα  αντίστροφης  συνάρτησης, θεώρημα πεπλεγμένης συνάρτησης, συναρτησιακή εξάρτηση,  τοπικά,  ολικά,  και δεσμευμένα ακρότατα, πολλαπλασιαστές Lagrange).</w:t>
      </w:r>
    </w:p>
    <w:p w14:paraId="66FE8A88" w14:textId="77777777" w:rsidR="00707040" w:rsidRPr="00850AB9" w:rsidRDefault="00707040" w:rsidP="00F577DE">
      <w:pPr>
        <w:pStyle w:val="a5"/>
        <w:widowControl/>
        <w:numPr>
          <w:ilvl w:val="0"/>
          <w:numId w:val="31"/>
        </w:numPr>
        <w:autoSpaceDE/>
        <w:autoSpaceDN/>
        <w:spacing w:after="200"/>
        <w:ind w:left="0"/>
        <w:contextualSpacing/>
        <w:jc w:val="both"/>
        <w:rPr>
          <w:rFonts w:asciiTheme="minorHAnsi" w:hAnsiTheme="minorHAnsi" w:cstheme="minorHAnsi"/>
          <w:color w:val="000000" w:themeColor="text1"/>
        </w:rPr>
      </w:pPr>
      <w:r w:rsidRPr="00850AB9">
        <w:rPr>
          <w:rFonts w:asciiTheme="minorHAnsi" w:hAnsiTheme="minorHAnsi" w:cstheme="minorHAnsi"/>
          <w:color w:val="000000" w:themeColor="text1"/>
        </w:rPr>
        <w:t>Πολλαπλά ολοκληρώματα (Διπλά ολοκληρώματα σε  ορθογώνιες  και  πολικές συντεταγμένες, θεώρημα Fubini υπολογισμός εμβαδών και κέντρων μάζας, τριπλά  ολοκληρώματα  σε ορθογώνιες,   κυλινδρικές,   και   σφαιρικές συντεταγμένες, υπολογισμός όγκων και μαζών).</w:t>
      </w:r>
    </w:p>
    <w:p w14:paraId="4E1562DD" w14:textId="77777777" w:rsidR="00707040" w:rsidRPr="00850AB9" w:rsidRDefault="00707040" w:rsidP="00F577DE">
      <w:pPr>
        <w:pStyle w:val="a5"/>
        <w:widowControl/>
        <w:numPr>
          <w:ilvl w:val="0"/>
          <w:numId w:val="31"/>
        </w:numPr>
        <w:autoSpaceDE/>
        <w:autoSpaceDN/>
        <w:spacing w:after="200"/>
        <w:ind w:left="0"/>
        <w:contextualSpacing/>
        <w:jc w:val="both"/>
        <w:rPr>
          <w:rFonts w:asciiTheme="minorHAnsi" w:hAnsiTheme="minorHAnsi" w:cstheme="minorHAnsi"/>
          <w:color w:val="000000" w:themeColor="text1"/>
        </w:rPr>
      </w:pPr>
      <w:r w:rsidRPr="00850AB9">
        <w:rPr>
          <w:rFonts w:asciiTheme="minorHAnsi" w:hAnsiTheme="minorHAnsi" w:cstheme="minorHAnsi"/>
          <w:color w:val="000000" w:themeColor="text1"/>
        </w:rPr>
        <w:t>Επικαμπύλια  και  επιφανειακά  ολοκληρώματα (Επικαμπύλια ολοκληρώματα 1</w:t>
      </w:r>
      <w:r w:rsidRPr="00850AB9">
        <w:rPr>
          <w:rFonts w:asciiTheme="minorHAnsi" w:hAnsiTheme="minorHAnsi" w:cstheme="minorHAnsi"/>
          <w:color w:val="000000" w:themeColor="text1"/>
          <w:vertAlign w:val="superscript"/>
        </w:rPr>
        <w:t>ου</w:t>
      </w:r>
      <w:r w:rsidRPr="00850AB9">
        <w:rPr>
          <w:rFonts w:asciiTheme="minorHAnsi" w:hAnsiTheme="minorHAnsi" w:cstheme="minorHAnsi"/>
          <w:color w:val="000000" w:themeColor="text1"/>
        </w:rPr>
        <w:t xml:space="preserve"> και 2ου είδους, κυκλοφορία  διανυσματικού  πεδίου,  επικαμπύλια ανεξάρτητα  της  διαδρομής,  έργο  δύναμης, θεώρημα Green,  απλά  και  πολλαπλά συνεκτικοί τόποι  του R</w:t>
      </w:r>
      <w:r w:rsidRPr="00850AB9">
        <w:rPr>
          <w:rFonts w:asciiTheme="minorHAnsi" w:hAnsiTheme="minorHAnsi" w:cstheme="minorHAnsi"/>
          <w:color w:val="000000" w:themeColor="text1"/>
          <w:vertAlign w:val="superscript"/>
        </w:rPr>
        <w:t>2</w:t>
      </w:r>
      <w:r w:rsidRPr="00850AB9">
        <w:rPr>
          <w:rFonts w:asciiTheme="minorHAnsi" w:hAnsiTheme="minorHAnsi" w:cstheme="minorHAnsi"/>
          <w:color w:val="000000" w:themeColor="text1"/>
        </w:rPr>
        <w:t>, στοιχεία  θεωρίας  επιφανειών, επιφανειακά ολοκληρώματα 1</w:t>
      </w:r>
      <w:r w:rsidRPr="00850AB9">
        <w:rPr>
          <w:rFonts w:asciiTheme="minorHAnsi" w:hAnsiTheme="minorHAnsi" w:cstheme="minorHAnsi"/>
          <w:color w:val="000000" w:themeColor="text1"/>
          <w:vertAlign w:val="superscript"/>
        </w:rPr>
        <w:t>ου</w:t>
      </w:r>
      <w:r w:rsidRPr="00850AB9">
        <w:rPr>
          <w:rFonts w:asciiTheme="minorHAnsi" w:hAnsiTheme="minorHAnsi" w:cstheme="minorHAnsi"/>
          <w:color w:val="000000" w:themeColor="text1"/>
        </w:rPr>
        <w:t xml:space="preserve"> και 2</w:t>
      </w:r>
      <w:r w:rsidRPr="00850AB9">
        <w:rPr>
          <w:rFonts w:asciiTheme="minorHAnsi" w:hAnsiTheme="minorHAnsi" w:cstheme="minorHAnsi"/>
          <w:color w:val="000000" w:themeColor="text1"/>
          <w:vertAlign w:val="superscript"/>
        </w:rPr>
        <w:t>ου</w:t>
      </w:r>
      <w:r w:rsidRPr="00850AB9">
        <w:rPr>
          <w:rFonts w:asciiTheme="minorHAnsi" w:hAnsiTheme="minorHAnsi" w:cstheme="minorHAnsi"/>
          <w:color w:val="000000" w:themeColor="text1"/>
        </w:rPr>
        <w:t xml:space="preserve"> είδους).</w:t>
      </w:r>
    </w:p>
    <w:p w14:paraId="06144C24" w14:textId="05A54268" w:rsidR="00707040" w:rsidRPr="008F5E08" w:rsidRDefault="00707040" w:rsidP="00F577DE">
      <w:pPr>
        <w:pStyle w:val="a5"/>
        <w:widowControl/>
        <w:numPr>
          <w:ilvl w:val="0"/>
          <w:numId w:val="31"/>
        </w:numPr>
        <w:autoSpaceDE/>
        <w:autoSpaceDN/>
        <w:spacing w:after="200"/>
        <w:ind w:left="0"/>
        <w:contextualSpacing/>
        <w:jc w:val="both"/>
        <w:rPr>
          <w:rFonts w:asciiTheme="minorHAnsi" w:hAnsiTheme="minorHAnsi" w:cstheme="minorHAnsi"/>
        </w:rPr>
      </w:pPr>
      <w:r w:rsidRPr="00850AB9">
        <w:rPr>
          <w:rFonts w:asciiTheme="minorHAnsi" w:hAnsiTheme="minorHAnsi" w:cstheme="minorHAnsi"/>
          <w:color w:val="000000" w:themeColor="text1"/>
        </w:rPr>
        <w:t>Διανυσματική ανάλυση (συναρτήσεις δυναμικού και διατηρητικά  πεδία,  θεώρημα  απόκλισης (Gauss), θεώρημα Stokes).</w:t>
      </w:r>
    </w:p>
    <w:p w14:paraId="2FF15371" w14:textId="77777777" w:rsidR="008F5E08" w:rsidRPr="00850AB9" w:rsidRDefault="008F5E08" w:rsidP="00F577DE">
      <w:pPr>
        <w:pStyle w:val="a5"/>
        <w:widowControl/>
        <w:numPr>
          <w:ilvl w:val="0"/>
          <w:numId w:val="31"/>
        </w:numPr>
        <w:autoSpaceDE/>
        <w:autoSpaceDN/>
        <w:spacing w:after="200"/>
        <w:ind w:left="0"/>
        <w:contextualSpacing/>
        <w:jc w:val="both"/>
        <w:rPr>
          <w:rFonts w:asciiTheme="minorHAnsi" w:hAnsiTheme="minorHAnsi" w:cstheme="minorHAnsi"/>
        </w:rPr>
      </w:pPr>
    </w:p>
    <w:tbl>
      <w:tblPr>
        <w:tblpPr w:leftFromText="180" w:rightFromText="180" w:vertAnchor="text" w:horzAnchor="margin" w:tblpX="70" w:tblpY="449"/>
        <w:tblW w:w="9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1"/>
        <w:gridCol w:w="4854"/>
        <w:gridCol w:w="708"/>
        <w:gridCol w:w="709"/>
        <w:gridCol w:w="567"/>
        <w:gridCol w:w="1667"/>
      </w:tblGrid>
      <w:tr w:rsidR="00707040" w:rsidRPr="00850AB9" w14:paraId="77442C17" w14:textId="77777777" w:rsidTr="004038E4">
        <w:tc>
          <w:tcPr>
            <w:tcW w:w="1031" w:type="dxa"/>
            <w:tcBorders>
              <w:right w:val="nil"/>
            </w:tcBorders>
            <w:shd w:val="clear" w:color="auto" w:fill="D9D9D9" w:themeFill="background1" w:themeFillShade="D9"/>
            <w:tcMar>
              <w:left w:w="108" w:type="dxa"/>
            </w:tcMar>
          </w:tcPr>
          <w:p w14:paraId="53B9C50A" w14:textId="77777777" w:rsidR="00707040" w:rsidRPr="00850AB9" w:rsidRDefault="00707040" w:rsidP="004038E4">
            <w:pPr>
              <w:spacing w:before="120"/>
              <w:jc w:val="both"/>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lastRenderedPageBreak/>
              <w:t>21003</w:t>
            </w:r>
          </w:p>
        </w:tc>
        <w:tc>
          <w:tcPr>
            <w:tcW w:w="4854" w:type="dxa"/>
            <w:shd w:val="clear" w:color="auto" w:fill="D9D9D9" w:themeFill="background1" w:themeFillShade="D9"/>
            <w:tcMar>
              <w:left w:w="108" w:type="dxa"/>
            </w:tcMar>
            <w:vAlign w:val="center"/>
          </w:tcPr>
          <w:p w14:paraId="18C8E0CF" w14:textId="77777777" w:rsidR="00707040" w:rsidRPr="00850AB9" w:rsidRDefault="00707040" w:rsidP="004038E4">
            <w:pPr>
              <w:spacing w:after="200"/>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lang w:eastAsia="en-US"/>
              </w:rPr>
              <w:t>Θεωρία Πιθανοτήτων</w:t>
            </w:r>
          </w:p>
        </w:tc>
        <w:tc>
          <w:tcPr>
            <w:tcW w:w="708" w:type="dxa"/>
            <w:shd w:val="clear" w:color="auto" w:fill="D9D9D9" w:themeFill="background1" w:themeFillShade="D9"/>
            <w:tcMar>
              <w:left w:w="108" w:type="dxa"/>
            </w:tcMar>
          </w:tcPr>
          <w:p w14:paraId="6D65264F" w14:textId="77777777" w:rsidR="00707040" w:rsidRPr="00850AB9" w:rsidRDefault="00707040" w:rsidP="004038E4">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4</w:t>
            </w:r>
          </w:p>
        </w:tc>
        <w:tc>
          <w:tcPr>
            <w:tcW w:w="709" w:type="dxa"/>
            <w:shd w:val="clear" w:color="auto" w:fill="D9D9D9" w:themeFill="background1" w:themeFillShade="D9"/>
            <w:tcMar>
              <w:left w:w="108" w:type="dxa"/>
            </w:tcMar>
          </w:tcPr>
          <w:p w14:paraId="5C7B9EFB" w14:textId="77777777" w:rsidR="00707040" w:rsidRPr="00850AB9" w:rsidRDefault="00707040" w:rsidP="004038E4">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567" w:type="dxa"/>
            <w:shd w:val="clear" w:color="auto" w:fill="D9D9D9" w:themeFill="background1" w:themeFillShade="D9"/>
            <w:tcMar>
              <w:left w:w="108" w:type="dxa"/>
            </w:tcMar>
          </w:tcPr>
          <w:p w14:paraId="0D8EEDCF" w14:textId="77777777" w:rsidR="00707040" w:rsidRPr="00850AB9" w:rsidRDefault="00707040" w:rsidP="004038E4">
            <w:pPr>
              <w:spacing w:before="120"/>
              <w:jc w:val="center"/>
              <w:rPr>
                <w:rFonts w:asciiTheme="minorHAnsi" w:eastAsia="Calibri" w:hAnsiTheme="minorHAnsi" w:cstheme="minorHAnsi"/>
                <w:b/>
                <w:color w:val="000000" w:themeColor="text1"/>
              </w:rPr>
            </w:pPr>
          </w:p>
        </w:tc>
        <w:tc>
          <w:tcPr>
            <w:tcW w:w="1667" w:type="dxa"/>
            <w:shd w:val="clear" w:color="auto" w:fill="D9D9D9" w:themeFill="background1" w:themeFillShade="D9"/>
            <w:tcMar>
              <w:left w:w="108" w:type="dxa"/>
            </w:tcMar>
          </w:tcPr>
          <w:p w14:paraId="3F45E3E2" w14:textId="77777777" w:rsidR="00707040" w:rsidRPr="00850AB9" w:rsidRDefault="00707040" w:rsidP="004038E4">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6A3326E7" w14:textId="476848AE" w:rsidR="008F5E08" w:rsidRDefault="008F5E08" w:rsidP="00707040">
      <w:pPr>
        <w:rPr>
          <w:rFonts w:asciiTheme="minorHAnsi" w:hAnsiTheme="minorHAnsi" w:cstheme="minorHAnsi"/>
        </w:rPr>
      </w:pPr>
    </w:p>
    <w:p w14:paraId="06B9101C" w14:textId="77777777" w:rsidR="008F5E08" w:rsidRPr="00850AB9" w:rsidRDefault="008F5E08" w:rsidP="00707040">
      <w:pPr>
        <w:rPr>
          <w:rFonts w:asciiTheme="minorHAnsi" w:hAnsiTheme="minorHAnsi" w:cstheme="minorHAnsi"/>
        </w:rPr>
      </w:pPr>
    </w:p>
    <w:p w14:paraId="6E7D8699" w14:textId="77777777" w:rsidR="00707040" w:rsidRPr="00850AB9" w:rsidRDefault="00707040" w:rsidP="00707040">
      <w:pPr>
        <w:rPr>
          <w:rFonts w:asciiTheme="minorHAnsi" w:hAnsiTheme="minorHAnsi" w:cstheme="minorHAnsi"/>
        </w:rPr>
      </w:pPr>
    </w:p>
    <w:p w14:paraId="60A1A06E" w14:textId="77777777" w:rsidR="00707040" w:rsidRPr="00850AB9" w:rsidRDefault="00707040" w:rsidP="00707040">
      <w:pPr>
        <w:spacing w:after="200"/>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lang w:eastAsia="en-US"/>
        </w:rPr>
        <w:t>Περιεχόμενα μαθήματος</w:t>
      </w:r>
    </w:p>
    <w:p w14:paraId="339477C0" w14:textId="77777777" w:rsidR="00707040" w:rsidRPr="00850AB9" w:rsidRDefault="00707040" w:rsidP="00707040">
      <w:pPr>
        <w:pBdr>
          <w:top w:val="nil"/>
          <w:left w:val="nil"/>
          <w:bottom w:val="nil"/>
          <w:right w:val="nil"/>
          <w:between w:val="nil"/>
        </w:pBdr>
        <w:jc w:val="both"/>
        <w:rPr>
          <w:rFonts w:asciiTheme="minorHAnsi" w:eastAsia="Calibri" w:hAnsiTheme="minorHAnsi" w:cstheme="minorHAnsi"/>
          <w:color w:val="000000" w:themeColor="text1"/>
        </w:rPr>
      </w:pPr>
      <w:r w:rsidRPr="00850AB9">
        <w:rPr>
          <w:rFonts w:asciiTheme="minorHAnsi" w:eastAsia="Calibri" w:hAnsiTheme="minorHAnsi" w:cstheme="minorHAnsi"/>
          <w:color w:val="000000" w:themeColor="text1"/>
        </w:rPr>
        <w:t>Στοιχεία Συνδυαστικής: Μέτρηση διακριτών δομών. Ο προσθετικός και ο πολλαπλασιαστικός κανόνας. Μεταθέσεις, διατάξεις, συνδυασμοί χωρίς και με επανάληψη. Μοντέλα σφαιριδίων σε κουτιά. Η αρχή του εγκλεισμού-αποκλεισμού. Τύπος του Stirling. Προβλήματα διαμερίσεων, κατοχής και συμπτώσεων.</w:t>
      </w:r>
    </w:p>
    <w:p w14:paraId="61C2C7C8" w14:textId="77777777" w:rsidR="00707040" w:rsidRPr="00850AB9" w:rsidRDefault="00707040" w:rsidP="00707040">
      <w:pPr>
        <w:pBdr>
          <w:top w:val="nil"/>
          <w:left w:val="nil"/>
          <w:bottom w:val="nil"/>
          <w:right w:val="nil"/>
          <w:between w:val="nil"/>
        </w:pBdr>
        <w:jc w:val="both"/>
        <w:rPr>
          <w:rFonts w:asciiTheme="minorHAnsi" w:eastAsia="Calibri" w:hAnsiTheme="minorHAnsi" w:cstheme="minorHAnsi"/>
          <w:color w:val="000000" w:themeColor="text1"/>
        </w:rPr>
      </w:pPr>
      <w:r w:rsidRPr="00850AB9">
        <w:rPr>
          <w:rFonts w:asciiTheme="minorHAnsi" w:eastAsia="Calibri" w:hAnsiTheme="minorHAnsi" w:cstheme="minorHAnsi"/>
          <w:color w:val="000000" w:themeColor="text1"/>
        </w:rPr>
        <w:t xml:space="preserve">Πείραμα τύχης και δειγματικό σημείο. Δειγματικός χώρος και έννοια ενδεχόμενου.  Ορισμός πιθανότητας, ασυμβίβαστα ενδεχόμενα, κλασική πιθανότητα. Οριακή σχετική συχνότητα και γεωμετρική πιθανότητα, εμπειρική πιθανότητα. Αξιώματα Kolmogorov. Έννοια κλασικής πιθανότητας. Δεσμευμένες πιθανότητες, Περιορισμός δειγματικού χώρου και πολλαπλασιαστικός νόμος. Θεώρημα Ολικής Πιθανότητας και Θεώρημα Bayes. Διακριτές τυχαίες μεταβλητές. Από κοινού κατανομή τυχαίων μεταβλητών. Ανεξαρτησία. Μέση τιμή, διασπορά, συνδιακύμανση, συντελεστής συσχέτισης. Ανισότητα Cauchy-Schwarz, ανισότητες Markov και Chebyshev. </w:t>
      </w:r>
    </w:p>
    <w:p w14:paraId="087724FE" w14:textId="77777777" w:rsidR="00707040" w:rsidRPr="00850AB9" w:rsidRDefault="00707040" w:rsidP="00707040">
      <w:pPr>
        <w:pBdr>
          <w:top w:val="nil"/>
          <w:left w:val="nil"/>
          <w:bottom w:val="nil"/>
          <w:right w:val="nil"/>
          <w:between w:val="nil"/>
        </w:pBdr>
        <w:jc w:val="both"/>
        <w:rPr>
          <w:rFonts w:asciiTheme="minorHAnsi" w:eastAsia="Calibri" w:hAnsiTheme="minorHAnsi" w:cstheme="minorHAnsi"/>
          <w:color w:val="000000" w:themeColor="text1"/>
        </w:rPr>
      </w:pPr>
      <w:r w:rsidRPr="00850AB9">
        <w:rPr>
          <w:rFonts w:asciiTheme="minorHAnsi" w:eastAsia="Calibri" w:hAnsiTheme="minorHAnsi" w:cstheme="minorHAnsi"/>
          <w:color w:val="000000" w:themeColor="text1"/>
        </w:rPr>
        <w:t>Ομοιόμορφη, διωνυμική, γεωμετρική &amp; υπεργεωμετρική κατανομή, κατανομή  Poisson. Δεσμευμένη μέση τιμή. Ασθενής νόμος μεγάλων αριθμών.</w:t>
      </w:r>
    </w:p>
    <w:p w14:paraId="1D085B5C" w14:textId="1B163D56" w:rsidR="00707040" w:rsidRPr="00850AB9" w:rsidRDefault="00707040" w:rsidP="00C478BC">
      <w:pPr>
        <w:pBdr>
          <w:top w:val="nil"/>
          <w:left w:val="nil"/>
          <w:bottom w:val="nil"/>
          <w:right w:val="nil"/>
          <w:between w:val="nil"/>
        </w:pBdr>
        <w:jc w:val="both"/>
        <w:rPr>
          <w:rFonts w:asciiTheme="minorHAnsi" w:eastAsia="Calibri" w:hAnsiTheme="minorHAnsi" w:cstheme="minorHAnsi"/>
          <w:color w:val="000000" w:themeColor="text1"/>
        </w:rPr>
      </w:pPr>
      <w:r w:rsidRPr="00850AB9">
        <w:rPr>
          <w:rFonts w:asciiTheme="minorHAnsi" w:eastAsia="Calibri" w:hAnsiTheme="minorHAnsi" w:cstheme="minorHAnsi"/>
          <w:color w:val="000000" w:themeColor="text1"/>
        </w:rPr>
        <w:t xml:space="preserve"> Πιθανογεννήτριες.</w:t>
      </w:r>
      <w:r w:rsidR="00AF16D4" w:rsidRPr="00850AB9">
        <w:rPr>
          <w:rFonts w:asciiTheme="minorHAnsi" w:eastAsia="Calibri" w:hAnsiTheme="minorHAnsi" w:cstheme="minorHAnsi"/>
          <w:color w:val="000000" w:themeColor="text1"/>
        </w:rPr>
        <w:t xml:space="preserve"> </w:t>
      </w:r>
      <w:r w:rsidRPr="00850AB9">
        <w:rPr>
          <w:rFonts w:asciiTheme="minorHAnsi" w:eastAsia="Calibri" w:hAnsiTheme="minorHAnsi" w:cstheme="minorHAnsi"/>
          <w:color w:val="000000" w:themeColor="text1"/>
        </w:rPr>
        <w:t>Πολυωνυμική και</w:t>
      </w:r>
      <w:r w:rsidR="00AF16D4" w:rsidRPr="00850AB9">
        <w:rPr>
          <w:rFonts w:asciiTheme="minorHAnsi" w:eastAsia="Calibri" w:hAnsiTheme="minorHAnsi" w:cstheme="minorHAnsi"/>
          <w:color w:val="000000" w:themeColor="text1"/>
        </w:rPr>
        <w:t xml:space="preserve"> </w:t>
      </w:r>
      <w:r w:rsidRPr="00850AB9">
        <w:rPr>
          <w:rFonts w:asciiTheme="minorHAnsi" w:eastAsia="Calibri" w:hAnsiTheme="minorHAnsi" w:cstheme="minorHAnsi"/>
          <w:color w:val="000000" w:themeColor="text1"/>
        </w:rPr>
        <w:t>πολυμεταβλητή  υπεργεωμετρική κατανομή. Συνεχείς κατανομές. Συνάρτηση κατανομής και συνάρτηση πυκνότητας πιθανότητας. Μέση τιμή, διασπορά. Ομοιόμορφη, εκθετική και κανονική κατανομή. Κατανομή Γάμμα και Βήτα. Ροπογεννήτριες. Από κοινού κατανομή συνεχών τυχαίων μεταβλητών. Ανεξαρτησία.  Προσομοίωση τυχαίων μεταβλητών με την μέθοδο του αντίστροφου μετασχηματισμού</w:t>
      </w:r>
    </w:p>
    <w:p w14:paraId="3E4FC2A1" w14:textId="14EA7A53" w:rsidR="00D125AC" w:rsidRPr="00850AB9" w:rsidRDefault="00D125AC" w:rsidP="00C478BC">
      <w:pPr>
        <w:pBdr>
          <w:top w:val="nil"/>
          <w:left w:val="nil"/>
          <w:bottom w:val="nil"/>
          <w:right w:val="nil"/>
          <w:between w:val="nil"/>
        </w:pBdr>
        <w:jc w:val="both"/>
        <w:rPr>
          <w:rFonts w:asciiTheme="minorHAnsi" w:eastAsia="Calibri" w:hAnsiTheme="minorHAnsi" w:cstheme="minorHAnsi"/>
          <w:color w:val="000000" w:themeColor="text1"/>
        </w:rPr>
      </w:pPr>
    </w:p>
    <w:p w14:paraId="7056B794" w14:textId="77777777" w:rsidR="00D125AC" w:rsidRPr="00850AB9" w:rsidRDefault="00D125AC" w:rsidP="00D125AC">
      <w:pPr>
        <w:rPr>
          <w:rFonts w:asciiTheme="minorHAnsi" w:hAnsiTheme="minorHAnsi" w:cstheme="minorHAnsi"/>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4879"/>
        <w:gridCol w:w="699"/>
        <w:gridCol w:w="659"/>
        <w:gridCol w:w="567"/>
        <w:gridCol w:w="1701"/>
      </w:tblGrid>
      <w:tr w:rsidR="00D125AC" w:rsidRPr="00850AB9" w14:paraId="514171C0" w14:textId="77777777" w:rsidTr="00F80B2B">
        <w:tc>
          <w:tcPr>
            <w:tcW w:w="993" w:type="dxa"/>
            <w:tcBorders>
              <w:right w:val="nil"/>
            </w:tcBorders>
            <w:shd w:val="clear" w:color="auto" w:fill="D9D9D9" w:themeFill="background1" w:themeFillShade="D9"/>
            <w:tcMar>
              <w:left w:w="108" w:type="dxa"/>
            </w:tcMar>
          </w:tcPr>
          <w:p w14:paraId="49CDAD3D" w14:textId="3390661A" w:rsidR="00D125AC" w:rsidRPr="00850AB9" w:rsidRDefault="00FD2FD4" w:rsidP="00F80B2B">
            <w:pPr>
              <w:jc w:val="both"/>
              <w:rPr>
                <w:rFonts w:asciiTheme="minorHAnsi" w:eastAsia="Calibri" w:hAnsiTheme="minorHAnsi" w:cstheme="minorHAnsi"/>
                <w:b/>
                <w:color w:val="000000" w:themeColor="text1"/>
                <w:lang w:val="en-US"/>
              </w:rPr>
            </w:pPr>
            <w:r w:rsidRPr="00850AB9">
              <w:rPr>
                <w:rFonts w:asciiTheme="minorHAnsi" w:eastAsia="Calibri" w:hAnsiTheme="minorHAnsi" w:cstheme="minorHAnsi"/>
                <w:b/>
                <w:color w:val="000000" w:themeColor="text1"/>
                <w:lang w:val="en-US"/>
              </w:rPr>
              <w:t>2</w:t>
            </w:r>
            <w:r w:rsidR="00D125AC" w:rsidRPr="00850AB9">
              <w:rPr>
                <w:rFonts w:asciiTheme="minorHAnsi" w:eastAsia="Calibri" w:hAnsiTheme="minorHAnsi" w:cstheme="minorHAnsi"/>
                <w:b/>
                <w:color w:val="000000" w:themeColor="text1"/>
              </w:rPr>
              <w:t>100</w:t>
            </w:r>
            <w:r w:rsidRPr="00850AB9">
              <w:rPr>
                <w:rFonts w:asciiTheme="minorHAnsi" w:eastAsia="Calibri" w:hAnsiTheme="minorHAnsi" w:cstheme="minorHAnsi"/>
                <w:b/>
                <w:color w:val="000000" w:themeColor="text1"/>
                <w:lang w:val="en-US"/>
              </w:rPr>
              <w:t>6</w:t>
            </w:r>
          </w:p>
        </w:tc>
        <w:tc>
          <w:tcPr>
            <w:tcW w:w="4879" w:type="dxa"/>
            <w:shd w:val="clear" w:color="auto" w:fill="D9D9D9" w:themeFill="background1" w:themeFillShade="D9"/>
            <w:tcMar>
              <w:left w:w="108" w:type="dxa"/>
            </w:tcMar>
          </w:tcPr>
          <w:p w14:paraId="727BDC64" w14:textId="6BB28DA4" w:rsidR="00D125AC" w:rsidRPr="00850AB9" w:rsidRDefault="00D125AC" w:rsidP="00F80B2B">
            <w:pPr>
              <w:spacing w:after="160"/>
              <w:rPr>
                <w:rFonts w:asciiTheme="minorHAnsi" w:eastAsia="Calibri" w:hAnsiTheme="minorHAnsi" w:cstheme="minorHAnsi"/>
                <w:b/>
                <w:color w:val="000000" w:themeColor="text1"/>
                <w:lang w:eastAsia="en-US"/>
              </w:rPr>
            </w:pPr>
            <w:r w:rsidRPr="00850AB9">
              <w:rPr>
                <w:rFonts w:asciiTheme="minorHAnsi" w:eastAsia="Calibri" w:hAnsiTheme="minorHAnsi" w:cstheme="minorHAnsi"/>
                <w:b/>
                <w:color w:val="000000" w:themeColor="text1"/>
                <w:lang w:eastAsia="en-US"/>
              </w:rPr>
              <w:t>Προγραμματισμός Υπολογιστών Ι</w:t>
            </w:r>
            <w:r w:rsidR="00AF16D4" w:rsidRPr="00850AB9">
              <w:rPr>
                <w:rFonts w:asciiTheme="minorHAnsi" w:eastAsia="Calibri" w:hAnsiTheme="minorHAnsi" w:cstheme="minorHAnsi"/>
                <w:b/>
                <w:color w:val="000000" w:themeColor="text1"/>
                <w:lang w:eastAsia="en-US"/>
              </w:rPr>
              <w:t>Ι</w:t>
            </w:r>
            <w:r w:rsidRPr="00850AB9">
              <w:rPr>
                <w:rFonts w:asciiTheme="minorHAnsi" w:eastAsia="Calibri" w:hAnsiTheme="minorHAnsi" w:cstheme="minorHAnsi"/>
                <w:b/>
                <w:color w:val="000000" w:themeColor="text1"/>
                <w:lang w:eastAsia="en-US"/>
              </w:rPr>
              <w:t xml:space="preserve"> (</w:t>
            </w:r>
            <w:r w:rsidR="00AF16D4" w:rsidRPr="00850AB9">
              <w:rPr>
                <w:rFonts w:asciiTheme="minorHAnsi" w:eastAsia="Calibri" w:hAnsiTheme="minorHAnsi" w:cstheme="minorHAnsi"/>
                <w:b/>
                <w:color w:val="000000" w:themeColor="text1"/>
                <w:lang w:eastAsia="en-US"/>
              </w:rPr>
              <w:t>Matlab</w:t>
            </w:r>
            <w:r w:rsidR="0048493C" w:rsidRPr="00850AB9">
              <w:rPr>
                <w:rFonts w:asciiTheme="minorHAnsi" w:eastAsia="Calibri" w:hAnsiTheme="minorHAnsi" w:cstheme="minorHAnsi"/>
                <w:b/>
                <w:color w:val="000000" w:themeColor="text1"/>
                <w:lang w:eastAsia="en-US"/>
              </w:rPr>
              <w:t>/</w:t>
            </w:r>
            <w:r w:rsidR="0070124A" w:rsidRPr="00850AB9">
              <w:rPr>
                <w:rFonts w:asciiTheme="minorHAnsi" w:eastAsia="Calibri" w:hAnsiTheme="minorHAnsi" w:cstheme="minorHAnsi"/>
                <w:b/>
                <w:color w:val="000000" w:themeColor="text1"/>
                <w:lang w:val="en-US" w:eastAsia="en-US"/>
              </w:rPr>
              <w:t>Mathematica</w:t>
            </w:r>
            <w:r w:rsidR="0048493C" w:rsidRPr="00850AB9">
              <w:rPr>
                <w:rFonts w:asciiTheme="minorHAnsi" w:eastAsia="Calibri" w:hAnsiTheme="minorHAnsi" w:cstheme="minorHAnsi"/>
                <w:b/>
                <w:color w:val="000000" w:themeColor="text1"/>
                <w:lang w:eastAsia="en-US"/>
              </w:rPr>
              <w:t>)</w:t>
            </w:r>
          </w:p>
        </w:tc>
        <w:tc>
          <w:tcPr>
            <w:tcW w:w="699" w:type="dxa"/>
            <w:shd w:val="clear" w:color="auto" w:fill="D9D9D9" w:themeFill="background1" w:themeFillShade="D9"/>
            <w:tcMar>
              <w:left w:w="108" w:type="dxa"/>
            </w:tcMar>
          </w:tcPr>
          <w:p w14:paraId="14C2E35D" w14:textId="77777777" w:rsidR="00D125AC" w:rsidRPr="00850AB9" w:rsidRDefault="00D125AC" w:rsidP="00F80B2B">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659" w:type="dxa"/>
            <w:shd w:val="clear" w:color="auto" w:fill="D9D9D9" w:themeFill="background1" w:themeFillShade="D9"/>
            <w:tcMar>
              <w:left w:w="108" w:type="dxa"/>
            </w:tcMar>
          </w:tcPr>
          <w:p w14:paraId="13992428" w14:textId="77777777" w:rsidR="00D125AC" w:rsidRPr="00850AB9" w:rsidRDefault="00D125AC" w:rsidP="00F80B2B">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567" w:type="dxa"/>
            <w:shd w:val="clear" w:color="auto" w:fill="D9D9D9" w:themeFill="background1" w:themeFillShade="D9"/>
            <w:tcMar>
              <w:left w:w="108" w:type="dxa"/>
            </w:tcMar>
          </w:tcPr>
          <w:p w14:paraId="750CBCF0" w14:textId="77777777" w:rsidR="00D125AC" w:rsidRPr="00850AB9" w:rsidRDefault="00D125AC" w:rsidP="00F80B2B">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1701" w:type="dxa"/>
            <w:shd w:val="clear" w:color="auto" w:fill="D9D9D9" w:themeFill="background1" w:themeFillShade="D9"/>
            <w:tcMar>
              <w:left w:w="108" w:type="dxa"/>
            </w:tcMar>
          </w:tcPr>
          <w:p w14:paraId="04B93C0D" w14:textId="77777777" w:rsidR="00D125AC" w:rsidRPr="00850AB9" w:rsidRDefault="00D125AC" w:rsidP="00F80B2B">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56B5A0F9" w14:textId="77777777" w:rsidR="00D125AC" w:rsidRPr="00850AB9" w:rsidRDefault="00D125AC" w:rsidP="00D125AC">
      <w:pPr>
        <w:rPr>
          <w:rFonts w:asciiTheme="minorHAnsi" w:hAnsiTheme="minorHAnsi" w:cstheme="minorHAnsi"/>
        </w:rPr>
      </w:pPr>
    </w:p>
    <w:p w14:paraId="10ED6293" w14:textId="77777777" w:rsidR="00D125AC" w:rsidRPr="00850AB9" w:rsidRDefault="00D125AC" w:rsidP="00D125AC">
      <w:pPr>
        <w:rPr>
          <w:rFonts w:asciiTheme="minorHAnsi" w:hAnsiTheme="minorHAnsi" w:cstheme="minorHAnsi"/>
        </w:rPr>
      </w:pPr>
    </w:p>
    <w:p w14:paraId="7DEB6D60" w14:textId="7AC116B0" w:rsidR="00D125AC" w:rsidRPr="00850AB9" w:rsidRDefault="00D125AC" w:rsidP="00D125AC">
      <w:pPr>
        <w:jc w:val="both"/>
        <w:textAlignment w:val="baseline"/>
        <w:rPr>
          <w:rFonts w:asciiTheme="minorHAnsi" w:hAnsiTheme="minorHAnsi" w:cstheme="minorHAnsi"/>
          <w:b/>
          <w:bCs/>
          <w:color w:val="000000" w:themeColor="text1"/>
        </w:rPr>
      </w:pPr>
      <w:r w:rsidRPr="00850AB9">
        <w:rPr>
          <w:rFonts w:asciiTheme="minorHAnsi" w:hAnsiTheme="minorHAnsi" w:cstheme="minorHAnsi"/>
          <w:b/>
          <w:bCs/>
          <w:color w:val="000000" w:themeColor="text1"/>
        </w:rPr>
        <w:t>Περιεχόμενο μαθήματος</w:t>
      </w:r>
    </w:p>
    <w:p w14:paraId="4BD0031F" w14:textId="0D69E25D" w:rsidR="00D125AC" w:rsidRPr="00850AB9" w:rsidRDefault="00AF16D4" w:rsidP="0048493C">
      <w:pPr>
        <w:spacing w:after="160"/>
        <w:ind w:left="720"/>
        <w:jc w:val="both"/>
        <w:rPr>
          <w:rFonts w:asciiTheme="minorHAnsi" w:hAnsiTheme="minorHAnsi" w:cstheme="minorHAnsi"/>
          <w:color w:val="000000" w:themeColor="text1"/>
        </w:rPr>
      </w:pPr>
      <w:r w:rsidRPr="00850AB9">
        <w:rPr>
          <w:rFonts w:asciiTheme="minorHAnsi" w:hAnsiTheme="minorHAnsi" w:cstheme="minorHAnsi"/>
          <w:color w:val="000000" w:themeColor="text1"/>
        </w:rPr>
        <w:t>Βασικές αρχές προγραμματισμού, εισαγωγή στις διερμηνευτικές γλώσσες και εκτεταμένη παρουσίαση του υπολογιστικού πακέτου MATLAB</w:t>
      </w:r>
      <w:r w:rsidR="00282889" w:rsidRPr="00850AB9">
        <w:rPr>
          <w:rFonts w:asciiTheme="minorHAnsi" w:hAnsiTheme="minorHAnsi" w:cstheme="minorHAnsi"/>
          <w:color w:val="000000" w:themeColor="text1"/>
        </w:rPr>
        <w:t xml:space="preserve"> και </w:t>
      </w:r>
      <w:r w:rsidR="003E5055" w:rsidRPr="00850AB9">
        <w:rPr>
          <w:rFonts w:asciiTheme="minorHAnsi" w:hAnsiTheme="minorHAnsi" w:cstheme="minorHAnsi"/>
          <w:color w:val="000000" w:themeColor="text1"/>
          <w:lang w:val="en-US"/>
        </w:rPr>
        <w:t>MATHEMATICA</w:t>
      </w:r>
      <w:r w:rsidR="00D125AC" w:rsidRPr="00850AB9">
        <w:rPr>
          <w:rFonts w:asciiTheme="minorHAnsi" w:hAnsiTheme="minorHAnsi" w:cstheme="minorHAnsi"/>
          <w:color w:val="000000" w:themeColor="text1"/>
        </w:rPr>
        <w:t>. Εισαγωγικές Έννοιες. Τύποι δεδομένων. Δομές Δεδομένων. Σταθερές και Μεταβλητές. Επεξεργασία Δεδομένων. Δομές Επιλογής. Δομές Επανάληψης. Πίνακες. Υποπρογράμματα (Συναρτήσεις, Υπορουτίνες). Είσοδος/Έξοδος σε Αρχεία Δεδομένων -Αποτελεσμάτων.</w:t>
      </w:r>
      <w:r w:rsidR="00282889" w:rsidRPr="00850AB9">
        <w:rPr>
          <w:rFonts w:asciiTheme="minorHAnsi" w:hAnsiTheme="minorHAnsi" w:cstheme="minorHAnsi"/>
          <w:color w:val="000000" w:themeColor="text1"/>
        </w:rPr>
        <w:t xml:space="preserve"> Εφαρμογές σε προβλήματα Φυσικής.</w:t>
      </w:r>
    </w:p>
    <w:p w14:paraId="19525740" w14:textId="4B782F46" w:rsidR="00707040" w:rsidRPr="00850AB9" w:rsidRDefault="00D125AC" w:rsidP="00D125AC">
      <w:pPr>
        <w:spacing w:after="160"/>
        <w:jc w:val="both"/>
        <w:rPr>
          <w:rFonts w:asciiTheme="minorHAnsi" w:hAnsiTheme="minorHAnsi" w:cstheme="minorHAnsi"/>
          <w:color w:val="000000" w:themeColor="text1"/>
          <w:u w:val="single"/>
        </w:rPr>
      </w:pPr>
      <w:r w:rsidRPr="00850AB9">
        <w:rPr>
          <w:rFonts w:asciiTheme="minorHAnsi" w:hAnsiTheme="minorHAnsi" w:cstheme="minorHAnsi"/>
          <w:color w:val="000000" w:themeColor="text1"/>
          <w:u w:val="single"/>
        </w:rPr>
        <w:t xml:space="preserve">Εργαστηριακή εξάσκηση </w:t>
      </w:r>
      <w:r w:rsidR="0048493C" w:rsidRPr="00850AB9">
        <w:rPr>
          <w:rFonts w:asciiTheme="minorHAnsi" w:hAnsiTheme="minorHAnsi" w:cstheme="minorHAnsi"/>
          <w:color w:val="000000" w:themeColor="text1"/>
          <w:u w:val="single"/>
        </w:rPr>
        <w:t xml:space="preserve">στην χρήση του Matlab και </w:t>
      </w:r>
      <w:r w:rsidR="00282889" w:rsidRPr="00850AB9">
        <w:rPr>
          <w:rFonts w:asciiTheme="minorHAnsi" w:hAnsiTheme="minorHAnsi" w:cstheme="minorHAnsi"/>
          <w:color w:val="000000" w:themeColor="text1"/>
          <w:u w:val="single"/>
        </w:rPr>
        <w:t xml:space="preserve">του </w:t>
      </w:r>
      <w:r w:rsidR="00282889" w:rsidRPr="00850AB9">
        <w:rPr>
          <w:rFonts w:asciiTheme="minorHAnsi" w:hAnsiTheme="minorHAnsi" w:cstheme="minorHAnsi"/>
          <w:color w:val="000000" w:themeColor="text1"/>
          <w:u w:val="single"/>
          <w:lang w:val="en-US"/>
        </w:rPr>
        <w:t>MATHEMATICA</w:t>
      </w:r>
      <w:r w:rsidRPr="00850AB9">
        <w:rPr>
          <w:rFonts w:asciiTheme="minorHAnsi" w:hAnsiTheme="minorHAnsi" w:cstheme="minorHAnsi"/>
          <w:color w:val="000000" w:themeColor="text1"/>
          <w:u w:val="single"/>
        </w:rPr>
        <w:t>.</w:t>
      </w:r>
    </w:p>
    <w:tbl>
      <w:tblPr>
        <w:tblpPr w:leftFromText="180" w:rightFromText="180" w:vertAnchor="text" w:horzAnchor="margin" w:tblpX="120" w:tblpY="449"/>
        <w:tblW w:w="9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1"/>
        <w:gridCol w:w="4854"/>
        <w:gridCol w:w="708"/>
        <w:gridCol w:w="709"/>
        <w:gridCol w:w="567"/>
        <w:gridCol w:w="1667"/>
      </w:tblGrid>
      <w:tr w:rsidR="00707040" w:rsidRPr="00850AB9" w14:paraId="4BBEB38B" w14:textId="77777777" w:rsidTr="004038E4">
        <w:tc>
          <w:tcPr>
            <w:tcW w:w="981" w:type="dxa"/>
            <w:tcBorders>
              <w:right w:val="nil"/>
            </w:tcBorders>
            <w:shd w:val="clear" w:color="auto" w:fill="D9D9D9" w:themeFill="background1" w:themeFillShade="D9"/>
            <w:tcMar>
              <w:left w:w="108" w:type="dxa"/>
            </w:tcMar>
          </w:tcPr>
          <w:p w14:paraId="06E9FA2F" w14:textId="77777777" w:rsidR="00707040" w:rsidRPr="00850AB9" w:rsidRDefault="00707040" w:rsidP="004038E4">
            <w:pPr>
              <w:spacing w:line="276" w:lineRule="auto"/>
              <w:jc w:val="both"/>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21005</w:t>
            </w:r>
          </w:p>
        </w:tc>
        <w:tc>
          <w:tcPr>
            <w:tcW w:w="4854" w:type="dxa"/>
            <w:shd w:val="clear" w:color="auto" w:fill="D9D9D9" w:themeFill="background1" w:themeFillShade="D9"/>
            <w:tcMar>
              <w:left w:w="108" w:type="dxa"/>
            </w:tcMar>
          </w:tcPr>
          <w:p w14:paraId="592F9EEF" w14:textId="77777777" w:rsidR="00707040" w:rsidRPr="00850AB9" w:rsidRDefault="00707040" w:rsidP="004038E4">
            <w:pPr>
              <w:spacing w:line="276" w:lineRule="auto"/>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lang w:eastAsia="en-US"/>
              </w:rPr>
              <w:t>Εργαστήριο Φυσικής ΙΙ</w:t>
            </w:r>
          </w:p>
          <w:p w14:paraId="12F12A11" w14:textId="77777777" w:rsidR="00707040" w:rsidRPr="00850AB9" w:rsidRDefault="00707040" w:rsidP="004038E4">
            <w:pPr>
              <w:spacing w:line="276" w:lineRule="auto"/>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lang w:eastAsia="en-US"/>
              </w:rPr>
              <w:t>(Κύματα, Θερμοδυναμική, Ρευστά)</w:t>
            </w:r>
          </w:p>
        </w:tc>
        <w:tc>
          <w:tcPr>
            <w:tcW w:w="708" w:type="dxa"/>
            <w:shd w:val="clear" w:color="auto" w:fill="D9D9D9" w:themeFill="background1" w:themeFillShade="D9"/>
            <w:tcMar>
              <w:left w:w="108" w:type="dxa"/>
            </w:tcMar>
          </w:tcPr>
          <w:p w14:paraId="48E78F97" w14:textId="77777777" w:rsidR="00707040" w:rsidRPr="00850AB9" w:rsidRDefault="00707040" w:rsidP="004038E4">
            <w:pPr>
              <w:spacing w:line="276" w:lineRule="auto"/>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1</w:t>
            </w:r>
          </w:p>
        </w:tc>
        <w:tc>
          <w:tcPr>
            <w:tcW w:w="709" w:type="dxa"/>
            <w:shd w:val="clear" w:color="auto" w:fill="D9D9D9" w:themeFill="background1" w:themeFillShade="D9"/>
            <w:tcMar>
              <w:left w:w="108" w:type="dxa"/>
            </w:tcMar>
          </w:tcPr>
          <w:p w14:paraId="767C5D48" w14:textId="31C5ED8E" w:rsidR="00707040" w:rsidRPr="00850AB9" w:rsidRDefault="00756A03" w:rsidP="004038E4">
            <w:pPr>
              <w:spacing w:line="276" w:lineRule="auto"/>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567" w:type="dxa"/>
            <w:shd w:val="clear" w:color="auto" w:fill="D9D9D9" w:themeFill="background1" w:themeFillShade="D9"/>
            <w:tcMar>
              <w:left w:w="108" w:type="dxa"/>
            </w:tcMar>
          </w:tcPr>
          <w:p w14:paraId="1C1393A9" w14:textId="77777777" w:rsidR="00707040" w:rsidRPr="00850AB9" w:rsidRDefault="00707040" w:rsidP="004038E4">
            <w:pPr>
              <w:spacing w:line="276" w:lineRule="auto"/>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3</w:t>
            </w:r>
          </w:p>
        </w:tc>
        <w:tc>
          <w:tcPr>
            <w:tcW w:w="1667" w:type="dxa"/>
            <w:shd w:val="clear" w:color="auto" w:fill="D9D9D9" w:themeFill="background1" w:themeFillShade="D9"/>
            <w:tcMar>
              <w:left w:w="108" w:type="dxa"/>
            </w:tcMar>
          </w:tcPr>
          <w:p w14:paraId="361481A7" w14:textId="77777777" w:rsidR="00707040" w:rsidRPr="00850AB9" w:rsidRDefault="00707040" w:rsidP="004038E4">
            <w:pPr>
              <w:spacing w:line="276" w:lineRule="auto"/>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43E94E7C" w14:textId="77777777" w:rsidR="00707040" w:rsidRPr="00850AB9" w:rsidRDefault="00707040" w:rsidP="00707040">
      <w:pPr>
        <w:jc w:val="both"/>
        <w:rPr>
          <w:rFonts w:asciiTheme="minorHAnsi" w:hAnsiTheme="minorHAnsi" w:cstheme="minorHAnsi"/>
        </w:rPr>
      </w:pPr>
    </w:p>
    <w:p w14:paraId="6874D42B" w14:textId="77777777" w:rsidR="00707040" w:rsidRPr="00850AB9" w:rsidRDefault="00707040" w:rsidP="00707040">
      <w:pPr>
        <w:jc w:val="both"/>
        <w:rPr>
          <w:rFonts w:asciiTheme="minorHAnsi" w:hAnsiTheme="minorHAnsi" w:cstheme="minorHAnsi"/>
        </w:rPr>
      </w:pPr>
    </w:p>
    <w:p w14:paraId="635141E6" w14:textId="77777777" w:rsidR="004038E4" w:rsidRPr="00850AB9" w:rsidRDefault="004038E4" w:rsidP="004038E4">
      <w:pPr>
        <w:jc w:val="both"/>
        <w:textAlignment w:val="baseline"/>
        <w:rPr>
          <w:rFonts w:asciiTheme="minorHAnsi" w:hAnsiTheme="minorHAnsi" w:cstheme="minorHAnsi"/>
          <w:b/>
          <w:bCs/>
          <w:color w:val="000000" w:themeColor="text1"/>
        </w:rPr>
      </w:pPr>
      <w:r w:rsidRPr="00850AB9">
        <w:rPr>
          <w:rFonts w:asciiTheme="minorHAnsi" w:hAnsiTheme="minorHAnsi" w:cstheme="minorHAnsi"/>
          <w:b/>
          <w:bCs/>
          <w:color w:val="000000" w:themeColor="text1"/>
        </w:rPr>
        <w:t>Περιεχόμενο μαθήματος</w:t>
      </w:r>
    </w:p>
    <w:p w14:paraId="64FC6FC1" w14:textId="77777777" w:rsidR="00707040" w:rsidRPr="00850AB9" w:rsidRDefault="00707040" w:rsidP="00707040">
      <w:pPr>
        <w:spacing w:line="276" w:lineRule="auto"/>
        <w:rPr>
          <w:rFonts w:asciiTheme="minorHAnsi" w:hAnsiTheme="minorHAnsi" w:cstheme="minorHAnsi"/>
          <w:color w:val="000000" w:themeColor="text1"/>
          <w:u w:val="single"/>
          <w:lang w:eastAsia="en-US"/>
        </w:rPr>
      </w:pPr>
      <w:r w:rsidRPr="00850AB9">
        <w:rPr>
          <w:rFonts w:asciiTheme="minorHAnsi" w:hAnsiTheme="minorHAnsi" w:cstheme="minorHAnsi"/>
          <w:color w:val="000000" w:themeColor="text1"/>
          <w:u w:val="single"/>
          <w:lang w:eastAsia="en-US"/>
        </w:rPr>
        <w:t>Εργαστηριακή εξάσκηση στις ακόλουθες περιοχές :</w:t>
      </w:r>
    </w:p>
    <w:p w14:paraId="262F5566" w14:textId="77777777" w:rsidR="00707040" w:rsidRPr="00850AB9" w:rsidRDefault="00707040" w:rsidP="00707040">
      <w:pPr>
        <w:spacing w:line="276" w:lineRule="auto"/>
        <w:ind w:left="720"/>
        <w:rPr>
          <w:rFonts w:asciiTheme="minorHAnsi" w:hAnsiTheme="minorHAnsi" w:cstheme="minorHAnsi"/>
          <w:color w:val="000000" w:themeColor="text1"/>
          <w:lang w:eastAsia="en-US"/>
        </w:rPr>
      </w:pPr>
      <w:r w:rsidRPr="00850AB9">
        <w:rPr>
          <w:rFonts w:asciiTheme="minorHAnsi" w:hAnsiTheme="minorHAnsi" w:cstheme="minorHAnsi"/>
          <w:color w:val="000000" w:themeColor="text1"/>
          <w:lang w:eastAsia="en-US"/>
        </w:rPr>
        <w:t xml:space="preserve">1. Στάσιμα διαμήκη κύματα μελέτη με σπειροειδές ελατήριο </w:t>
      </w:r>
    </w:p>
    <w:p w14:paraId="00EC004D" w14:textId="77777777" w:rsidR="00707040" w:rsidRPr="00850AB9" w:rsidRDefault="00707040" w:rsidP="00707040">
      <w:pPr>
        <w:spacing w:line="276" w:lineRule="auto"/>
        <w:ind w:left="720"/>
        <w:rPr>
          <w:rFonts w:asciiTheme="minorHAnsi" w:hAnsiTheme="minorHAnsi" w:cstheme="minorHAnsi"/>
          <w:color w:val="000000" w:themeColor="text1"/>
          <w:lang w:eastAsia="en-US"/>
        </w:rPr>
      </w:pPr>
      <w:r w:rsidRPr="00850AB9">
        <w:rPr>
          <w:rFonts w:asciiTheme="minorHAnsi" w:hAnsiTheme="minorHAnsi" w:cstheme="minorHAnsi"/>
          <w:color w:val="000000" w:themeColor="text1"/>
          <w:lang w:eastAsia="en-US"/>
        </w:rPr>
        <w:t xml:space="preserve">2. Απορρόφηση υπερήχων στον αέρα </w:t>
      </w:r>
    </w:p>
    <w:p w14:paraId="78D44011" w14:textId="77777777" w:rsidR="00707040" w:rsidRPr="00850AB9" w:rsidRDefault="00707040" w:rsidP="00707040">
      <w:pPr>
        <w:spacing w:line="276" w:lineRule="auto"/>
        <w:ind w:left="720"/>
        <w:rPr>
          <w:rFonts w:asciiTheme="minorHAnsi" w:hAnsiTheme="minorHAnsi" w:cstheme="minorHAnsi"/>
          <w:color w:val="000000" w:themeColor="text1"/>
          <w:lang w:eastAsia="en-US"/>
        </w:rPr>
      </w:pPr>
      <w:r w:rsidRPr="00850AB9">
        <w:rPr>
          <w:rFonts w:asciiTheme="minorHAnsi" w:hAnsiTheme="minorHAnsi" w:cstheme="minorHAnsi"/>
          <w:color w:val="000000" w:themeColor="text1"/>
          <w:lang w:eastAsia="en-US"/>
        </w:rPr>
        <w:t xml:space="preserve">3. Θερμιδομετρία - Μελέτη νόμου Joule </w:t>
      </w:r>
    </w:p>
    <w:p w14:paraId="01AAD1EE" w14:textId="77777777" w:rsidR="00707040" w:rsidRPr="00850AB9" w:rsidRDefault="00707040" w:rsidP="00707040">
      <w:pPr>
        <w:ind w:left="720"/>
        <w:jc w:val="both"/>
        <w:rPr>
          <w:rFonts w:asciiTheme="minorHAnsi" w:hAnsiTheme="minorHAnsi" w:cstheme="minorHAnsi"/>
          <w:color w:val="000000" w:themeColor="text1"/>
          <w:lang w:eastAsia="en-US"/>
        </w:rPr>
      </w:pPr>
      <w:r w:rsidRPr="00850AB9">
        <w:rPr>
          <w:rFonts w:asciiTheme="minorHAnsi" w:hAnsiTheme="minorHAnsi" w:cstheme="minorHAnsi"/>
          <w:color w:val="000000" w:themeColor="text1"/>
          <w:lang w:eastAsia="en-US"/>
        </w:rPr>
        <w:t xml:space="preserve">4. </w:t>
      </w:r>
      <w:r w:rsidRPr="00850AB9">
        <w:rPr>
          <w:rFonts w:asciiTheme="minorHAnsi" w:hAnsiTheme="minorHAnsi" w:cstheme="minorHAnsi"/>
          <w:color w:val="000000" w:themeColor="text1"/>
        </w:rPr>
        <w:t xml:space="preserve"> Μέτρηση θερμικής διαστολής, θερμοχωρητικότητα αερίων, στερεών.</w:t>
      </w:r>
    </w:p>
    <w:p w14:paraId="114438F5" w14:textId="77777777" w:rsidR="00707040" w:rsidRPr="00850AB9" w:rsidRDefault="00707040" w:rsidP="00707040">
      <w:pPr>
        <w:ind w:left="720"/>
        <w:jc w:val="both"/>
        <w:rPr>
          <w:rFonts w:asciiTheme="minorHAnsi" w:hAnsiTheme="minorHAnsi" w:cstheme="minorHAnsi"/>
          <w:color w:val="000000" w:themeColor="text1"/>
        </w:rPr>
      </w:pPr>
      <w:r w:rsidRPr="00850AB9">
        <w:rPr>
          <w:rFonts w:asciiTheme="minorHAnsi" w:hAnsiTheme="minorHAnsi" w:cstheme="minorHAnsi"/>
          <w:color w:val="000000" w:themeColor="text1"/>
          <w:lang w:eastAsia="en-US"/>
        </w:rPr>
        <w:t xml:space="preserve">5. </w:t>
      </w:r>
      <w:r w:rsidRPr="00850AB9">
        <w:rPr>
          <w:rFonts w:asciiTheme="minorHAnsi" w:hAnsiTheme="minorHAnsi" w:cstheme="minorHAnsi"/>
          <w:color w:val="000000" w:themeColor="text1"/>
        </w:rPr>
        <w:t xml:space="preserve"> Θερμική και ηλεκτρική αγωγιμότητα μετάλλων.</w:t>
      </w:r>
    </w:p>
    <w:p w14:paraId="0149C9E7" w14:textId="77777777" w:rsidR="00707040" w:rsidRPr="00850AB9" w:rsidRDefault="00707040" w:rsidP="00707040">
      <w:pPr>
        <w:spacing w:line="276" w:lineRule="auto"/>
        <w:ind w:left="720"/>
        <w:rPr>
          <w:rFonts w:asciiTheme="minorHAnsi" w:hAnsiTheme="minorHAnsi" w:cstheme="minorHAnsi"/>
          <w:color w:val="000000" w:themeColor="text1"/>
        </w:rPr>
      </w:pPr>
      <w:r w:rsidRPr="00850AB9">
        <w:rPr>
          <w:rFonts w:asciiTheme="minorHAnsi" w:hAnsiTheme="minorHAnsi" w:cstheme="minorHAnsi"/>
          <w:color w:val="000000" w:themeColor="text1"/>
          <w:lang w:eastAsia="en-US"/>
        </w:rPr>
        <w:lastRenderedPageBreak/>
        <w:t xml:space="preserve">6. </w:t>
      </w:r>
      <w:r w:rsidRPr="00850AB9">
        <w:rPr>
          <w:rFonts w:asciiTheme="minorHAnsi" w:hAnsiTheme="minorHAnsi" w:cstheme="minorHAnsi"/>
          <w:color w:val="000000" w:themeColor="text1"/>
        </w:rPr>
        <w:t xml:space="preserve"> Θερμική μόνωση και αγωγιμότητα.</w:t>
      </w:r>
    </w:p>
    <w:p w14:paraId="06D3648F" w14:textId="77777777" w:rsidR="00707040" w:rsidRPr="00850AB9" w:rsidRDefault="00707040" w:rsidP="00707040">
      <w:pPr>
        <w:spacing w:line="276" w:lineRule="auto"/>
        <w:ind w:left="720"/>
        <w:rPr>
          <w:rFonts w:asciiTheme="minorHAnsi" w:hAnsiTheme="minorHAnsi" w:cstheme="minorHAnsi"/>
          <w:color w:val="000000" w:themeColor="text1"/>
          <w:lang w:eastAsia="en-US"/>
        </w:rPr>
      </w:pPr>
      <w:r w:rsidRPr="00850AB9">
        <w:rPr>
          <w:rFonts w:asciiTheme="minorHAnsi" w:hAnsiTheme="minorHAnsi" w:cstheme="minorHAnsi"/>
          <w:color w:val="000000" w:themeColor="text1"/>
          <w:lang w:eastAsia="en-US"/>
        </w:rPr>
        <w:t>7. Μέτρηση της ταχύτητας του ήχου στον αέρα.</w:t>
      </w:r>
    </w:p>
    <w:p w14:paraId="76C579EB" w14:textId="77777777" w:rsidR="00707040" w:rsidRPr="00850AB9" w:rsidRDefault="00707040" w:rsidP="00707040">
      <w:pPr>
        <w:spacing w:line="276" w:lineRule="auto"/>
        <w:ind w:left="720"/>
        <w:rPr>
          <w:rFonts w:asciiTheme="minorHAnsi" w:hAnsiTheme="minorHAnsi" w:cstheme="minorHAnsi"/>
          <w:color w:val="000000" w:themeColor="text1"/>
        </w:rPr>
      </w:pPr>
      <w:r w:rsidRPr="00850AB9">
        <w:rPr>
          <w:rFonts w:asciiTheme="minorHAnsi" w:hAnsiTheme="minorHAnsi" w:cstheme="minorHAnsi"/>
          <w:color w:val="000000" w:themeColor="text1"/>
          <w:lang w:eastAsia="en-US"/>
        </w:rPr>
        <w:t xml:space="preserve">8. Μελέτη του φαινομένου  </w:t>
      </w:r>
      <w:r w:rsidRPr="00850AB9">
        <w:rPr>
          <w:rFonts w:asciiTheme="minorHAnsi" w:hAnsiTheme="minorHAnsi" w:cstheme="minorHAnsi"/>
          <w:color w:val="000000" w:themeColor="text1"/>
        </w:rPr>
        <w:t>Doppler.</w:t>
      </w:r>
    </w:p>
    <w:p w14:paraId="10E32C04" w14:textId="77777777" w:rsidR="00707040" w:rsidRPr="00850AB9" w:rsidRDefault="00707040" w:rsidP="00707040">
      <w:pPr>
        <w:spacing w:line="276" w:lineRule="auto"/>
        <w:ind w:left="720"/>
        <w:rPr>
          <w:rFonts w:asciiTheme="minorHAnsi" w:hAnsiTheme="minorHAnsi" w:cstheme="minorHAnsi"/>
          <w:color w:val="000000" w:themeColor="text1"/>
        </w:rPr>
      </w:pPr>
      <w:r w:rsidRPr="00850AB9">
        <w:rPr>
          <w:rFonts w:asciiTheme="minorHAnsi" w:hAnsiTheme="minorHAnsi" w:cstheme="minorHAnsi"/>
          <w:color w:val="000000" w:themeColor="text1"/>
        </w:rPr>
        <w:t>9. Μέτρηση συχνότητας χορδών.</w:t>
      </w:r>
    </w:p>
    <w:p w14:paraId="761C4614" w14:textId="77777777" w:rsidR="00707040" w:rsidRPr="00850AB9" w:rsidRDefault="00707040" w:rsidP="00707040">
      <w:pPr>
        <w:spacing w:line="276" w:lineRule="auto"/>
        <w:ind w:left="720"/>
        <w:rPr>
          <w:rFonts w:asciiTheme="minorHAnsi" w:hAnsiTheme="minorHAnsi" w:cstheme="minorHAnsi"/>
          <w:color w:val="000000" w:themeColor="text1"/>
        </w:rPr>
      </w:pPr>
      <w:r w:rsidRPr="00850AB9">
        <w:rPr>
          <w:rFonts w:asciiTheme="minorHAnsi" w:hAnsiTheme="minorHAnsi" w:cstheme="minorHAnsi"/>
          <w:color w:val="000000" w:themeColor="text1"/>
        </w:rPr>
        <w:t>10. Στάσιμα κύματα υπερήχων.</w:t>
      </w:r>
    </w:p>
    <w:p w14:paraId="35B9690C" w14:textId="77777777" w:rsidR="00707040" w:rsidRPr="00850AB9" w:rsidRDefault="00707040" w:rsidP="00707040">
      <w:pPr>
        <w:spacing w:line="276" w:lineRule="auto"/>
        <w:ind w:left="720"/>
        <w:rPr>
          <w:rFonts w:asciiTheme="minorHAnsi" w:hAnsiTheme="minorHAnsi" w:cstheme="minorHAnsi"/>
          <w:color w:val="000000" w:themeColor="text1"/>
        </w:rPr>
      </w:pPr>
      <w:r w:rsidRPr="00850AB9">
        <w:rPr>
          <w:rFonts w:asciiTheme="minorHAnsi" w:hAnsiTheme="minorHAnsi" w:cstheme="minorHAnsi"/>
          <w:color w:val="000000" w:themeColor="text1"/>
        </w:rPr>
        <w:t>11. Μέτρηση ιξώδους υγρών, άνωση, μ.</w:t>
      </w:r>
    </w:p>
    <w:p w14:paraId="24FFCDE6" w14:textId="77777777" w:rsidR="00707040" w:rsidRPr="00850AB9" w:rsidRDefault="00707040" w:rsidP="00707040">
      <w:pPr>
        <w:spacing w:line="276" w:lineRule="auto"/>
        <w:ind w:left="720"/>
        <w:rPr>
          <w:rFonts w:asciiTheme="minorHAnsi" w:hAnsiTheme="minorHAnsi" w:cstheme="minorHAnsi"/>
          <w:color w:val="000000" w:themeColor="text1"/>
        </w:rPr>
      </w:pPr>
      <w:r w:rsidRPr="00850AB9">
        <w:rPr>
          <w:rFonts w:asciiTheme="minorHAnsi" w:hAnsiTheme="minorHAnsi" w:cstheme="minorHAnsi"/>
          <w:color w:val="000000" w:themeColor="text1"/>
        </w:rPr>
        <w:t>12. Μέτρηση υδροστατικής και ατμοσφαιρικής  πίεσης, επιφανειακή τάση</w:t>
      </w:r>
    </w:p>
    <w:p w14:paraId="048AB08C" w14:textId="77777777" w:rsidR="00707040" w:rsidRPr="00850AB9" w:rsidRDefault="00707040" w:rsidP="00707040">
      <w:pPr>
        <w:ind w:left="720"/>
        <w:jc w:val="both"/>
        <w:rPr>
          <w:rFonts w:asciiTheme="minorHAnsi" w:hAnsiTheme="minorHAnsi" w:cstheme="minorHAnsi"/>
          <w:color w:val="000000" w:themeColor="text1"/>
          <w:lang w:eastAsia="zh-CN"/>
        </w:rPr>
      </w:pPr>
      <w:r w:rsidRPr="00850AB9">
        <w:rPr>
          <w:rFonts w:asciiTheme="minorHAnsi" w:hAnsiTheme="minorHAnsi" w:cstheme="minorHAnsi"/>
          <w:color w:val="000000" w:themeColor="text1"/>
        </w:rPr>
        <w:t>13.</w:t>
      </w:r>
      <w:r w:rsidRPr="00850AB9">
        <w:rPr>
          <w:rFonts w:asciiTheme="minorHAnsi" w:hAnsiTheme="minorHAnsi" w:cstheme="minorHAnsi"/>
          <w:color w:val="000000" w:themeColor="text1"/>
          <w:lang w:eastAsia="zh-CN"/>
        </w:rPr>
        <w:t xml:space="preserve">Εφαρμογές-νόμος </w:t>
      </w:r>
      <w:r w:rsidRPr="00850AB9">
        <w:rPr>
          <w:rFonts w:asciiTheme="minorHAnsi" w:hAnsiTheme="minorHAnsi" w:cstheme="minorHAnsi"/>
          <w:color w:val="000000" w:themeColor="text1"/>
          <w:lang w:val="en-US" w:eastAsia="en-US"/>
        </w:rPr>
        <w:t>Bernoulli</w:t>
      </w:r>
    </w:p>
    <w:p w14:paraId="3BB052E5" w14:textId="77777777" w:rsidR="00707040" w:rsidRPr="00850AB9" w:rsidRDefault="00707040" w:rsidP="00707040">
      <w:pPr>
        <w:jc w:val="both"/>
        <w:rPr>
          <w:rFonts w:asciiTheme="minorHAnsi" w:hAnsiTheme="minorHAnsi" w:cstheme="minorHAnsi"/>
        </w:rPr>
      </w:pPr>
    </w:p>
    <w:tbl>
      <w:tblPr>
        <w:tblpPr w:leftFromText="180" w:rightFromText="180" w:vertAnchor="text" w:horzAnchor="page" w:tblpX="1435" w:tblpY="18"/>
        <w:tblW w:w="9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9"/>
        <w:gridCol w:w="708"/>
        <w:gridCol w:w="709"/>
        <w:gridCol w:w="567"/>
        <w:gridCol w:w="1500"/>
      </w:tblGrid>
      <w:tr w:rsidR="004038E4" w:rsidRPr="00850AB9" w14:paraId="2D9D361A" w14:textId="77777777" w:rsidTr="004038E4">
        <w:tc>
          <w:tcPr>
            <w:tcW w:w="5929" w:type="dxa"/>
            <w:shd w:val="clear" w:color="auto" w:fill="DFDFDF"/>
            <w:tcMar>
              <w:left w:w="108" w:type="dxa"/>
            </w:tcMar>
          </w:tcPr>
          <w:p w14:paraId="7669019E" w14:textId="77777777" w:rsidR="00707040" w:rsidRPr="00850AB9" w:rsidRDefault="00707040" w:rsidP="004038E4">
            <w:pPr>
              <w:spacing w:before="120" w:after="120"/>
              <w:jc w:val="both"/>
              <w:rPr>
                <w:rFonts w:asciiTheme="minorHAnsi" w:eastAsia="Calibri" w:hAnsiTheme="minorHAnsi" w:cstheme="minorHAnsi"/>
                <w:color w:val="000000" w:themeColor="text1"/>
              </w:rPr>
            </w:pPr>
            <w:r w:rsidRPr="00850AB9">
              <w:rPr>
                <w:rFonts w:asciiTheme="minorHAnsi" w:eastAsia="Calibri" w:hAnsiTheme="minorHAnsi" w:cstheme="minorHAnsi"/>
                <w:b/>
                <w:color w:val="000000" w:themeColor="text1"/>
              </w:rPr>
              <w:t>ΣΥΝΟΛΟ</w:t>
            </w:r>
          </w:p>
        </w:tc>
        <w:tc>
          <w:tcPr>
            <w:tcW w:w="708" w:type="dxa"/>
            <w:shd w:val="clear" w:color="auto" w:fill="DFDFDF"/>
            <w:tcMar>
              <w:left w:w="108" w:type="dxa"/>
            </w:tcMar>
          </w:tcPr>
          <w:p w14:paraId="356FEFDA" w14:textId="77777777" w:rsidR="00707040" w:rsidRPr="00850AB9" w:rsidRDefault="00707040" w:rsidP="004038E4">
            <w:pPr>
              <w:spacing w:before="120"/>
              <w:jc w:val="center"/>
              <w:rPr>
                <w:rFonts w:asciiTheme="minorHAnsi" w:eastAsia="Calibri" w:hAnsiTheme="minorHAnsi" w:cstheme="minorHAnsi"/>
                <w:b/>
                <w:color w:val="000000" w:themeColor="text1"/>
              </w:rPr>
            </w:pPr>
          </w:p>
        </w:tc>
        <w:tc>
          <w:tcPr>
            <w:tcW w:w="709" w:type="dxa"/>
            <w:shd w:val="clear" w:color="auto" w:fill="DFDFDF"/>
            <w:tcMar>
              <w:left w:w="108" w:type="dxa"/>
            </w:tcMar>
          </w:tcPr>
          <w:p w14:paraId="225155F0" w14:textId="77777777" w:rsidR="00707040" w:rsidRPr="00850AB9" w:rsidRDefault="00707040" w:rsidP="004038E4">
            <w:pPr>
              <w:spacing w:before="120"/>
              <w:jc w:val="center"/>
              <w:rPr>
                <w:rFonts w:asciiTheme="minorHAnsi" w:eastAsia="Calibri" w:hAnsiTheme="minorHAnsi" w:cstheme="minorHAnsi"/>
                <w:b/>
                <w:color w:val="000000" w:themeColor="text1"/>
              </w:rPr>
            </w:pPr>
          </w:p>
        </w:tc>
        <w:tc>
          <w:tcPr>
            <w:tcW w:w="567" w:type="dxa"/>
            <w:shd w:val="clear" w:color="auto" w:fill="DFDFDF"/>
            <w:tcMar>
              <w:left w:w="108" w:type="dxa"/>
            </w:tcMar>
          </w:tcPr>
          <w:p w14:paraId="255AA690" w14:textId="77777777" w:rsidR="00707040" w:rsidRPr="00850AB9" w:rsidRDefault="00707040" w:rsidP="004038E4">
            <w:pPr>
              <w:spacing w:before="120"/>
              <w:jc w:val="center"/>
              <w:rPr>
                <w:rFonts w:asciiTheme="minorHAnsi" w:eastAsia="Calibri" w:hAnsiTheme="minorHAnsi" w:cstheme="minorHAnsi"/>
                <w:b/>
                <w:color w:val="000000" w:themeColor="text1"/>
              </w:rPr>
            </w:pPr>
          </w:p>
        </w:tc>
        <w:tc>
          <w:tcPr>
            <w:tcW w:w="1500" w:type="dxa"/>
            <w:shd w:val="clear" w:color="auto" w:fill="DFDFDF"/>
            <w:tcMar>
              <w:left w:w="108" w:type="dxa"/>
            </w:tcMar>
          </w:tcPr>
          <w:p w14:paraId="21B4BC01" w14:textId="77777777" w:rsidR="00707040" w:rsidRPr="00850AB9" w:rsidRDefault="00707040" w:rsidP="004038E4">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30</w:t>
            </w:r>
          </w:p>
        </w:tc>
      </w:tr>
    </w:tbl>
    <w:p w14:paraId="09E807BA" w14:textId="77777777" w:rsidR="00CF436B" w:rsidRPr="00850AB9" w:rsidRDefault="00CF436B" w:rsidP="00BA7C3B">
      <w:pPr>
        <w:pStyle w:val="2"/>
        <w:rPr>
          <w:rFonts w:asciiTheme="minorHAnsi" w:hAnsiTheme="minorHAnsi" w:cstheme="minorHAnsi"/>
          <w:lang w:val="en-US"/>
        </w:rPr>
      </w:pPr>
    </w:p>
    <w:p w14:paraId="133FBFF6" w14:textId="44BFB74E" w:rsidR="00707040" w:rsidRPr="00850AB9" w:rsidRDefault="00707040" w:rsidP="00BA7C3B">
      <w:pPr>
        <w:pStyle w:val="2"/>
        <w:rPr>
          <w:rFonts w:asciiTheme="minorHAnsi" w:hAnsiTheme="minorHAnsi" w:cstheme="minorHAnsi"/>
        </w:rPr>
      </w:pPr>
      <w:bookmarkStart w:id="110" w:name="_Toc157543235"/>
      <w:r w:rsidRPr="00850AB9">
        <w:rPr>
          <w:rFonts w:asciiTheme="minorHAnsi" w:hAnsiTheme="minorHAnsi" w:cstheme="minorHAnsi"/>
          <w:lang w:val="en-US"/>
        </w:rPr>
        <w:t>B</w:t>
      </w:r>
      <w:r w:rsidRPr="00850AB9">
        <w:rPr>
          <w:rFonts w:asciiTheme="minorHAnsi" w:hAnsiTheme="minorHAnsi" w:cstheme="minorHAnsi"/>
        </w:rPr>
        <w:t>’ ΕΤΟΣ</w:t>
      </w:r>
      <w:bookmarkEnd w:id="110"/>
    </w:p>
    <w:p w14:paraId="0FB3ECCE" w14:textId="77777777" w:rsidR="00707040" w:rsidRPr="00850AB9" w:rsidRDefault="00707040" w:rsidP="00BA7C3B">
      <w:pPr>
        <w:pStyle w:val="2"/>
        <w:rPr>
          <w:rFonts w:asciiTheme="minorHAnsi" w:hAnsiTheme="minorHAnsi" w:cstheme="minorHAnsi"/>
        </w:rPr>
      </w:pPr>
      <w:bookmarkStart w:id="111" w:name="_Toc157543236"/>
      <w:r w:rsidRPr="00850AB9">
        <w:rPr>
          <w:rFonts w:asciiTheme="minorHAnsi" w:hAnsiTheme="minorHAnsi" w:cstheme="minorHAnsi"/>
          <w:lang w:val="en-US"/>
        </w:rPr>
        <w:t>3</w:t>
      </w:r>
      <w:r w:rsidRPr="00850AB9">
        <w:rPr>
          <w:rFonts w:asciiTheme="minorHAnsi" w:hAnsiTheme="minorHAnsi" w:cstheme="minorHAnsi"/>
          <w:vertAlign w:val="superscript"/>
        </w:rPr>
        <w:t>ο</w:t>
      </w:r>
      <w:r w:rsidRPr="00850AB9">
        <w:rPr>
          <w:rFonts w:asciiTheme="minorHAnsi" w:hAnsiTheme="minorHAnsi" w:cstheme="minorHAnsi"/>
        </w:rPr>
        <w:t xml:space="preserve"> Εξάμηνο</w:t>
      </w:r>
      <w:bookmarkEnd w:id="111"/>
    </w:p>
    <w:p w14:paraId="04905A4E" w14:textId="77777777" w:rsidR="00707040" w:rsidRPr="00850AB9" w:rsidRDefault="00707040" w:rsidP="00707040">
      <w:pPr>
        <w:jc w:val="both"/>
        <w:rPr>
          <w:rFonts w:asciiTheme="minorHAnsi" w:hAnsiTheme="minorHAnsi" w:cstheme="minorHAnsi"/>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4596"/>
        <w:gridCol w:w="699"/>
        <w:gridCol w:w="659"/>
        <w:gridCol w:w="567"/>
        <w:gridCol w:w="1701"/>
      </w:tblGrid>
      <w:tr w:rsidR="00707040" w:rsidRPr="00850AB9" w14:paraId="23BD6C0E" w14:textId="77777777" w:rsidTr="00654EAF">
        <w:tc>
          <w:tcPr>
            <w:tcW w:w="1276" w:type="dxa"/>
            <w:tcBorders>
              <w:right w:val="nil"/>
            </w:tcBorders>
            <w:shd w:val="clear" w:color="auto" w:fill="DFDFDF"/>
            <w:tcMar>
              <w:left w:w="108" w:type="dxa"/>
            </w:tcMar>
          </w:tcPr>
          <w:p w14:paraId="30E5100B" w14:textId="77777777" w:rsidR="00707040" w:rsidRPr="00850AB9" w:rsidRDefault="00707040" w:rsidP="00707040">
            <w:pPr>
              <w:spacing w:before="120"/>
              <w:jc w:val="both"/>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ΚΩΔ.</w:t>
            </w:r>
          </w:p>
        </w:tc>
        <w:tc>
          <w:tcPr>
            <w:tcW w:w="4596" w:type="dxa"/>
            <w:shd w:val="clear" w:color="auto" w:fill="DFDFDF"/>
            <w:tcMar>
              <w:left w:w="108" w:type="dxa"/>
            </w:tcMar>
          </w:tcPr>
          <w:p w14:paraId="5EA54831" w14:textId="77777777" w:rsidR="00707040" w:rsidRPr="00850AB9" w:rsidRDefault="00707040" w:rsidP="00707040">
            <w:pPr>
              <w:spacing w:before="120"/>
              <w:jc w:val="both"/>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ΤΙΤΛΟΣ</w:t>
            </w:r>
          </w:p>
        </w:tc>
        <w:tc>
          <w:tcPr>
            <w:tcW w:w="699" w:type="dxa"/>
            <w:shd w:val="clear" w:color="auto" w:fill="DFDFDF"/>
            <w:tcMar>
              <w:left w:w="108" w:type="dxa"/>
            </w:tcMar>
          </w:tcPr>
          <w:p w14:paraId="05CF639C" w14:textId="77777777" w:rsidR="00707040" w:rsidRPr="00850AB9" w:rsidRDefault="00707040" w:rsidP="00756A03">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Θ</w:t>
            </w:r>
          </w:p>
        </w:tc>
        <w:tc>
          <w:tcPr>
            <w:tcW w:w="659" w:type="dxa"/>
            <w:shd w:val="clear" w:color="auto" w:fill="DFDFDF"/>
            <w:tcMar>
              <w:left w:w="108" w:type="dxa"/>
            </w:tcMar>
          </w:tcPr>
          <w:p w14:paraId="002D090E" w14:textId="0A87CA4A" w:rsidR="00707040" w:rsidRPr="00850AB9" w:rsidRDefault="00756A03" w:rsidP="00756A03">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Φ</w:t>
            </w:r>
          </w:p>
        </w:tc>
        <w:tc>
          <w:tcPr>
            <w:tcW w:w="567" w:type="dxa"/>
            <w:shd w:val="clear" w:color="auto" w:fill="DFDFDF"/>
            <w:tcMar>
              <w:left w:w="108" w:type="dxa"/>
            </w:tcMar>
          </w:tcPr>
          <w:p w14:paraId="5AC10619" w14:textId="77777777" w:rsidR="00707040" w:rsidRPr="00850AB9" w:rsidRDefault="00707040" w:rsidP="00756A03">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Ε</w:t>
            </w:r>
          </w:p>
        </w:tc>
        <w:tc>
          <w:tcPr>
            <w:tcW w:w="1701" w:type="dxa"/>
            <w:shd w:val="clear" w:color="auto" w:fill="DFDFDF"/>
            <w:tcMar>
              <w:left w:w="108" w:type="dxa"/>
            </w:tcMar>
          </w:tcPr>
          <w:p w14:paraId="3A13C6C6" w14:textId="77777777" w:rsidR="00707040" w:rsidRPr="00850AB9" w:rsidRDefault="00707040" w:rsidP="00756A03">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ECTS</w:t>
            </w:r>
          </w:p>
        </w:tc>
      </w:tr>
      <w:tr w:rsidR="00707040" w:rsidRPr="00850AB9" w14:paraId="7B65E47C" w14:textId="77777777" w:rsidTr="00654EAF">
        <w:tc>
          <w:tcPr>
            <w:tcW w:w="1276" w:type="dxa"/>
            <w:tcBorders>
              <w:right w:val="nil"/>
            </w:tcBorders>
            <w:shd w:val="clear" w:color="auto" w:fill="F2F2F2" w:themeFill="background1" w:themeFillShade="F2"/>
            <w:tcMar>
              <w:left w:w="108" w:type="dxa"/>
            </w:tcMar>
          </w:tcPr>
          <w:p w14:paraId="34E70B8F" w14:textId="77777777" w:rsidR="00707040" w:rsidRPr="00850AB9" w:rsidRDefault="00707040" w:rsidP="00707040">
            <w:pPr>
              <w:jc w:val="both"/>
              <w:rPr>
                <w:rFonts w:asciiTheme="minorHAnsi" w:eastAsia="Calibri" w:hAnsiTheme="minorHAnsi" w:cstheme="minorHAnsi"/>
                <w:color w:val="000000" w:themeColor="text1"/>
              </w:rPr>
            </w:pPr>
            <w:r w:rsidRPr="00850AB9">
              <w:rPr>
                <w:rFonts w:asciiTheme="minorHAnsi" w:hAnsiTheme="minorHAnsi" w:cstheme="minorHAnsi"/>
                <w:b/>
                <w:bCs/>
                <w:color w:val="000000" w:themeColor="text1"/>
              </w:rPr>
              <w:t>31001</w:t>
            </w:r>
          </w:p>
        </w:tc>
        <w:tc>
          <w:tcPr>
            <w:tcW w:w="4596" w:type="dxa"/>
            <w:shd w:val="clear" w:color="auto" w:fill="F2F2F2" w:themeFill="background1" w:themeFillShade="F2"/>
            <w:tcMar>
              <w:left w:w="108" w:type="dxa"/>
            </w:tcMar>
          </w:tcPr>
          <w:p w14:paraId="1EB348D0" w14:textId="03BE485B" w:rsidR="00707040" w:rsidRPr="00850AB9" w:rsidRDefault="00707040" w:rsidP="00707040">
            <w:pPr>
              <w:spacing w:after="160"/>
              <w:rPr>
                <w:rFonts w:asciiTheme="minorHAnsi" w:eastAsia="Calibri" w:hAnsiTheme="minorHAnsi" w:cstheme="minorHAnsi"/>
                <w:color w:val="000000" w:themeColor="text1"/>
                <w:lang w:eastAsia="en-US"/>
              </w:rPr>
            </w:pPr>
            <w:r w:rsidRPr="00850AB9">
              <w:rPr>
                <w:rFonts w:asciiTheme="minorHAnsi" w:hAnsiTheme="minorHAnsi" w:cstheme="minorHAnsi"/>
                <w:b/>
                <w:bCs/>
                <w:color w:val="000000" w:themeColor="text1"/>
              </w:rPr>
              <w:t xml:space="preserve">Θεωρητική Μηχανική </w:t>
            </w:r>
            <w:r w:rsidR="00910809" w:rsidRPr="00850AB9">
              <w:rPr>
                <w:rFonts w:asciiTheme="minorHAnsi" w:hAnsiTheme="minorHAnsi" w:cstheme="minorHAnsi"/>
                <w:b/>
                <w:bCs/>
                <w:color w:val="000000" w:themeColor="text1"/>
              </w:rPr>
              <w:t>Ι</w:t>
            </w:r>
          </w:p>
        </w:tc>
        <w:tc>
          <w:tcPr>
            <w:tcW w:w="699" w:type="dxa"/>
            <w:shd w:val="clear" w:color="auto" w:fill="F2F2F2" w:themeFill="background1" w:themeFillShade="F2"/>
            <w:tcMar>
              <w:left w:w="108" w:type="dxa"/>
            </w:tcMar>
          </w:tcPr>
          <w:p w14:paraId="5EFD2190" w14:textId="77777777" w:rsidR="00707040" w:rsidRPr="00850AB9" w:rsidRDefault="00707040" w:rsidP="00707040">
            <w:pPr>
              <w:jc w:val="center"/>
              <w:rPr>
                <w:rFonts w:asciiTheme="minorHAnsi" w:eastAsia="Calibri" w:hAnsiTheme="minorHAnsi" w:cstheme="minorHAnsi"/>
                <w:color w:val="000000" w:themeColor="text1"/>
              </w:rPr>
            </w:pPr>
            <w:r w:rsidRPr="00850AB9">
              <w:rPr>
                <w:rFonts w:asciiTheme="minorHAnsi" w:eastAsia="Calibri" w:hAnsiTheme="minorHAnsi" w:cstheme="minorHAnsi"/>
                <w:color w:val="000000" w:themeColor="text1"/>
              </w:rPr>
              <w:t>4</w:t>
            </w:r>
          </w:p>
        </w:tc>
        <w:tc>
          <w:tcPr>
            <w:tcW w:w="659" w:type="dxa"/>
            <w:shd w:val="clear" w:color="auto" w:fill="F2F2F2" w:themeFill="background1" w:themeFillShade="F2"/>
            <w:tcMar>
              <w:left w:w="108" w:type="dxa"/>
            </w:tcMar>
          </w:tcPr>
          <w:p w14:paraId="2FFD6E86" w14:textId="77777777" w:rsidR="00707040" w:rsidRPr="00850AB9" w:rsidRDefault="00707040" w:rsidP="00707040">
            <w:pPr>
              <w:jc w:val="center"/>
              <w:rPr>
                <w:rFonts w:asciiTheme="minorHAnsi" w:eastAsia="Calibri" w:hAnsiTheme="minorHAnsi" w:cstheme="minorHAnsi"/>
                <w:color w:val="000000" w:themeColor="text1"/>
              </w:rPr>
            </w:pPr>
            <w:r w:rsidRPr="00850AB9">
              <w:rPr>
                <w:rFonts w:asciiTheme="minorHAnsi" w:eastAsia="Calibri" w:hAnsiTheme="minorHAnsi" w:cstheme="minorHAnsi"/>
                <w:color w:val="000000" w:themeColor="text1"/>
              </w:rPr>
              <w:t>2</w:t>
            </w:r>
          </w:p>
        </w:tc>
        <w:tc>
          <w:tcPr>
            <w:tcW w:w="567" w:type="dxa"/>
            <w:shd w:val="clear" w:color="auto" w:fill="F2F2F2" w:themeFill="background1" w:themeFillShade="F2"/>
            <w:tcMar>
              <w:left w:w="108" w:type="dxa"/>
            </w:tcMar>
          </w:tcPr>
          <w:p w14:paraId="2885E306" w14:textId="77777777" w:rsidR="00707040" w:rsidRPr="00850AB9" w:rsidRDefault="00707040" w:rsidP="00707040">
            <w:pPr>
              <w:jc w:val="center"/>
              <w:rPr>
                <w:rFonts w:asciiTheme="minorHAnsi" w:eastAsia="Calibri" w:hAnsiTheme="minorHAnsi" w:cstheme="minorHAnsi"/>
                <w:color w:val="000000" w:themeColor="text1"/>
              </w:rPr>
            </w:pPr>
          </w:p>
        </w:tc>
        <w:tc>
          <w:tcPr>
            <w:tcW w:w="1701" w:type="dxa"/>
            <w:shd w:val="clear" w:color="auto" w:fill="F2F2F2" w:themeFill="background1" w:themeFillShade="F2"/>
            <w:tcMar>
              <w:left w:w="108" w:type="dxa"/>
            </w:tcMar>
          </w:tcPr>
          <w:p w14:paraId="33631693" w14:textId="77777777" w:rsidR="00707040" w:rsidRPr="00850AB9" w:rsidRDefault="00707040" w:rsidP="00707040">
            <w:pPr>
              <w:jc w:val="center"/>
              <w:rPr>
                <w:rFonts w:asciiTheme="minorHAnsi" w:eastAsia="Calibri" w:hAnsiTheme="minorHAnsi" w:cstheme="minorHAnsi"/>
                <w:color w:val="000000" w:themeColor="text1"/>
              </w:rPr>
            </w:pPr>
            <w:r w:rsidRPr="00850AB9">
              <w:rPr>
                <w:rFonts w:asciiTheme="minorHAnsi" w:eastAsia="Calibri" w:hAnsiTheme="minorHAnsi" w:cstheme="minorHAnsi"/>
                <w:color w:val="000000" w:themeColor="text1"/>
              </w:rPr>
              <w:t>6</w:t>
            </w:r>
          </w:p>
        </w:tc>
      </w:tr>
    </w:tbl>
    <w:p w14:paraId="248AF602" w14:textId="77777777" w:rsidR="00707040" w:rsidRPr="00850AB9" w:rsidRDefault="00707040" w:rsidP="00707040">
      <w:pPr>
        <w:jc w:val="both"/>
        <w:rPr>
          <w:rFonts w:asciiTheme="minorHAnsi" w:hAnsiTheme="minorHAnsi" w:cstheme="minorHAnsi"/>
        </w:rPr>
      </w:pPr>
    </w:p>
    <w:p w14:paraId="020C6626" w14:textId="77777777" w:rsidR="00707040" w:rsidRPr="00850AB9" w:rsidRDefault="00707040" w:rsidP="00707040">
      <w:pPr>
        <w:jc w:val="both"/>
        <w:textAlignment w:val="baseline"/>
        <w:rPr>
          <w:rFonts w:asciiTheme="minorHAnsi" w:hAnsiTheme="minorHAnsi" w:cstheme="minorHAnsi"/>
          <w:b/>
          <w:bCs/>
          <w:color w:val="000000" w:themeColor="text1"/>
        </w:rPr>
      </w:pPr>
      <w:r w:rsidRPr="00850AB9">
        <w:rPr>
          <w:rFonts w:asciiTheme="minorHAnsi" w:hAnsiTheme="minorHAnsi" w:cstheme="minorHAnsi"/>
          <w:b/>
          <w:bCs/>
          <w:color w:val="000000" w:themeColor="text1"/>
        </w:rPr>
        <w:t>Περιεχόμενο μαθήματος</w:t>
      </w:r>
    </w:p>
    <w:p w14:paraId="30B774DB" w14:textId="77777777" w:rsidR="00707040" w:rsidRPr="00850AB9" w:rsidRDefault="00707040" w:rsidP="00707040">
      <w:pPr>
        <w:jc w:val="both"/>
        <w:textAlignment w:val="baseline"/>
        <w:rPr>
          <w:rFonts w:asciiTheme="minorHAnsi" w:hAnsiTheme="minorHAnsi" w:cstheme="minorHAnsi"/>
          <w:b/>
          <w:bCs/>
          <w:color w:val="000000" w:themeColor="text1"/>
        </w:rPr>
      </w:pPr>
    </w:p>
    <w:p w14:paraId="090AC01E" w14:textId="77777777" w:rsidR="00707040" w:rsidRPr="00850AB9" w:rsidRDefault="00707040" w:rsidP="00707040">
      <w:pPr>
        <w:tabs>
          <w:tab w:val="left" w:pos="336"/>
        </w:tabs>
        <w:kinsoku w:val="0"/>
        <w:overflowPunct w:val="0"/>
        <w:adjustRightInd w:val="0"/>
        <w:spacing w:before="36"/>
        <w:ind w:left="52"/>
        <w:jc w:val="both"/>
        <w:rPr>
          <w:rFonts w:asciiTheme="minorHAnsi" w:hAnsiTheme="minorHAnsi" w:cstheme="minorHAnsi"/>
          <w:color w:val="000000" w:themeColor="text1"/>
          <w:lang w:eastAsia="en-US"/>
        </w:rPr>
      </w:pPr>
      <w:r w:rsidRPr="00850AB9">
        <w:rPr>
          <w:rFonts w:asciiTheme="minorHAnsi" w:hAnsiTheme="minorHAnsi" w:cstheme="minorHAnsi"/>
          <w:color w:val="000000" w:themeColor="text1"/>
        </w:rPr>
        <w:t xml:space="preserve">Κινηματική </w:t>
      </w:r>
      <w:r w:rsidRPr="00850AB9">
        <w:rPr>
          <w:rFonts w:asciiTheme="minorHAnsi" w:hAnsiTheme="minorHAnsi" w:cstheme="minorHAnsi"/>
          <w:color w:val="000000" w:themeColor="text1"/>
          <w:spacing w:val="-4"/>
        </w:rPr>
        <w:t>υλικού</w:t>
      </w:r>
      <w:r w:rsidRPr="00850AB9">
        <w:rPr>
          <w:rFonts w:asciiTheme="minorHAnsi" w:hAnsiTheme="minorHAnsi" w:cstheme="minorHAnsi"/>
          <w:color w:val="000000" w:themeColor="text1"/>
        </w:rPr>
        <w:t xml:space="preserve"> σημείου.</w:t>
      </w:r>
    </w:p>
    <w:p w14:paraId="7C78FF1C" w14:textId="77777777" w:rsidR="00707040" w:rsidRPr="00850AB9" w:rsidRDefault="00707040" w:rsidP="00707040">
      <w:pPr>
        <w:tabs>
          <w:tab w:val="left" w:pos="336"/>
        </w:tabs>
        <w:kinsoku w:val="0"/>
        <w:overflowPunct w:val="0"/>
        <w:adjustRightInd w:val="0"/>
        <w:spacing w:before="9" w:line="232" w:lineRule="auto"/>
        <w:ind w:left="52" w:right="778"/>
        <w:jc w:val="both"/>
        <w:rPr>
          <w:rFonts w:asciiTheme="minorHAnsi" w:hAnsiTheme="minorHAnsi" w:cstheme="minorHAnsi"/>
          <w:color w:val="000000" w:themeColor="text1"/>
        </w:rPr>
      </w:pPr>
      <w:r w:rsidRPr="00850AB9">
        <w:rPr>
          <w:rFonts w:asciiTheme="minorHAnsi" w:hAnsiTheme="minorHAnsi" w:cstheme="minorHAnsi"/>
          <w:color w:val="000000" w:themeColor="text1"/>
        </w:rPr>
        <w:t xml:space="preserve">Αδρανειακά συστήματα. Νόμοι του Νεύτωνα. Θεωρήματα διατήρησης. Δυνάμεις που </w:t>
      </w:r>
      <w:r w:rsidRPr="00850AB9">
        <w:rPr>
          <w:rFonts w:asciiTheme="minorHAnsi" w:hAnsiTheme="minorHAnsi" w:cstheme="minorHAnsi"/>
          <w:color w:val="000000" w:themeColor="text1"/>
          <w:spacing w:val="-50"/>
        </w:rPr>
        <w:t xml:space="preserve">      </w:t>
      </w:r>
      <w:r w:rsidRPr="00850AB9">
        <w:rPr>
          <w:rFonts w:asciiTheme="minorHAnsi" w:hAnsiTheme="minorHAnsi" w:cstheme="minorHAnsi"/>
          <w:color w:val="000000" w:themeColor="text1"/>
        </w:rPr>
        <w:t>προέρχονται από δυναμικό. Ολοκληρώματα</w:t>
      </w:r>
      <w:r w:rsidRPr="00850AB9">
        <w:rPr>
          <w:rFonts w:asciiTheme="minorHAnsi" w:hAnsiTheme="minorHAnsi" w:cstheme="minorHAnsi"/>
          <w:color w:val="000000" w:themeColor="text1"/>
          <w:spacing w:val="-11"/>
        </w:rPr>
        <w:t xml:space="preserve"> </w:t>
      </w:r>
      <w:r w:rsidRPr="00850AB9">
        <w:rPr>
          <w:rFonts w:asciiTheme="minorHAnsi" w:hAnsiTheme="minorHAnsi" w:cstheme="minorHAnsi"/>
          <w:color w:val="000000" w:themeColor="text1"/>
        </w:rPr>
        <w:t>κίνησης.</w:t>
      </w:r>
    </w:p>
    <w:p w14:paraId="48DFC890" w14:textId="77777777" w:rsidR="00707040" w:rsidRPr="00850AB9" w:rsidRDefault="00707040" w:rsidP="00707040">
      <w:pPr>
        <w:tabs>
          <w:tab w:val="left" w:pos="336"/>
        </w:tabs>
        <w:kinsoku w:val="0"/>
        <w:overflowPunct w:val="0"/>
        <w:adjustRightInd w:val="0"/>
        <w:spacing w:before="19" w:line="232" w:lineRule="auto"/>
        <w:ind w:left="52" w:right="428"/>
        <w:jc w:val="both"/>
        <w:rPr>
          <w:rFonts w:asciiTheme="minorHAnsi" w:hAnsiTheme="minorHAnsi" w:cstheme="minorHAnsi"/>
          <w:color w:val="000000" w:themeColor="text1"/>
        </w:rPr>
      </w:pPr>
      <w:r w:rsidRPr="00850AB9">
        <w:rPr>
          <w:rFonts w:asciiTheme="minorHAnsi" w:hAnsiTheme="minorHAnsi" w:cstheme="minorHAnsi"/>
          <w:color w:val="000000" w:themeColor="text1"/>
        </w:rPr>
        <w:t xml:space="preserve">Ωστικές δυνάμεις. Κρούσεις. Κινούμενα συστήματα αναφοράς (κίνηση σε μη </w:t>
      </w:r>
      <w:r w:rsidRPr="00850AB9">
        <w:rPr>
          <w:rFonts w:asciiTheme="minorHAnsi" w:hAnsiTheme="minorHAnsi" w:cstheme="minorHAnsi"/>
          <w:color w:val="000000" w:themeColor="text1"/>
          <w:spacing w:val="-7"/>
        </w:rPr>
        <w:t xml:space="preserve">αδρανειακό </w:t>
      </w:r>
      <w:r w:rsidRPr="00850AB9">
        <w:rPr>
          <w:rFonts w:asciiTheme="minorHAnsi" w:hAnsiTheme="minorHAnsi" w:cstheme="minorHAnsi"/>
          <w:color w:val="000000" w:themeColor="text1"/>
        </w:rPr>
        <w:t xml:space="preserve">σύστημα </w:t>
      </w:r>
      <w:r w:rsidRPr="00850AB9">
        <w:rPr>
          <w:rFonts w:asciiTheme="minorHAnsi" w:hAnsiTheme="minorHAnsi" w:cstheme="minorHAnsi"/>
          <w:color w:val="000000" w:themeColor="text1"/>
          <w:spacing w:val="-3"/>
        </w:rPr>
        <w:t>και</w:t>
      </w:r>
      <w:r w:rsidRPr="00850AB9">
        <w:rPr>
          <w:rFonts w:asciiTheme="minorHAnsi" w:hAnsiTheme="minorHAnsi" w:cstheme="minorHAnsi"/>
          <w:color w:val="000000" w:themeColor="text1"/>
          <w:spacing w:val="6"/>
        </w:rPr>
        <w:t xml:space="preserve"> </w:t>
      </w:r>
      <w:r w:rsidRPr="00850AB9">
        <w:rPr>
          <w:rFonts w:asciiTheme="minorHAnsi" w:hAnsiTheme="minorHAnsi" w:cstheme="minorHAnsi"/>
          <w:color w:val="000000" w:themeColor="text1"/>
        </w:rPr>
        <w:t>εφαρμογές).</w:t>
      </w:r>
    </w:p>
    <w:p w14:paraId="4C1E0BA9" w14:textId="77777777" w:rsidR="00707040" w:rsidRPr="00850AB9" w:rsidRDefault="00707040" w:rsidP="00707040">
      <w:pPr>
        <w:tabs>
          <w:tab w:val="left" w:pos="336"/>
        </w:tabs>
        <w:kinsoku w:val="0"/>
        <w:overflowPunct w:val="0"/>
        <w:adjustRightInd w:val="0"/>
        <w:spacing w:before="16" w:line="232" w:lineRule="auto"/>
        <w:ind w:left="52" w:right="248"/>
        <w:jc w:val="both"/>
        <w:rPr>
          <w:rFonts w:asciiTheme="minorHAnsi" w:hAnsiTheme="minorHAnsi" w:cstheme="minorHAnsi"/>
          <w:color w:val="000000" w:themeColor="text1"/>
        </w:rPr>
      </w:pPr>
      <w:r w:rsidRPr="00850AB9">
        <w:rPr>
          <w:rFonts w:asciiTheme="minorHAnsi" w:hAnsiTheme="minorHAnsi" w:cstheme="minorHAnsi"/>
          <w:color w:val="000000" w:themeColor="text1"/>
        </w:rPr>
        <w:t xml:space="preserve">Συστήματα με ένα βαθμό ελευθερίας (όρια κίνησης, μελέτη σημείων ισορροπίας με τη </w:t>
      </w:r>
      <w:r w:rsidRPr="00850AB9">
        <w:rPr>
          <w:rFonts w:asciiTheme="minorHAnsi" w:hAnsiTheme="minorHAnsi" w:cstheme="minorHAnsi"/>
          <w:color w:val="000000" w:themeColor="text1"/>
          <w:spacing w:val="-21"/>
        </w:rPr>
        <w:t xml:space="preserve">μέθοδο </w:t>
      </w:r>
      <w:r w:rsidRPr="00850AB9">
        <w:rPr>
          <w:rFonts w:asciiTheme="minorHAnsi" w:hAnsiTheme="minorHAnsi" w:cstheme="minorHAnsi"/>
          <w:color w:val="000000" w:themeColor="text1"/>
        </w:rPr>
        <w:t xml:space="preserve">των διαταραχών </w:t>
      </w:r>
      <w:r w:rsidRPr="00850AB9">
        <w:rPr>
          <w:rFonts w:asciiTheme="minorHAnsi" w:hAnsiTheme="minorHAnsi" w:cstheme="minorHAnsi"/>
          <w:color w:val="000000" w:themeColor="text1"/>
          <w:spacing w:val="-3"/>
        </w:rPr>
        <w:t xml:space="preserve">και </w:t>
      </w:r>
      <w:r w:rsidRPr="00850AB9">
        <w:rPr>
          <w:rFonts w:asciiTheme="minorHAnsi" w:hAnsiTheme="minorHAnsi" w:cstheme="minorHAnsi"/>
          <w:color w:val="000000" w:themeColor="text1"/>
        </w:rPr>
        <w:t>διαγράμματα φάσεων, αρμονικός</w:t>
      </w:r>
      <w:r w:rsidRPr="00850AB9">
        <w:rPr>
          <w:rFonts w:asciiTheme="minorHAnsi" w:hAnsiTheme="minorHAnsi" w:cstheme="minorHAnsi"/>
          <w:color w:val="000000" w:themeColor="text1"/>
          <w:spacing w:val="-10"/>
        </w:rPr>
        <w:t xml:space="preserve"> </w:t>
      </w:r>
      <w:r w:rsidRPr="00850AB9">
        <w:rPr>
          <w:rFonts w:asciiTheme="minorHAnsi" w:hAnsiTheme="minorHAnsi" w:cstheme="minorHAnsi"/>
          <w:color w:val="000000" w:themeColor="text1"/>
        </w:rPr>
        <w:t>ταλαντωτής).</w:t>
      </w:r>
    </w:p>
    <w:p w14:paraId="37B239F2" w14:textId="77777777" w:rsidR="00707040" w:rsidRPr="00850AB9" w:rsidRDefault="00707040" w:rsidP="00707040">
      <w:pPr>
        <w:tabs>
          <w:tab w:val="left" w:pos="336"/>
        </w:tabs>
        <w:kinsoku w:val="0"/>
        <w:overflowPunct w:val="0"/>
        <w:adjustRightInd w:val="0"/>
        <w:spacing w:before="19" w:line="232" w:lineRule="auto"/>
        <w:ind w:left="52" w:right="544"/>
        <w:jc w:val="both"/>
        <w:rPr>
          <w:rFonts w:asciiTheme="minorHAnsi" w:hAnsiTheme="minorHAnsi" w:cstheme="minorHAnsi"/>
          <w:color w:val="000000" w:themeColor="text1"/>
        </w:rPr>
      </w:pPr>
      <w:r w:rsidRPr="00850AB9">
        <w:rPr>
          <w:rFonts w:asciiTheme="minorHAnsi" w:hAnsiTheme="minorHAnsi" w:cstheme="minorHAnsi"/>
          <w:color w:val="000000" w:themeColor="text1"/>
        </w:rPr>
        <w:t xml:space="preserve">Κεντρικές δυνάμεις (όρια, ολοκληρώματα κίνησης, </w:t>
      </w:r>
      <w:r w:rsidRPr="00850AB9">
        <w:rPr>
          <w:rFonts w:asciiTheme="minorHAnsi" w:hAnsiTheme="minorHAnsi" w:cstheme="minorHAnsi"/>
          <w:color w:val="000000" w:themeColor="text1"/>
          <w:spacing w:val="-3"/>
        </w:rPr>
        <w:t xml:space="preserve">κυκλικές </w:t>
      </w:r>
      <w:r w:rsidRPr="00850AB9">
        <w:rPr>
          <w:rFonts w:asciiTheme="minorHAnsi" w:hAnsiTheme="minorHAnsi" w:cstheme="minorHAnsi"/>
          <w:color w:val="000000" w:themeColor="text1"/>
        </w:rPr>
        <w:t xml:space="preserve">τροχιές </w:t>
      </w:r>
      <w:r w:rsidRPr="00850AB9">
        <w:rPr>
          <w:rFonts w:asciiTheme="minorHAnsi" w:hAnsiTheme="minorHAnsi" w:cstheme="minorHAnsi"/>
          <w:color w:val="000000" w:themeColor="text1"/>
          <w:spacing w:val="-3"/>
        </w:rPr>
        <w:t xml:space="preserve">και </w:t>
      </w:r>
      <w:r w:rsidRPr="00850AB9">
        <w:rPr>
          <w:rFonts w:asciiTheme="minorHAnsi" w:hAnsiTheme="minorHAnsi" w:cstheme="minorHAnsi"/>
          <w:color w:val="000000" w:themeColor="text1"/>
        </w:rPr>
        <w:t xml:space="preserve">ευστάθειά </w:t>
      </w:r>
      <w:r w:rsidRPr="00850AB9">
        <w:rPr>
          <w:rFonts w:asciiTheme="minorHAnsi" w:hAnsiTheme="minorHAnsi" w:cstheme="minorHAnsi"/>
          <w:color w:val="000000" w:themeColor="text1"/>
          <w:spacing w:val="-5"/>
        </w:rPr>
        <w:t xml:space="preserve">τους, </w:t>
      </w:r>
      <w:r w:rsidRPr="00850AB9">
        <w:rPr>
          <w:rFonts w:asciiTheme="minorHAnsi" w:hAnsiTheme="minorHAnsi" w:cstheme="minorHAnsi"/>
          <w:color w:val="000000" w:themeColor="text1"/>
        </w:rPr>
        <w:t>δυνάμεις αντιστρόφως ανάλογες του τετραγώνου της απόστασης, νόμοι του</w:t>
      </w:r>
      <w:r w:rsidRPr="00850AB9">
        <w:rPr>
          <w:rFonts w:asciiTheme="minorHAnsi" w:hAnsiTheme="minorHAnsi" w:cstheme="minorHAnsi"/>
          <w:color w:val="000000" w:themeColor="text1"/>
          <w:spacing w:val="-3"/>
        </w:rPr>
        <w:t xml:space="preserve"> </w:t>
      </w:r>
      <w:r w:rsidRPr="00850AB9">
        <w:rPr>
          <w:rFonts w:asciiTheme="minorHAnsi" w:hAnsiTheme="minorHAnsi" w:cstheme="minorHAnsi"/>
          <w:color w:val="000000" w:themeColor="text1"/>
        </w:rPr>
        <w:t>Kepler).</w:t>
      </w:r>
    </w:p>
    <w:p w14:paraId="4B65D3CD" w14:textId="77777777" w:rsidR="00707040" w:rsidRPr="00850AB9" w:rsidRDefault="00707040" w:rsidP="00707040">
      <w:pPr>
        <w:tabs>
          <w:tab w:val="left" w:pos="336"/>
        </w:tabs>
        <w:kinsoku w:val="0"/>
        <w:overflowPunct w:val="0"/>
        <w:adjustRightInd w:val="0"/>
        <w:spacing w:before="16" w:line="232" w:lineRule="auto"/>
        <w:ind w:left="52" w:right="238"/>
        <w:jc w:val="both"/>
        <w:rPr>
          <w:rFonts w:asciiTheme="minorHAnsi" w:hAnsiTheme="minorHAnsi" w:cstheme="minorHAnsi"/>
          <w:color w:val="000000" w:themeColor="text1"/>
        </w:rPr>
      </w:pPr>
      <w:r w:rsidRPr="00850AB9">
        <w:rPr>
          <w:rFonts w:asciiTheme="minorHAnsi" w:hAnsiTheme="minorHAnsi" w:cstheme="minorHAnsi"/>
          <w:color w:val="000000" w:themeColor="text1"/>
        </w:rPr>
        <w:t xml:space="preserve">Σκεδασμός. Συστήματα </w:t>
      </w:r>
      <w:r w:rsidRPr="00850AB9">
        <w:rPr>
          <w:rFonts w:asciiTheme="minorHAnsi" w:hAnsiTheme="minorHAnsi" w:cstheme="minorHAnsi"/>
          <w:color w:val="000000" w:themeColor="text1"/>
          <w:spacing w:val="-2"/>
        </w:rPr>
        <w:t xml:space="preserve">πολλών </w:t>
      </w:r>
      <w:r w:rsidRPr="00850AB9">
        <w:rPr>
          <w:rFonts w:asciiTheme="minorHAnsi" w:hAnsiTheme="minorHAnsi" w:cstheme="minorHAnsi"/>
          <w:color w:val="000000" w:themeColor="text1"/>
        </w:rPr>
        <w:t xml:space="preserve">σωματίων </w:t>
      </w:r>
      <w:r w:rsidRPr="00850AB9">
        <w:rPr>
          <w:rFonts w:asciiTheme="minorHAnsi" w:hAnsiTheme="minorHAnsi" w:cstheme="minorHAnsi"/>
          <w:color w:val="000000" w:themeColor="text1"/>
          <w:spacing w:val="-3"/>
        </w:rPr>
        <w:t xml:space="preserve">και </w:t>
      </w:r>
      <w:r w:rsidRPr="00850AB9">
        <w:rPr>
          <w:rFonts w:asciiTheme="minorHAnsi" w:hAnsiTheme="minorHAnsi" w:cstheme="minorHAnsi"/>
          <w:color w:val="000000" w:themeColor="text1"/>
        </w:rPr>
        <w:t xml:space="preserve">κίνησή τους. Πρόβλημα δύο σωμάτων. </w:t>
      </w:r>
      <w:r w:rsidRPr="00850AB9">
        <w:rPr>
          <w:rFonts w:asciiTheme="minorHAnsi" w:hAnsiTheme="minorHAnsi" w:cstheme="minorHAnsi"/>
          <w:color w:val="000000" w:themeColor="text1"/>
          <w:spacing w:val="-11"/>
        </w:rPr>
        <w:t xml:space="preserve">Κίνηση </w:t>
      </w:r>
      <w:r w:rsidRPr="00850AB9">
        <w:rPr>
          <w:rFonts w:asciiTheme="minorHAnsi" w:hAnsiTheme="minorHAnsi" w:cstheme="minorHAnsi"/>
          <w:color w:val="000000" w:themeColor="text1"/>
        </w:rPr>
        <w:t>σωμάτων με μεταβαλλόμενη</w:t>
      </w:r>
      <w:r w:rsidRPr="00850AB9">
        <w:rPr>
          <w:rFonts w:asciiTheme="minorHAnsi" w:hAnsiTheme="minorHAnsi" w:cstheme="minorHAnsi"/>
          <w:color w:val="000000" w:themeColor="text1"/>
          <w:spacing w:val="10"/>
        </w:rPr>
        <w:t xml:space="preserve"> </w:t>
      </w:r>
      <w:r w:rsidRPr="00850AB9">
        <w:rPr>
          <w:rFonts w:asciiTheme="minorHAnsi" w:hAnsiTheme="minorHAnsi" w:cstheme="minorHAnsi"/>
          <w:color w:val="000000" w:themeColor="text1"/>
        </w:rPr>
        <w:t>μάζα.</w:t>
      </w:r>
    </w:p>
    <w:p w14:paraId="1C7B45FA" w14:textId="77777777" w:rsidR="00707040" w:rsidRPr="00850AB9" w:rsidRDefault="00707040" w:rsidP="00707040">
      <w:pPr>
        <w:tabs>
          <w:tab w:val="left" w:pos="336"/>
        </w:tabs>
        <w:kinsoku w:val="0"/>
        <w:overflowPunct w:val="0"/>
        <w:adjustRightInd w:val="0"/>
        <w:spacing w:before="11"/>
        <w:ind w:left="52"/>
        <w:jc w:val="both"/>
        <w:rPr>
          <w:rFonts w:asciiTheme="minorHAnsi" w:hAnsiTheme="minorHAnsi" w:cstheme="minorHAnsi"/>
          <w:color w:val="000000" w:themeColor="text1"/>
        </w:rPr>
      </w:pPr>
      <w:r w:rsidRPr="00850AB9">
        <w:rPr>
          <w:rFonts w:asciiTheme="minorHAnsi" w:hAnsiTheme="minorHAnsi" w:cstheme="minorHAnsi"/>
          <w:color w:val="000000" w:themeColor="text1"/>
        </w:rPr>
        <w:t>Βαρυτικό πεδίο, βαρύτητα από εκτεταμένα σώματα, παλιρροϊκές δυνάμεις.</w:t>
      </w:r>
    </w:p>
    <w:p w14:paraId="40384DE1" w14:textId="77777777" w:rsidR="00707040" w:rsidRPr="00850AB9" w:rsidRDefault="00707040" w:rsidP="00707040">
      <w:pPr>
        <w:tabs>
          <w:tab w:val="left" w:pos="336"/>
        </w:tabs>
        <w:kinsoku w:val="0"/>
        <w:overflowPunct w:val="0"/>
        <w:adjustRightInd w:val="0"/>
        <w:spacing w:before="11"/>
        <w:ind w:left="52"/>
        <w:jc w:val="both"/>
        <w:rPr>
          <w:rFonts w:asciiTheme="minorHAnsi" w:hAnsiTheme="minorHAnsi" w:cstheme="minorHAnsi"/>
          <w:color w:val="000000" w:themeColor="text1"/>
        </w:rPr>
      </w:pPr>
      <w:r w:rsidRPr="00850AB9">
        <w:rPr>
          <w:rFonts w:asciiTheme="minorHAnsi" w:hAnsiTheme="minorHAnsi" w:cstheme="minorHAnsi"/>
          <w:color w:val="000000" w:themeColor="text1"/>
        </w:rPr>
        <w:t>Λαγκρανζιανή μηχανική. Λογισμός μεταβολών, εξισώσεις Lagrange, εφαρμογές.</w:t>
      </w:r>
    </w:p>
    <w:p w14:paraId="4B108435" w14:textId="77777777" w:rsidR="00707040" w:rsidRPr="00850AB9" w:rsidRDefault="00707040" w:rsidP="00707040">
      <w:pPr>
        <w:tabs>
          <w:tab w:val="left" w:pos="336"/>
        </w:tabs>
        <w:kinsoku w:val="0"/>
        <w:overflowPunct w:val="0"/>
        <w:adjustRightInd w:val="0"/>
        <w:spacing w:before="11"/>
        <w:ind w:left="52"/>
        <w:jc w:val="both"/>
        <w:rPr>
          <w:rFonts w:asciiTheme="minorHAnsi" w:hAnsiTheme="minorHAnsi" w:cstheme="minorHAnsi"/>
          <w:color w:val="000000" w:themeColor="text1"/>
        </w:rPr>
      </w:pPr>
      <w:r w:rsidRPr="00850AB9">
        <w:rPr>
          <w:rFonts w:asciiTheme="minorHAnsi" w:hAnsiTheme="minorHAnsi" w:cstheme="minorHAnsi"/>
          <w:color w:val="000000" w:themeColor="text1"/>
        </w:rPr>
        <w:t xml:space="preserve">Χαμιλτονιανή μηχανική. Εξισώσεις Hamilton, αρχή του Hamilton. </w:t>
      </w:r>
    </w:p>
    <w:p w14:paraId="272B765F" w14:textId="77777777" w:rsidR="00707040" w:rsidRPr="00850AB9" w:rsidRDefault="00707040" w:rsidP="00CF436B">
      <w:pPr>
        <w:tabs>
          <w:tab w:val="left" w:pos="336"/>
        </w:tabs>
        <w:kinsoku w:val="0"/>
        <w:overflowPunct w:val="0"/>
        <w:adjustRightInd w:val="0"/>
        <w:spacing w:before="11"/>
        <w:jc w:val="both"/>
        <w:rPr>
          <w:rFonts w:asciiTheme="minorHAnsi" w:hAnsiTheme="minorHAnsi" w:cstheme="minorHAnsi"/>
          <w:color w:val="000000" w:themeColor="text1"/>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4454"/>
        <w:gridCol w:w="699"/>
        <w:gridCol w:w="659"/>
        <w:gridCol w:w="567"/>
        <w:gridCol w:w="1701"/>
      </w:tblGrid>
      <w:tr w:rsidR="00707040" w:rsidRPr="00850AB9" w14:paraId="16DB118A" w14:textId="77777777" w:rsidTr="00654EAF">
        <w:tc>
          <w:tcPr>
            <w:tcW w:w="1418" w:type="dxa"/>
            <w:tcBorders>
              <w:right w:val="nil"/>
            </w:tcBorders>
            <w:shd w:val="clear" w:color="auto" w:fill="D9D9D9" w:themeFill="background1" w:themeFillShade="D9"/>
            <w:tcMar>
              <w:left w:w="108" w:type="dxa"/>
            </w:tcMar>
          </w:tcPr>
          <w:p w14:paraId="4968EF41" w14:textId="77777777" w:rsidR="00707040" w:rsidRPr="00850AB9" w:rsidRDefault="00707040" w:rsidP="00707040">
            <w:pPr>
              <w:jc w:val="both"/>
              <w:rPr>
                <w:rFonts w:asciiTheme="minorHAnsi" w:eastAsia="Calibri" w:hAnsiTheme="minorHAnsi" w:cstheme="minorHAnsi"/>
                <w:b/>
                <w:color w:val="000000" w:themeColor="text1"/>
              </w:rPr>
            </w:pPr>
            <w:r w:rsidRPr="00850AB9">
              <w:rPr>
                <w:rFonts w:asciiTheme="minorHAnsi" w:eastAsia="MS Mincho" w:hAnsiTheme="minorHAnsi" w:cstheme="minorHAnsi"/>
                <w:b/>
                <w:bCs/>
                <w:color w:val="000000" w:themeColor="text1"/>
                <w:lang w:eastAsia="en-US"/>
              </w:rPr>
              <w:t>31002</w:t>
            </w:r>
          </w:p>
        </w:tc>
        <w:tc>
          <w:tcPr>
            <w:tcW w:w="4454" w:type="dxa"/>
            <w:shd w:val="clear" w:color="auto" w:fill="D9D9D9" w:themeFill="background1" w:themeFillShade="D9"/>
            <w:tcMar>
              <w:left w:w="108" w:type="dxa"/>
            </w:tcMar>
          </w:tcPr>
          <w:p w14:paraId="59AF7B29" w14:textId="77777777" w:rsidR="00707040" w:rsidRPr="00850AB9" w:rsidRDefault="00707040" w:rsidP="00707040">
            <w:pPr>
              <w:kinsoku w:val="0"/>
              <w:overflowPunct w:val="0"/>
              <w:adjustRightInd w:val="0"/>
              <w:spacing w:line="244" w:lineRule="exact"/>
              <w:ind w:left="39"/>
              <w:jc w:val="both"/>
              <w:rPr>
                <w:rFonts w:asciiTheme="minorHAnsi" w:eastAsia="MS Mincho" w:hAnsiTheme="minorHAnsi" w:cstheme="minorHAnsi"/>
                <w:b/>
                <w:bCs/>
                <w:color w:val="000000" w:themeColor="text1"/>
                <w:lang w:eastAsia="en-US"/>
              </w:rPr>
            </w:pPr>
            <w:r w:rsidRPr="00850AB9">
              <w:rPr>
                <w:rFonts w:asciiTheme="minorHAnsi" w:eastAsia="MS Mincho" w:hAnsiTheme="minorHAnsi" w:cstheme="minorHAnsi"/>
                <w:b/>
                <w:bCs/>
                <w:color w:val="000000" w:themeColor="text1"/>
                <w:lang w:eastAsia="en-US"/>
              </w:rPr>
              <w:t>Ηλεκτρομαγνητισμός Ι</w:t>
            </w:r>
          </w:p>
        </w:tc>
        <w:tc>
          <w:tcPr>
            <w:tcW w:w="699" w:type="dxa"/>
            <w:shd w:val="clear" w:color="auto" w:fill="D9D9D9" w:themeFill="background1" w:themeFillShade="D9"/>
            <w:tcMar>
              <w:left w:w="108" w:type="dxa"/>
            </w:tcMar>
          </w:tcPr>
          <w:p w14:paraId="3C14B8F9" w14:textId="77777777" w:rsidR="00707040" w:rsidRPr="00850AB9" w:rsidRDefault="00707040" w:rsidP="00707040">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4</w:t>
            </w:r>
          </w:p>
        </w:tc>
        <w:tc>
          <w:tcPr>
            <w:tcW w:w="659" w:type="dxa"/>
            <w:shd w:val="clear" w:color="auto" w:fill="D9D9D9" w:themeFill="background1" w:themeFillShade="D9"/>
            <w:tcMar>
              <w:left w:w="108" w:type="dxa"/>
            </w:tcMar>
          </w:tcPr>
          <w:p w14:paraId="02090393" w14:textId="77777777" w:rsidR="00707040" w:rsidRPr="00850AB9" w:rsidRDefault="00707040" w:rsidP="00707040">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567" w:type="dxa"/>
            <w:shd w:val="clear" w:color="auto" w:fill="D9D9D9" w:themeFill="background1" w:themeFillShade="D9"/>
            <w:tcMar>
              <w:left w:w="108" w:type="dxa"/>
            </w:tcMar>
          </w:tcPr>
          <w:p w14:paraId="2EDACD16" w14:textId="77777777" w:rsidR="00707040" w:rsidRPr="00850AB9" w:rsidRDefault="00707040" w:rsidP="00707040">
            <w:pPr>
              <w:jc w:val="center"/>
              <w:rPr>
                <w:rFonts w:asciiTheme="minorHAnsi" w:eastAsia="Calibri" w:hAnsiTheme="minorHAnsi" w:cstheme="minorHAnsi"/>
                <w:b/>
                <w:color w:val="000000" w:themeColor="text1"/>
              </w:rPr>
            </w:pPr>
          </w:p>
        </w:tc>
        <w:tc>
          <w:tcPr>
            <w:tcW w:w="1701" w:type="dxa"/>
            <w:shd w:val="clear" w:color="auto" w:fill="D9D9D9" w:themeFill="background1" w:themeFillShade="D9"/>
            <w:tcMar>
              <w:left w:w="108" w:type="dxa"/>
            </w:tcMar>
          </w:tcPr>
          <w:p w14:paraId="1AFA7EB1" w14:textId="77777777" w:rsidR="00707040" w:rsidRPr="00850AB9" w:rsidRDefault="00707040" w:rsidP="00707040">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46465335" w14:textId="77777777" w:rsidR="00707040" w:rsidRPr="00850AB9" w:rsidRDefault="00707040" w:rsidP="00297F16">
      <w:pPr>
        <w:tabs>
          <w:tab w:val="left" w:pos="336"/>
        </w:tabs>
        <w:kinsoku w:val="0"/>
        <w:overflowPunct w:val="0"/>
        <w:adjustRightInd w:val="0"/>
        <w:spacing w:before="11"/>
        <w:jc w:val="both"/>
        <w:rPr>
          <w:rFonts w:asciiTheme="minorHAnsi" w:hAnsiTheme="minorHAnsi" w:cstheme="minorHAnsi"/>
          <w:color w:val="000000" w:themeColor="text1"/>
        </w:rPr>
      </w:pPr>
    </w:p>
    <w:p w14:paraId="12F2F2B2" w14:textId="77777777" w:rsidR="00707040" w:rsidRPr="00850AB9" w:rsidRDefault="00707040" w:rsidP="00707040">
      <w:pPr>
        <w:jc w:val="both"/>
        <w:textAlignment w:val="baseline"/>
        <w:rPr>
          <w:rFonts w:asciiTheme="minorHAnsi" w:hAnsiTheme="minorHAnsi" w:cstheme="minorHAnsi"/>
          <w:b/>
          <w:bCs/>
          <w:color w:val="000000" w:themeColor="text1"/>
        </w:rPr>
      </w:pPr>
      <w:r w:rsidRPr="00850AB9">
        <w:rPr>
          <w:rFonts w:asciiTheme="minorHAnsi" w:hAnsiTheme="minorHAnsi" w:cstheme="minorHAnsi"/>
          <w:b/>
          <w:bCs/>
          <w:color w:val="000000" w:themeColor="text1"/>
        </w:rPr>
        <w:t>Περιεχόμενο μαθήματος</w:t>
      </w:r>
    </w:p>
    <w:p w14:paraId="0D55535C" w14:textId="77777777" w:rsidR="00707040" w:rsidRPr="00850AB9" w:rsidRDefault="00707040" w:rsidP="00707040">
      <w:pPr>
        <w:spacing w:after="200" w:line="276" w:lineRule="auto"/>
        <w:contextualSpacing/>
        <w:rPr>
          <w:rFonts w:asciiTheme="minorHAnsi" w:eastAsia="Calibri" w:hAnsiTheme="minorHAnsi" w:cstheme="minorHAnsi"/>
          <w:color w:val="000000" w:themeColor="text1"/>
          <w:lang w:eastAsia="en-US"/>
        </w:rPr>
      </w:pPr>
    </w:p>
    <w:p w14:paraId="1D6BA8D8" w14:textId="77777777" w:rsidR="00707040" w:rsidRPr="00850AB9" w:rsidRDefault="00707040" w:rsidP="004038E4">
      <w:pPr>
        <w:kinsoku w:val="0"/>
        <w:overflowPunct w:val="0"/>
        <w:adjustRightInd w:val="0"/>
        <w:spacing w:before="17" w:line="235" w:lineRule="auto"/>
        <w:ind w:right="-28"/>
        <w:jc w:val="both"/>
        <w:rPr>
          <w:rFonts w:asciiTheme="minorHAnsi" w:eastAsia="MS Mincho" w:hAnsiTheme="minorHAnsi" w:cstheme="minorHAnsi"/>
          <w:color w:val="000000" w:themeColor="text1"/>
          <w:lang w:eastAsia="en-US"/>
        </w:rPr>
      </w:pPr>
      <w:r w:rsidRPr="00850AB9">
        <w:rPr>
          <w:rFonts w:asciiTheme="minorHAnsi" w:eastAsia="MS Mincho" w:hAnsiTheme="minorHAnsi" w:cstheme="minorHAnsi"/>
          <w:color w:val="000000" w:themeColor="text1"/>
          <w:lang w:eastAsia="en-US"/>
        </w:rPr>
        <w:t xml:space="preserve">Μαθηματικό υπόβαθρο (συνάρτηση </w:t>
      </w:r>
      <w:r w:rsidRPr="00850AB9">
        <w:rPr>
          <w:rFonts w:asciiTheme="minorHAnsi" w:eastAsia="MS Mincho" w:hAnsiTheme="minorHAnsi" w:cstheme="minorHAnsi"/>
          <w:color w:val="000000" w:themeColor="text1"/>
          <w:spacing w:val="-3"/>
          <w:lang w:eastAsia="en-US"/>
        </w:rPr>
        <w:t xml:space="preserve">δέλτα, </w:t>
      </w:r>
      <w:r w:rsidRPr="00850AB9">
        <w:rPr>
          <w:rFonts w:asciiTheme="minorHAnsi" w:eastAsia="MS Mincho" w:hAnsiTheme="minorHAnsi" w:cstheme="minorHAnsi"/>
          <w:color w:val="000000" w:themeColor="text1"/>
          <w:lang w:eastAsia="en-US"/>
        </w:rPr>
        <w:t xml:space="preserve">θεώρημα Helmholtz). Αγωγοί, πυκνωτές. </w:t>
      </w:r>
      <w:r w:rsidRPr="00850AB9">
        <w:rPr>
          <w:rFonts w:asciiTheme="minorHAnsi" w:eastAsia="MS Mincho" w:hAnsiTheme="minorHAnsi" w:cstheme="minorHAnsi"/>
          <w:color w:val="000000" w:themeColor="text1"/>
          <w:spacing w:val="-7"/>
          <w:lang w:eastAsia="en-US"/>
        </w:rPr>
        <w:t xml:space="preserve">Γενικές </w:t>
      </w:r>
      <w:r w:rsidRPr="00850AB9">
        <w:rPr>
          <w:rFonts w:asciiTheme="minorHAnsi" w:eastAsia="MS Mincho" w:hAnsiTheme="minorHAnsi" w:cstheme="minorHAnsi"/>
          <w:color w:val="000000" w:themeColor="text1"/>
          <w:lang w:eastAsia="en-US"/>
        </w:rPr>
        <w:t>ιδιότητες των λύσεων της Laplace. Θεωρήματα</w:t>
      </w:r>
      <w:r w:rsidRPr="00850AB9">
        <w:rPr>
          <w:rFonts w:asciiTheme="minorHAnsi" w:eastAsia="MS Mincho" w:hAnsiTheme="minorHAnsi" w:cstheme="minorHAnsi"/>
          <w:color w:val="000000" w:themeColor="text1"/>
          <w:spacing w:val="3"/>
          <w:lang w:eastAsia="en-US"/>
        </w:rPr>
        <w:t xml:space="preserve"> </w:t>
      </w:r>
      <w:r w:rsidRPr="00850AB9">
        <w:rPr>
          <w:rFonts w:asciiTheme="minorHAnsi" w:eastAsia="MS Mincho" w:hAnsiTheme="minorHAnsi" w:cstheme="minorHAnsi"/>
          <w:color w:val="000000" w:themeColor="text1"/>
          <w:lang w:eastAsia="en-US"/>
        </w:rPr>
        <w:t>μοναδικότητας.</w:t>
      </w:r>
    </w:p>
    <w:p w14:paraId="463937B1" w14:textId="77777777" w:rsidR="00707040" w:rsidRPr="00850AB9" w:rsidRDefault="00707040" w:rsidP="004038E4">
      <w:pPr>
        <w:kinsoku w:val="0"/>
        <w:overflowPunct w:val="0"/>
        <w:adjustRightInd w:val="0"/>
        <w:spacing w:before="18" w:line="235" w:lineRule="auto"/>
        <w:ind w:right="-28"/>
        <w:jc w:val="both"/>
        <w:rPr>
          <w:rFonts w:asciiTheme="minorHAnsi" w:eastAsia="MS Mincho" w:hAnsiTheme="minorHAnsi" w:cstheme="minorHAnsi"/>
          <w:color w:val="000000" w:themeColor="text1"/>
          <w:lang w:eastAsia="en-US"/>
        </w:rPr>
      </w:pPr>
      <w:r w:rsidRPr="00850AB9">
        <w:rPr>
          <w:rFonts w:asciiTheme="minorHAnsi" w:eastAsia="MS Mincho" w:hAnsiTheme="minorHAnsi" w:cstheme="minorHAnsi"/>
          <w:color w:val="000000" w:themeColor="text1"/>
          <w:lang w:eastAsia="en-US"/>
        </w:rPr>
        <w:t xml:space="preserve">Μέθοδοι επίλυσης: Μέθοδος ειδώλων. Μέθοδος αντιστροφής. Συνοριακά προβλήματα </w:t>
      </w:r>
      <w:r w:rsidRPr="00850AB9">
        <w:rPr>
          <w:rFonts w:asciiTheme="minorHAnsi" w:eastAsia="MS Mincho" w:hAnsiTheme="minorHAnsi" w:cstheme="minorHAnsi"/>
          <w:color w:val="000000" w:themeColor="text1"/>
          <w:spacing w:val="-28"/>
          <w:lang w:eastAsia="en-US"/>
        </w:rPr>
        <w:t xml:space="preserve">σε  </w:t>
      </w:r>
      <w:r w:rsidRPr="00850AB9">
        <w:rPr>
          <w:rFonts w:asciiTheme="minorHAnsi" w:eastAsia="MS Mincho" w:hAnsiTheme="minorHAnsi" w:cstheme="minorHAnsi"/>
          <w:color w:val="000000" w:themeColor="text1"/>
          <w:lang w:eastAsia="en-US"/>
        </w:rPr>
        <w:t xml:space="preserve">καρτεσιανές, σφαιρικές </w:t>
      </w:r>
      <w:r w:rsidRPr="00850AB9">
        <w:rPr>
          <w:rFonts w:asciiTheme="minorHAnsi" w:eastAsia="MS Mincho" w:hAnsiTheme="minorHAnsi" w:cstheme="minorHAnsi"/>
          <w:color w:val="000000" w:themeColor="text1"/>
          <w:spacing w:val="-3"/>
          <w:lang w:eastAsia="en-US"/>
        </w:rPr>
        <w:t>και κυλινδρικές</w:t>
      </w:r>
      <w:r w:rsidRPr="00850AB9">
        <w:rPr>
          <w:rFonts w:asciiTheme="minorHAnsi" w:eastAsia="MS Mincho" w:hAnsiTheme="minorHAnsi" w:cstheme="minorHAnsi"/>
          <w:color w:val="000000" w:themeColor="text1"/>
          <w:spacing w:val="-1"/>
          <w:lang w:eastAsia="en-US"/>
        </w:rPr>
        <w:t xml:space="preserve"> </w:t>
      </w:r>
      <w:r w:rsidRPr="00850AB9">
        <w:rPr>
          <w:rFonts w:asciiTheme="minorHAnsi" w:eastAsia="MS Mincho" w:hAnsiTheme="minorHAnsi" w:cstheme="minorHAnsi"/>
          <w:color w:val="000000" w:themeColor="text1"/>
          <w:lang w:eastAsia="en-US"/>
        </w:rPr>
        <w:t xml:space="preserve">συντεταγμένες. </w:t>
      </w:r>
      <w:r w:rsidRPr="00850AB9">
        <w:rPr>
          <w:rFonts w:asciiTheme="minorHAnsi" w:eastAsia="MS Mincho" w:hAnsiTheme="minorHAnsi" w:cstheme="minorHAnsi"/>
          <w:color w:val="000000" w:themeColor="text1"/>
          <w:spacing w:val="-3"/>
          <w:lang w:eastAsia="en-US"/>
        </w:rPr>
        <w:t xml:space="preserve">Πολυπολικό </w:t>
      </w:r>
      <w:r w:rsidRPr="00850AB9">
        <w:rPr>
          <w:rFonts w:asciiTheme="minorHAnsi" w:eastAsia="MS Mincho" w:hAnsiTheme="minorHAnsi" w:cstheme="minorHAnsi"/>
          <w:color w:val="000000" w:themeColor="text1"/>
          <w:lang w:eastAsia="en-US"/>
        </w:rPr>
        <w:t xml:space="preserve">ανάπτυγμα. Διηλεκτρικά. Πόλωση, δέσμια φορτία. Μηχανισμοί πόλωσης. Ηλεκτρική μετατόπιση D. Συνοριακές συνθήκες. Γραμμικά διηλεκτρικά. Διηλεκτρικά </w:t>
      </w:r>
      <w:r w:rsidRPr="00850AB9">
        <w:rPr>
          <w:rFonts w:asciiTheme="minorHAnsi" w:eastAsia="MS Mincho" w:hAnsiTheme="minorHAnsi" w:cstheme="minorHAnsi"/>
          <w:color w:val="000000" w:themeColor="text1"/>
          <w:spacing w:val="-3"/>
          <w:lang w:eastAsia="en-US"/>
        </w:rPr>
        <w:t>και</w:t>
      </w:r>
      <w:r w:rsidRPr="00850AB9">
        <w:rPr>
          <w:rFonts w:asciiTheme="minorHAnsi" w:eastAsia="MS Mincho" w:hAnsiTheme="minorHAnsi" w:cstheme="minorHAnsi"/>
          <w:color w:val="000000" w:themeColor="text1"/>
          <w:lang w:eastAsia="en-US"/>
        </w:rPr>
        <w:t xml:space="preserve"> πυκνωτές. Επίλυση της Laplace σε διηλεκτρικά. Ενέργεια και δυνάμεις σε γραμμικά διηλεκτρικά. Μαγνητοστατική, νόμος Ampere. Διανυσματικό δυναμικό Α. Συνοριακές συνθήκες. </w:t>
      </w:r>
      <w:r w:rsidRPr="00850AB9">
        <w:rPr>
          <w:rFonts w:asciiTheme="minorHAnsi" w:eastAsia="MS Mincho" w:hAnsiTheme="minorHAnsi" w:cstheme="minorHAnsi"/>
          <w:color w:val="000000" w:themeColor="text1"/>
          <w:spacing w:val="-7"/>
          <w:lang w:eastAsia="en-US"/>
        </w:rPr>
        <w:t xml:space="preserve">Τεχνικές </w:t>
      </w:r>
      <w:r w:rsidRPr="00850AB9">
        <w:rPr>
          <w:rFonts w:asciiTheme="minorHAnsi" w:eastAsia="MS Mincho" w:hAnsiTheme="minorHAnsi" w:cstheme="minorHAnsi"/>
          <w:color w:val="000000" w:themeColor="text1"/>
          <w:lang w:eastAsia="en-US"/>
        </w:rPr>
        <w:t xml:space="preserve">εύρεσης του </w:t>
      </w:r>
      <w:r w:rsidRPr="00850AB9">
        <w:rPr>
          <w:rFonts w:asciiTheme="minorHAnsi" w:eastAsia="MS Mincho" w:hAnsiTheme="minorHAnsi" w:cstheme="minorHAnsi"/>
          <w:color w:val="000000" w:themeColor="text1"/>
          <w:lang w:eastAsia="en-US"/>
        </w:rPr>
        <w:lastRenderedPageBreak/>
        <w:t>Α. Μαγνητοστατικά πεδία στην</w:t>
      </w:r>
      <w:r w:rsidRPr="00850AB9">
        <w:rPr>
          <w:rFonts w:asciiTheme="minorHAnsi" w:eastAsia="MS Mincho" w:hAnsiTheme="minorHAnsi" w:cstheme="minorHAnsi"/>
          <w:color w:val="000000" w:themeColor="text1"/>
          <w:spacing w:val="2"/>
          <w:lang w:eastAsia="en-US"/>
        </w:rPr>
        <w:t xml:space="preserve"> </w:t>
      </w:r>
      <w:r w:rsidRPr="00850AB9">
        <w:rPr>
          <w:rFonts w:asciiTheme="minorHAnsi" w:eastAsia="MS Mincho" w:hAnsiTheme="minorHAnsi" w:cstheme="minorHAnsi"/>
          <w:color w:val="000000" w:themeColor="text1"/>
          <w:lang w:eastAsia="en-US"/>
        </w:rPr>
        <w:t xml:space="preserve">ύλη. Παραμαγνητικά </w:t>
      </w:r>
      <w:r w:rsidRPr="00850AB9">
        <w:rPr>
          <w:rFonts w:asciiTheme="minorHAnsi" w:eastAsia="MS Mincho" w:hAnsiTheme="minorHAnsi" w:cstheme="minorHAnsi"/>
          <w:color w:val="000000" w:themeColor="text1"/>
          <w:spacing w:val="-3"/>
          <w:lang w:eastAsia="en-US"/>
        </w:rPr>
        <w:t xml:space="preserve">και </w:t>
      </w:r>
      <w:r w:rsidRPr="00850AB9">
        <w:rPr>
          <w:rFonts w:asciiTheme="minorHAnsi" w:eastAsia="MS Mincho" w:hAnsiTheme="minorHAnsi" w:cstheme="minorHAnsi"/>
          <w:color w:val="000000" w:themeColor="text1"/>
          <w:lang w:eastAsia="en-US"/>
        </w:rPr>
        <w:t xml:space="preserve">διαμαγνητικά </w:t>
      </w:r>
      <w:r w:rsidRPr="00850AB9">
        <w:rPr>
          <w:rFonts w:asciiTheme="minorHAnsi" w:eastAsia="MS Mincho" w:hAnsiTheme="minorHAnsi" w:cstheme="minorHAnsi"/>
          <w:color w:val="000000" w:themeColor="text1"/>
          <w:spacing w:val="-4"/>
          <w:lang w:eastAsia="en-US"/>
        </w:rPr>
        <w:t xml:space="preserve">υλικά. </w:t>
      </w:r>
      <w:r w:rsidRPr="00850AB9">
        <w:rPr>
          <w:rFonts w:asciiTheme="minorHAnsi" w:eastAsia="MS Mincho" w:hAnsiTheme="minorHAnsi" w:cstheme="minorHAnsi"/>
          <w:color w:val="000000" w:themeColor="text1"/>
          <w:lang w:eastAsia="en-US"/>
        </w:rPr>
        <w:t xml:space="preserve">Μαγνήτιση Μ. Δέσμια ρεύματα. Πεδίο H. Συνοριακές συνθήκες. Γραμμικά μαγνητικά </w:t>
      </w:r>
      <w:r w:rsidRPr="00850AB9">
        <w:rPr>
          <w:rFonts w:asciiTheme="minorHAnsi" w:eastAsia="MS Mincho" w:hAnsiTheme="minorHAnsi" w:cstheme="minorHAnsi"/>
          <w:color w:val="000000" w:themeColor="text1"/>
          <w:spacing w:val="-4"/>
          <w:lang w:eastAsia="en-US"/>
        </w:rPr>
        <w:t xml:space="preserve">υλικά. </w:t>
      </w:r>
      <w:r w:rsidRPr="00850AB9">
        <w:rPr>
          <w:rFonts w:asciiTheme="minorHAnsi" w:eastAsia="MS Mincho" w:hAnsiTheme="minorHAnsi" w:cstheme="minorHAnsi"/>
          <w:color w:val="000000" w:themeColor="text1"/>
          <w:lang w:eastAsia="en-US"/>
        </w:rPr>
        <w:t>Βαθμωτό δυναμικό στο μαγνητισμό.</w:t>
      </w:r>
      <w:r w:rsidRPr="00850AB9">
        <w:rPr>
          <w:rFonts w:asciiTheme="minorHAnsi" w:eastAsia="MS Mincho" w:hAnsiTheme="minorHAnsi" w:cstheme="minorHAnsi"/>
          <w:color w:val="000000" w:themeColor="text1"/>
          <w:spacing w:val="5"/>
          <w:lang w:eastAsia="en-US"/>
        </w:rPr>
        <w:t xml:space="preserve"> </w:t>
      </w:r>
      <w:r w:rsidRPr="00850AB9">
        <w:rPr>
          <w:rFonts w:asciiTheme="minorHAnsi" w:eastAsia="MS Mincho" w:hAnsiTheme="minorHAnsi" w:cstheme="minorHAnsi"/>
          <w:color w:val="000000" w:themeColor="text1"/>
          <w:lang w:eastAsia="en-US"/>
        </w:rPr>
        <w:t>Σιδηρομαγνητισμός. Νόμος επαγωγής. Εξισώσεις του</w:t>
      </w:r>
      <w:r w:rsidRPr="00850AB9">
        <w:rPr>
          <w:rFonts w:asciiTheme="minorHAnsi" w:eastAsia="MS Mincho" w:hAnsiTheme="minorHAnsi" w:cstheme="minorHAnsi"/>
          <w:color w:val="000000" w:themeColor="text1"/>
          <w:spacing w:val="-1"/>
          <w:lang w:eastAsia="en-US"/>
        </w:rPr>
        <w:t xml:space="preserve"> </w:t>
      </w:r>
      <w:r w:rsidRPr="00850AB9">
        <w:rPr>
          <w:rFonts w:asciiTheme="minorHAnsi" w:eastAsia="MS Mincho" w:hAnsiTheme="minorHAnsi" w:cstheme="minorHAnsi"/>
          <w:color w:val="000000" w:themeColor="text1"/>
          <w:lang w:eastAsia="en-US"/>
        </w:rPr>
        <w:t>Maxwell.</w:t>
      </w:r>
    </w:p>
    <w:p w14:paraId="3991CC7A" w14:textId="77777777" w:rsidR="00707040" w:rsidRPr="00850AB9" w:rsidRDefault="00707040" w:rsidP="00CF436B">
      <w:pPr>
        <w:tabs>
          <w:tab w:val="left" w:pos="336"/>
        </w:tabs>
        <w:kinsoku w:val="0"/>
        <w:overflowPunct w:val="0"/>
        <w:adjustRightInd w:val="0"/>
        <w:spacing w:before="11"/>
        <w:jc w:val="both"/>
        <w:rPr>
          <w:rFonts w:asciiTheme="minorHAnsi" w:hAnsiTheme="minorHAnsi" w:cstheme="minorHAnsi"/>
          <w:color w:val="000000" w:themeColor="text1"/>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4879"/>
        <w:gridCol w:w="699"/>
        <w:gridCol w:w="659"/>
        <w:gridCol w:w="567"/>
        <w:gridCol w:w="1701"/>
      </w:tblGrid>
      <w:tr w:rsidR="00707040" w:rsidRPr="00850AB9" w14:paraId="7029C893" w14:textId="77777777" w:rsidTr="00654EAF">
        <w:tc>
          <w:tcPr>
            <w:tcW w:w="993" w:type="dxa"/>
            <w:tcBorders>
              <w:right w:val="nil"/>
            </w:tcBorders>
            <w:shd w:val="clear" w:color="auto" w:fill="D9D9D9" w:themeFill="background1" w:themeFillShade="D9"/>
            <w:tcMar>
              <w:left w:w="108" w:type="dxa"/>
            </w:tcMar>
          </w:tcPr>
          <w:p w14:paraId="295E2DD4" w14:textId="77777777" w:rsidR="00707040" w:rsidRPr="00850AB9" w:rsidRDefault="00707040" w:rsidP="00707040">
            <w:pPr>
              <w:jc w:val="both"/>
              <w:rPr>
                <w:rFonts w:asciiTheme="minorHAnsi" w:eastAsia="Calibri" w:hAnsiTheme="minorHAnsi" w:cstheme="minorHAnsi"/>
                <w:b/>
                <w:color w:val="000000" w:themeColor="text1"/>
              </w:rPr>
            </w:pPr>
            <w:r w:rsidRPr="00850AB9">
              <w:rPr>
                <w:rFonts w:asciiTheme="minorHAnsi" w:eastAsia="MS Mincho" w:hAnsiTheme="minorHAnsi" w:cstheme="minorHAnsi"/>
                <w:b/>
                <w:color w:val="000000" w:themeColor="text1"/>
                <w:lang w:eastAsia="en-US"/>
              </w:rPr>
              <w:t>31003</w:t>
            </w:r>
          </w:p>
        </w:tc>
        <w:tc>
          <w:tcPr>
            <w:tcW w:w="4879" w:type="dxa"/>
            <w:shd w:val="clear" w:color="auto" w:fill="D9D9D9" w:themeFill="background1" w:themeFillShade="D9"/>
            <w:tcMar>
              <w:left w:w="108" w:type="dxa"/>
            </w:tcMar>
          </w:tcPr>
          <w:p w14:paraId="1D10D8C3" w14:textId="27949829" w:rsidR="00707040" w:rsidRPr="00850AB9" w:rsidRDefault="00297F16" w:rsidP="00707040">
            <w:pPr>
              <w:tabs>
                <w:tab w:val="left" w:pos="821"/>
              </w:tabs>
              <w:kinsoku w:val="0"/>
              <w:overflowPunct w:val="0"/>
              <w:spacing w:before="19" w:line="235" w:lineRule="auto"/>
              <w:ind w:right="289"/>
              <w:jc w:val="both"/>
              <w:rPr>
                <w:rFonts w:asciiTheme="minorHAnsi" w:eastAsia="MS Mincho" w:hAnsiTheme="minorHAnsi" w:cstheme="minorHAnsi"/>
                <w:b/>
                <w:color w:val="000000" w:themeColor="text1"/>
                <w:lang w:eastAsia="en-US"/>
              </w:rPr>
            </w:pPr>
            <w:r w:rsidRPr="00850AB9">
              <w:rPr>
                <w:rFonts w:asciiTheme="minorHAnsi" w:eastAsia="MS Mincho" w:hAnsiTheme="minorHAnsi" w:cstheme="minorHAnsi"/>
                <w:b/>
                <w:color w:val="000000" w:themeColor="text1"/>
                <w:lang w:eastAsia="en-US"/>
              </w:rPr>
              <w:t xml:space="preserve">Αριθμητική Ανάλυση </w:t>
            </w:r>
          </w:p>
        </w:tc>
        <w:tc>
          <w:tcPr>
            <w:tcW w:w="699" w:type="dxa"/>
            <w:shd w:val="clear" w:color="auto" w:fill="D9D9D9" w:themeFill="background1" w:themeFillShade="D9"/>
            <w:tcMar>
              <w:left w:w="108" w:type="dxa"/>
            </w:tcMar>
          </w:tcPr>
          <w:p w14:paraId="2A5873E7" w14:textId="77777777" w:rsidR="00707040" w:rsidRPr="00850AB9" w:rsidRDefault="00707040" w:rsidP="00707040">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4</w:t>
            </w:r>
          </w:p>
        </w:tc>
        <w:tc>
          <w:tcPr>
            <w:tcW w:w="659" w:type="dxa"/>
            <w:shd w:val="clear" w:color="auto" w:fill="D9D9D9" w:themeFill="background1" w:themeFillShade="D9"/>
            <w:tcMar>
              <w:left w:w="108" w:type="dxa"/>
            </w:tcMar>
          </w:tcPr>
          <w:p w14:paraId="1E632E33" w14:textId="77777777" w:rsidR="00707040" w:rsidRPr="00850AB9" w:rsidRDefault="00707040" w:rsidP="00707040">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567" w:type="dxa"/>
            <w:shd w:val="clear" w:color="auto" w:fill="D9D9D9" w:themeFill="background1" w:themeFillShade="D9"/>
            <w:tcMar>
              <w:left w:w="108" w:type="dxa"/>
            </w:tcMar>
          </w:tcPr>
          <w:p w14:paraId="5DF026BA" w14:textId="77777777" w:rsidR="00707040" w:rsidRPr="00850AB9" w:rsidRDefault="00707040" w:rsidP="00707040">
            <w:pPr>
              <w:jc w:val="center"/>
              <w:rPr>
                <w:rFonts w:asciiTheme="minorHAnsi" w:eastAsia="Calibri" w:hAnsiTheme="minorHAnsi" w:cstheme="minorHAnsi"/>
                <w:b/>
                <w:color w:val="000000" w:themeColor="text1"/>
              </w:rPr>
            </w:pPr>
          </w:p>
        </w:tc>
        <w:tc>
          <w:tcPr>
            <w:tcW w:w="1701" w:type="dxa"/>
            <w:shd w:val="clear" w:color="auto" w:fill="D9D9D9" w:themeFill="background1" w:themeFillShade="D9"/>
            <w:tcMar>
              <w:left w:w="108" w:type="dxa"/>
            </w:tcMar>
          </w:tcPr>
          <w:p w14:paraId="610AA35B" w14:textId="77777777" w:rsidR="00707040" w:rsidRPr="00850AB9" w:rsidRDefault="00707040" w:rsidP="00707040">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4AE7C46F" w14:textId="77777777" w:rsidR="00707040" w:rsidRPr="00850AB9" w:rsidRDefault="00707040" w:rsidP="00297F16">
      <w:pPr>
        <w:tabs>
          <w:tab w:val="left" w:pos="336"/>
        </w:tabs>
        <w:kinsoku w:val="0"/>
        <w:overflowPunct w:val="0"/>
        <w:adjustRightInd w:val="0"/>
        <w:spacing w:before="11"/>
        <w:jc w:val="both"/>
        <w:rPr>
          <w:rFonts w:asciiTheme="minorHAnsi" w:hAnsiTheme="minorHAnsi" w:cstheme="minorHAnsi"/>
          <w:color w:val="000000" w:themeColor="text1"/>
        </w:rPr>
      </w:pPr>
    </w:p>
    <w:p w14:paraId="3867A6CC" w14:textId="07D767CA" w:rsidR="00707040" w:rsidRPr="00850AB9" w:rsidRDefault="00707040" w:rsidP="00707040">
      <w:pPr>
        <w:jc w:val="both"/>
        <w:textAlignment w:val="baseline"/>
        <w:rPr>
          <w:rFonts w:asciiTheme="minorHAnsi" w:hAnsiTheme="minorHAnsi" w:cstheme="minorHAnsi"/>
          <w:b/>
          <w:bCs/>
          <w:color w:val="000000" w:themeColor="text1"/>
        </w:rPr>
      </w:pPr>
      <w:r w:rsidRPr="00850AB9">
        <w:rPr>
          <w:rFonts w:asciiTheme="minorHAnsi" w:hAnsiTheme="minorHAnsi" w:cstheme="minorHAnsi"/>
          <w:b/>
          <w:bCs/>
          <w:color w:val="000000" w:themeColor="text1"/>
        </w:rPr>
        <w:t>Περιεχόμενο μαθήματος</w:t>
      </w:r>
    </w:p>
    <w:p w14:paraId="6DB5680D" w14:textId="6365B95A" w:rsidR="00297F16" w:rsidRPr="00850AB9" w:rsidRDefault="00297F16" w:rsidP="00707040">
      <w:pPr>
        <w:jc w:val="both"/>
        <w:textAlignment w:val="baseline"/>
        <w:rPr>
          <w:rFonts w:asciiTheme="minorHAnsi" w:hAnsiTheme="minorHAnsi" w:cstheme="minorHAnsi"/>
          <w:b/>
          <w:bCs/>
          <w:color w:val="000000" w:themeColor="text1"/>
        </w:rPr>
      </w:pPr>
    </w:p>
    <w:p w14:paraId="67694A01" w14:textId="77777777" w:rsidR="00297F16" w:rsidRPr="00850AB9" w:rsidRDefault="00297F16" w:rsidP="00297F16">
      <w:pPr>
        <w:widowControl/>
        <w:autoSpaceDE/>
        <w:autoSpaceDN/>
        <w:jc w:val="both"/>
        <w:rPr>
          <w:rFonts w:asciiTheme="minorHAnsi" w:eastAsia="Calibri" w:hAnsiTheme="minorHAnsi" w:cstheme="minorHAnsi"/>
          <w:iCs/>
          <w:color w:val="000000" w:themeColor="text1"/>
          <w:lang w:eastAsia="en-US" w:bidi="ar-SA"/>
        </w:rPr>
      </w:pPr>
      <w:r w:rsidRPr="00850AB9">
        <w:rPr>
          <w:rFonts w:asciiTheme="minorHAnsi" w:eastAsia="Calibri" w:hAnsiTheme="minorHAnsi" w:cstheme="minorHAnsi"/>
          <w:iCs/>
          <w:color w:val="000000" w:themeColor="text1"/>
          <w:lang w:eastAsia="en-US" w:bidi="ar-SA"/>
        </w:rPr>
        <w:t>Εισαγωγή. Πράξεις κινητής και σταθερής υποδιαστολής. Το ε της μηχανής. Σφάλματα.</w:t>
      </w:r>
    </w:p>
    <w:p w14:paraId="0225DF07" w14:textId="77777777" w:rsidR="00297F16" w:rsidRPr="00850AB9" w:rsidRDefault="00297F16" w:rsidP="00297F16">
      <w:pPr>
        <w:widowControl/>
        <w:autoSpaceDE/>
        <w:autoSpaceDN/>
        <w:jc w:val="both"/>
        <w:rPr>
          <w:rFonts w:asciiTheme="minorHAnsi" w:eastAsia="Calibri" w:hAnsiTheme="minorHAnsi" w:cstheme="minorHAnsi"/>
          <w:iCs/>
          <w:color w:val="000000" w:themeColor="text1"/>
          <w:lang w:eastAsia="en-US" w:bidi="ar-SA"/>
        </w:rPr>
      </w:pPr>
      <w:r w:rsidRPr="00850AB9">
        <w:rPr>
          <w:rFonts w:asciiTheme="minorHAnsi" w:eastAsia="Calibri" w:hAnsiTheme="minorHAnsi" w:cstheme="minorHAnsi"/>
          <w:iCs/>
          <w:color w:val="000000" w:themeColor="text1"/>
          <w:lang w:eastAsia="en-US" w:bidi="ar-SA"/>
        </w:rPr>
        <w:t>Επίλυση συστημάτων γραμμικών εξισώσεων, Απ’ευθείας μέθοδοι Gauss, Gauss-Jordan και Thomas. Παραγοντοποίηση LU. Ασταθή συστήματα, νόρμες πινάκων, δείκτης κατάστασης πίνακα.</w:t>
      </w:r>
    </w:p>
    <w:p w14:paraId="01E9D3CF" w14:textId="77777777" w:rsidR="00297F16" w:rsidRPr="00850AB9" w:rsidRDefault="00297F16" w:rsidP="00297F16">
      <w:pPr>
        <w:widowControl/>
        <w:autoSpaceDE/>
        <w:autoSpaceDN/>
        <w:jc w:val="both"/>
        <w:rPr>
          <w:rFonts w:asciiTheme="minorHAnsi" w:eastAsia="Calibri" w:hAnsiTheme="minorHAnsi" w:cstheme="minorHAnsi"/>
          <w:iCs/>
          <w:color w:val="000000" w:themeColor="text1"/>
          <w:lang w:eastAsia="en-US" w:bidi="ar-SA"/>
        </w:rPr>
      </w:pPr>
      <w:r w:rsidRPr="00850AB9">
        <w:rPr>
          <w:rFonts w:asciiTheme="minorHAnsi" w:eastAsia="Calibri" w:hAnsiTheme="minorHAnsi" w:cstheme="minorHAnsi"/>
          <w:iCs/>
          <w:color w:val="000000" w:themeColor="text1"/>
          <w:lang w:eastAsia="en-US" w:bidi="ar-SA"/>
        </w:rPr>
        <w:t>Επαναληπτικές μέθοδοι Jacobi, Gauss-Seidel, S.O.R.. Σύγκριση επαναληπτικών μεθόδων και ορισμός φασματικής ακτίνας.</w:t>
      </w:r>
    </w:p>
    <w:p w14:paraId="02B11B4F" w14:textId="77777777" w:rsidR="00297F16" w:rsidRPr="00850AB9" w:rsidRDefault="00297F16" w:rsidP="00297F16">
      <w:pPr>
        <w:widowControl/>
        <w:autoSpaceDE/>
        <w:autoSpaceDN/>
        <w:jc w:val="both"/>
        <w:rPr>
          <w:rFonts w:asciiTheme="minorHAnsi" w:eastAsia="Calibri" w:hAnsiTheme="minorHAnsi" w:cstheme="minorHAnsi"/>
          <w:iCs/>
          <w:color w:val="000000" w:themeColor="text1"/>
          <w:lang w:eastAsia="en-US" w:bidi="ar-SA"/>
        </w:rPr>
      </w:pPr>
      <w:r w:rsidRPr="00850AB9">
        <w:rPr>
          <w:rFonts w:asciiTheme="minorHAnsi" w:eastAsia="Calibri" w:hAnsiTheme="minorHAnsi" w:cstheme="minorHAnsi"/>
          <w:iCs/>
          <w:color w:val="000000" w:themeColor="text1"/>
          <w:lang w:eastAsia="en-US" w:bidi="ar-SA"/>
        </w:rPr>
        <w:t>Επίλυση μη γραμμικών  Μέθοδος της διχοτόμησης. Μέθοδος της τέμνουσας, Μέθοδος Newton- Raphson. Εύρεση ριζών πολυωνύμων. Επίλυση συστημάτων μη γραμμικών εξισώσεων</w:t>
      </w:r>
    </w:p>
    <w:p w14:paraId="1D0CA840" w14:textId="77777777" w:rsidR="00297F16" w:rsidRPr="00850AB9" w:rsidRDefault="00297F16" w:rsidP="00297F16">
      <w:pPr>
        <w:widowControl/>
        <w:autoSpaceDE/>
        <w:autoSpaceDN/>
        <w:jc w:val="both"/>
        <w:rPr>
          <w:rFonts w:asciiTheme="minorHAnsi" w:eastAsia="Calibri" w:hAnsiTheme="minorHAnsi" w:cstheme="minorHAnsi"/>
          <w:iCs/>
          <w:color w:val="000000" w:themeColor="text1"/>
          <w:lang w:eastAsia="en-US" w:bidi="ar-SA"/>
        </w:rPr>
      </w:pPr>
      <w:r w:rsidRPr="00850AB9">
        <w:rPr>
          <w:rFonts w:asciiTheme="minorHAnsi" w:eastAsia="Calibri" w:hAnsiTheme="minorHAnsi" w:cstheme="minorHAnsi"/>
          <w:iCs/>
          <w:color w:val="000000" w:themeColor="text1"/>
          <w:lang w:eastAsia="en-US" w:bidi="ar-SA"/>
        </w:rPr>
        <w:t>Παρεμβολή. Πίνακες διαφορών και τελεστές πεπερασμένων διαφορών. Παρεμβολή Lagrange. Παρεμβολή Newton. Παρεμβολή Hermite. Τετραγωνικές και κυβικές “splines”. Μέθοδος ελαχίστων τετραγώνων.</w:t>
      </w:r>
    </w:p>
    <w:p w14:paraId="43E170F4" w14:textId="77777777" w:rsidR="00297F16" w:rsidRPr="00850AB9" w:rsidRDefault="00297F16" w:rsidP="00297F16">
      <w:pPr>
        <w:widowControl/>
        <w:autoSpaceDE/>
        <w:autoSpaceDN/>
        <w:jc w:val="both"/>
        <w:rPr>
          <w:rFonts w:asciiTheme="minorHAnsi" w:eastAsia="Calibri" w:hAnsiTheme="minorHAnsi" w:cstheme="minorHAnsi"/>
          <w:iCs/>
          <w:color w:val="000000" w:themeColor="text1"/>
          <w:lang w:eastAsia="en-US" w:bidi="ar-SA"/>
        </w:rPr>
      </w:pPr>
      <w:r w:rsidRPr="00850AB9">
        <w:rPr>
          <w:rFonts w:asciiTheme="minorHAnsi" w:eastAsia="Calibri" w:hAnsiTheme="minorHAnsi" w:cstheme="minorHAnsi"/>
          <w:iCs/>
          <w:color w:val="000000" w:themeColor="text1"/>
          <w:lang w:eastAsia="en-US" w:bidi="ar-SA"/>
        </w:rPr>
        <w:t xml:space="preserve">Ολοκλήρωση. Ολοκλήρωση κατά Newton Cotes. Κανόνας του τραπεζίου. Ολοκλήρωση με τον κανόνα του Simpson. Σύνθετος Κανόνας </w:t>
      </w:r>
      <w:r w:rsidRPr="00850AB9">
        <w:rPr>
          <w:rFonts w:asciiTheme="minorHAnsi" w:eastAsia="Calibri" w:hAnsiTheme="minorHAnsi" w:cstheme="minorHAnsi"/>
          <w:iCs/>
          <w:color w:val="000000" w:themeColor="text1"/>
          <w:lang w:val="en-US" w:eastAsia="en-US" w:bidi="ar-SA"/>
        </w:rPr>
        <w:t>Simpson</w:t>
      </w:r>
      <w:r w:rsidRPr="00850AB9">
        <w:rPr>
          <w:rFonts w:asciiTheme="minorHAnsi" w:eastAsia="Calibri" w:hAnsiTheme="minorHAnsi" w:cstheme="minorHAnsi"/>
          <w:iCs/>
          <w:color w:val="000000" w:themeColor="text1"/>
          <w:lang w:eastAsia="en-US" w:bidi="ar-SA"/>
        </w:rPr>
        <w:t>.  Ολοκλήρωση  Romberg. Ολοκλήρωση Gauss. Σφάλματα των μεθόδων.</w:t>
      </w:r>
    </w:p>
    <w:p w14:paraId="1CB39B8A" w14:textId="77777777" w:rsidR="00297F16" w:rsidRPr="00850AB9" w:rsidRDefault="00297F16" w:rsidP="00297F16">
      <w:pPr>
        <w:widowControl/>
        <w:autoSpaceDE/>
        <w:autoSpaceDN/>
        <w:jc w:val="both"/>
        <w:rPr>
          <w:rFonts w:asciiTheme="minorHAnsi" w:eastAsia="Calibri" w:hAnsiTheme="minorHAnsi" w:cstheme="minorHAnsi"/>
          <w:iCs/>
          <w:color w:val="000000" w:themeColor="text1"/>
          <w:lang w:eastAsia="en-US" w:bidi="ar-SA"/>
        </w:rPr>
      </w:pPr>
      <w:r w:rsidRPr="00850AB9">
        <w:rPr>
          <w:rFonts w:asciiTheme="minorHAnsi" w:eastAsia="Calibri" w:hAnsiTheme="minorHAnsi" w:cstheme="minorHAnsi"/>
          <w:iCs/>
          <w:color w:val="000000" w:themeColor="text1"/>
          <w:lang w:eastAsia="en-US" w:bidi="ar-SA"/>
        </w:rPr>
        <w:t xml:space="preserve">Επίλυση Συνήθων Διαφορικών Εξισώσεων (ΣΔΕ). Μέθοδο του Euler. Μέθοδος </w:t>
      </w:r>
      <w:r w:rsidRPr="00850AB9">
        <w:rPr>
          <w:rFonts w:asciiTheme="minorHAnsi" w:eastAsia="Calibri" w:hAnsiTheme="minorHAnsi" w:cstheme="minorHAnsi"/>
          <w:iCs/>
          <w:color w:val="000000" w:themeColor="text1"/>
          <w:lang w:val="en-US" w:eastAsia="en-US" w:bidi="ar-SA"/>
        </w:rPr>
        <w:t>Taylor</w:t>
      </w:r>
      <w:r w:rsidRPr="00850AB9">
        <w:rPr>
          <w:rFonts w:asciiTheme="minorHAnsi" w:eastAsia="Calibri" w:hAnsiTheme="minorHAnsi" w:cstheme="minorHAnsi"/>
          <w:iCs/>
          <w:color w:val="000000" w:themeColor="text1"/>
          <w:lang w:eastAsia="en-US" w:bidi="ar-SA"/>
        </w:rPr>
        <w:t xml:space="preserve"> 2</w:t>
      </w:r>
      <w:r w:rsidRPr="00850AB9">
        <w:rPr>
          <w:rFonts w:asciiTheme="minorHAnsi" w:eastAsia="Calibri" w:hAnsiTheme="minorHAnsi" w:cstheme="minorHAnsi"/>
          <w:iCs/>
          <w:color w:val="000000" w:themeColor="text1"/>
          <w:vertAlign w:val="superscript"/>
          <w:lang w:eastAsia="en-US" w:bidi="ar-SA"/>
        </w:rPr>
        <w:t>ης</w:t>
      </w:r>
      <w:r w:rsidRPr="00850AB9">
        <w:rPr>
          <w:rFonts w:asciiTheme="minorHAnsi" w:eastAsia="Calibri" w:hAnsiTheme="minorHAnsi" w:cstheme="minorHAnsi"/>
          <w:iCs/>
          <w:color w:val="000000" w:themeColor="text1"/>
          <w:lang w:eastAsia="en-US" w:bidi="ar-SA"/>
        </w:rPr>
        <w:t xml:space="preserve"> Τάξης, Μέθοδοι Runge-Kutta 2ης και 4ης τάξης. Δυσκαμψία. Επίλυση ΣΔΕ ανώτερης τάξης. Δυσκαμψία. Προβλήματα συνοριακών τιμών</w:t>
      </w:r>
    </w:p>
    <w:p w14:paraId="3162C836" w14:textId="77777777" w:rsidR="00297F16" w:rsidRPr="00850AB9" w:rsidRDefault="00297F16" w:rsidP="00297F16">
      <w:pPr>
        <w:widowControl/>
        <w:autoSpaceDE/>
        <w:autoSpaceDN/>
        <w:jc w:val="both"/>
        <w:rPr>
          <w:rFonts w:asciiTheme="minorHAnsi" w:eastAsia="Calibri" w:hAnsiTheme="minorHAnsi" w:cstheme="minorHAnsi"/>
          <w:iCs/>
          <w:color w:val="000000" w:themeColor="text1"/>
          <w:lang w:eastAsia="en-US" w:bidi="ar-SA"/>
        </w:rPr>
      </w:pPr>
      <w:r w:rsidRPr="00850AB9">
        <w:rPr>
          <w:rFonts w:asciiTheme="minorHAnsi" w:eastAsia="Calibri" w:hAnsiTheme="minorHAnsi" w:cstheme="minorHAnsi"/>
          <w:iCs/>
          <w:color w:val="000000" w:themeColor="text1"/>
          <w:lang w:eastAsia="en-US" w:bidi="ar-SA"/>
        </w:rPr>
        <w:t>Μέθοδος πεπερασμένων διαφορών. Μέθοδοι βολής</w:t>
      </w:r>
    </w:p>
    <w:p w14:paraId="47563895" w14:textId="4334D972" w:rsidR="00707040" w:rsidRPr="00850AB9" w:rsidRDefault="00297F16" w:rsidP="00297F16">
      <w:pPr>
        <w:widowControl/>
        <w:autoSpaceDE/>
        <w:autoSpaceDN/>
        <w:jc w:val="both"/>
        <w:rPr>
          <w:rFonts w:asciiTheme="minorHAnsi" w:eastAsia="Calibri" w:hAnsiTheme="minorHAnsi" w:cstheme="minorHAnsi"/>
          <w:iCs/>
          <w:color w:val="000000" w:themeColor="text1"/>
          <w:lang w:eastAsia="en-US" w:bidi="ar-SA"/>
        </w:rPr>
      </w:pPr>
      <w:r w:rsidRPr="00850AB9">
        <w:rPr>
          <w:rFonts w:asciiTheme="minorHAnsi" w:eastAsia="Calibri" w:hAnsiTheme="minorHAnsi" w:cstheme="minorHAnsi"/>
          <w:iCs/>
          <w:color w:val="000000" w:themeColor="text1"/>
          <w:lang w:eastAsia="en-US" w:bidi="ar-SA"/>
        </w:rPr>
        <w:t xml:space="preserve">Βασικά στοιχεία προγραμματιστικού σε περιβάλλον </w:t>
      </w:r>
      <w:r w:rsidRPr="00850AB9">
        <w:rPr>
          <w:rFonts w:asciiTheme="minorHAnsi" w:eastAsia="Calibri" w:hAnsiTheme="minorHAnsi" w:cstheme="minorHAnsi"/>
          <w:iCs/>
          <w:color w:val="000000" w:themeColor="text1"/>
          <w:lang w:val="en-US" w:eastAsia="en-US" w:bidi="ar-SA"/>
        </w:rPr>
        <w:t>Matlab</w:t>
      </w:r>
      <w:r w:rsidRPr="00850AB9">
        <w:rPr>
          <w:rFonts w:asciiTheme="minorHAnsi" w:eastAsia="Calibri" w:hAnsiTheme="minorHAnsi" w:cstheme="minorHAnsi"/>
          <w:iCs/>
          <w:color w:val="000000" w:themeColor="text1"/>
          <w:lang w:eastAsia="en-US" w:bidi="ar-SA"/>
        </w:rPr>
        <w:t>/</w:t>
      </w:r>
      <w:r w:rsidRPr="00850AB9">
        <w:rPr>
          <w:rFonts w:asciiTheme="minorHAnsi" w:eastAsia="Calibri" w:hAnsiTheme="minorHAnsi" w:cstheme="minorHAnsi"/>
          <w:iCs/>
          <w:color w:val="000000" w:themeColor="text1"/>
          <w:lang w:val="en-US" w:eastAsia="en-US" w:bidi="ar-SA"/>
        </w:rPr>
        <w:t>Octave</w:t>
      </w:r>
      <w:r w:rsidRPr="00850AB9">
        <w:rPr>
          <w:rFonts w:asciiTheme="minorHAnsi" w:eastAsia="Calibri" w:hAnsiTheme="minorHAnsi" w:cstheme="minorHAnsi"/>
          <w:iCs/>
          <w:color w:val="000000" w:themeColor="text1"/>
          <w:lang w:eastAsia="en-US" w:bidi="ar-SA"/>
        </w:rPr>
        <w:t xml:space="preserve"> για την υλοποίηση των σχετικών μεθόδων.</w:t>
      </w:r>
    </w:p>
    <w:p w14:paraId="51C5976D" w14:textId="77777777" w:rsidR="00707040" w:rsidRPr="00850AB9" w:rsidRDefault="00707040" w:rsidP="00707040">
      <w:pPr>
        <w:tabs>
          <w:tab w:val="left" w:pos="336"/>
        </w:tabs>
        <w:kinsoku w:val="0"/>
        <w:overflowPunct w:val="0"/>
        <w:adjustRightInd w:val="0"/>
        <w:spacing w:before="11"/>
        <w:ind w:left="52"/>
        <w:jc w:val="both"/>
        <w:rPr>
          <w:rFonts w:asciiTheme="minorHAnsi" w:hAnsiTheme="minorHAnsi" w:cstheme="minorHAnsi"/>
          <w:color w:val="000000" w:themeColor="text1"/>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4738"/>
        <w:gridCol w:w="699"/>
        <w:gridCol w:w="659"/>
        <w:gridCol w:w="567"/>
        <w:gridCol w:w="1559"/>
      </w:tblGrid>
      <w:tr w:rsidR="00707040" w:rsidRPr="00850AB9" w14:paraId="08C015D6" w14:textId="77777777" w:rsidTr="00654EAF">
        <w:tc>
          <w:tcPr>
            <w:tcW w:w="1134" w:type="dxa"/>
            <w:tcBorders>
              <w:right w:val="nil"/>
            </w:tcBorders>
            <w:shd w:val="clear" w:color="auto" w:fill="D9D9D9" w:themeFill="background1" w:themeFillShade="D9"/>
            <w:tcMar>
              <w:left w:w="108" w:type="dxa"/>
            </w:tcMar>
          </w:tcPr>
          <w:p w14:paraId="244F0EA2" w14:textId="77777777" w:rsidR="00707040" w:rsidRPr="00850AB9" w:rsidRDefault="00707040" w:rsidP="00707040">
            <w:pPr>
              <w:tabs>
                <w:tab w:val="left" w:pos="821"/>
              </w:tabs>
              <w:kinsoku w:val="0"/>
              <w:overflowPunct w:val="0"/>
              <w:spacing w:before="19" w:line="235" w:lineRule="auto"/>
              <w:ind w:right="15"/>
              <w:jc w:val="both"/>
              <w:rPr>
                <w:rFonts w:asciiTheme="minorHAnsi" w:eastAsia="MS Mincho" w:hAnsiTheme="minorHAnsi" w:cstheme="minorHAnsi"/>
                <w:b/>
                <w:color w:val="000000" w:themeColor="text1"/>
                <w:lang w:eastAsia="en-US"/>
              </w:rPr>
            </w:pPr>
            <w:r w:rsidRPr="00850AB9">
              <w:rPr>
                <w:rFonts w:asciiTheme="minorHAnsi" w:eastAsia="MS Mincho" w:hAnsiTheme="minorHAnsi" w:cstheme="minorHAnsi"/>
                <w:b/>
                <w:color w:val="000000" w:themeColor="text1"/>
                <w:lang w:eastAsia="en-US"/>
              </w:rPr>
              <w:t>31004</w:t>
            </w:r>
          </w:p>
        </w:tc>
        <w:tc>
          <w:tcPr>
            <w:tcW w:w="4738" w:type="dxa"/>
            <w:shd w:val="clear" w:color="auto" w:fill="D9D9D9" w:themeFill="background1" w:themeFillShade="D9"/>
            <w:tcMar>
              <w:left w:w="108" w:type="dxa"/>
            </w:tcMar>
          </w:tcPr>
          <w:p w14:paraId="07F1351F" w14:textId="77777777" w:rsidR="00707040" w:rsidRPr="00850AB9" w:rsidRDefault="00707040" w:rsidP="00707040">
            <w:pPr>
              <w:tabs>
                <w:tab w:val="left" w:pos="821"/>
              </w:tabs>
              <w:kinsoku w:val="0"/>
              <w:overflowPunct w:val="0"/>
              <w:spacing w:before="19" w:line="235" w:lineRule="auto"/>
              <w:ind w:right="289"/>
              <w:jc w:val="both"/>
              <w:rPr>
                <w:rFonts w:asciiTheme="minorHAnsi" w:eastAsia="MS Mincho" w:hAnsiTheme="minorHAnsi" w:cstheme="minorHAnsi"/>
                <w:b/>
                <w:color w:val="000000" w:themeColor="text1"/>
                <w:lang w:eastAsia="en-US"/>
              </w:rPr>
            </w:pPr>
            <w:r w:rsidRPr="00850AB9">
              <w:rPr>
                <w:rFonts w:asciiTheme="minorHAnsi" w:eastAsia="MS Mincho" w:hAnsiTheme="minorHAnsi" w:cstheme="minorHAnsi"/>
                <w:b/>
                <w:color w:val="000000" w:themeColor="text1"/>
                <w:lang w:eastAsia="en-US"/>
              </w:rPr>
              <w:t xml:space="preserve">Διαφορικές Εξισώσεις </w:t>
            </w:r>
          </w:p>
        </w:tc>
        <w:tc>
          <w:tcPr>
            <w:tcW w:w="699" w:type="dxa"/>
            <w:shd w:val="clear" w:color="auto" w:fill="D9D9D9" w:themeFill="background1" w:themeFillShade="D9"/>
            <w:tcMar>
              <w:left w:w="108" w:type="dxa"/>
            </w:tcMar>
          </w:tcPr>
          <w:p w14:paraId="4B8F98B0" w14:textId="77777777" w:rsidR="00707040" w:rsidRPr="00850AB9" w:rsidRDefault="00707040" w:rsidP="00707040">
            <w:pPr>
              <w:tabs>
                <w:tab w:val="left" w:pos="821"/>
              </w:tabs>
              <w:kinsoku w:val="0"/>
              <w:overflowPunct w:val="0"/>
              <w:spacing w:before="19" w:line="235" w:lineRule="auto"/>
              <w:ind w:right="289"/>
              <w:jc w:val="both"/>
              <w:rPr>
                <w:rFonts w:asciiTheme="minorHAnsi" w:eastAsia="MS Mincho" w:hAnsiTheme="minorHAnsi" w:cstheme="minorHAnsi"/>
                <w:b/>
                <w:color w:val="000000" w:themeColor="text1"/>
                <w:lang w:eastAsia="en-US"/>
              </w:rPr>
            </w:pPr>
            <w:r w:rsidRPr="00850AB9">
              <w:rPr>
                <w:rFonts w:asciiTheme="minorHAnsi" w:eastAsia="MS Mincho" w:hAnsiTheme="minorHAnsi" w:cstheme="minorHAnsi"/>
                <w:b/>
                <w:color w:val="000000" w:themeColor="text1"/>
                <w:lang w:eastAsia="en-US"/>
              </w:rPr>
              <w:t>4</w:t>
            </w:r>
          </w:p>
        </w:tc>
        <w:tc>
          <w:tcPr>
            <w:tcW w:w="659" w:type="dxa"/>
            <w:shd w:val="clear" w:color="auto" w:fill="D9D9D9" w:themeFill="background1" w:themeFillShade="D9"/>
            <w:tcMar>
              <w:left w:w="108" w:type="dxa"/>
            </w:tcMar>
          </w:tcPr>
          <w:p w14:paraId="5EE17B24" w14:textId="77777777" w:rsidR="00707040" w:rsidRPr="00850AB9" w:rsidRDefault="00707040" w:rsidP="00707040">
            <w:pPr>
              <w:tabs>
                <w:tab w:val="left" w:pos="821"/>
              </w:tabs>
              <w:kinsoku w:val="0"/>
              <w:overflowPunct w:val="0"/>
              <w:spacing w:before="19" w:line="235" w:lineRule="auto"/>
              <w:ind w:right="289"/>
              <w:jc w:val="both"/>
              <w:rPr>
                <w:rFonts w:asciiTheme="minorHAnsi" w:eastAsia="MS Mincho" w:hAnsiTheme="minorHAnsi" w:cstheme="minorHAnsi"/>
                <w:b/>
                <w:color w:val="000000" w:themeColor="text1"/>
                <w:lang w:eastAsia="en-US"/>
              </w:rPr>
            </w:pPr>
            <w:r w:rsidRPr="00850AB9">
              <w:rPr>
                <w:rFonts w:asciiTheme="minorHAnsi" w:eastAsia="MS Mincho" w:hAnsiTheme="minorHAnsi" w:cstheme="minorHAnsi"/>
                <w:b/>
                <w:color w:val="000000" w:themeColor="text1"/>
                <w:lang w:eastAsia="en-US"/>
              </w:rPr>
              <w:t>2</w:t>
            </w:r>
          </w:p>
        </w:tc>
        <w:tc>
          <w:tcPr>
            <w:tcW w:w="567" w:type="dxa"/>
            <w:shd w:val="clear" w:color="auto" w:fill="D9D9D9" w:themeFill="background1" w:themeFillShade="D9"/>
            <w:tcMar>
              <w:left w:w="108" w:type="dxa"/>
            </w:tcMar>
          </w:tcPr>
          <w:p w14:paraId="0B3E00CD" w14:textId="77777777" w:rsidR="00707040" w:rsidRPr="00850AB9" w:rsidRDefault="00707040" w:rsidP="00707040">
            <w:pPr>
              <w:tabs>
                <w:tab w:val="left" w:pos="821"/>
              </w:tabs>
              <w:kinsoku w:val="0"/>
              <w:overflowPunct w:val="0"/>
              <w:spacing w:before="19" w:line="235" w:lineRule="auto"/>
              <w:ind w:right="289"/>
              <w:jc w:val="both"/>
              <w:rPr>
                <w:rFonts w:asciiTheme="minorHAnsi" w:eastAsia="MS Mincho" w:hAnsiTheme="minorHAnsi" w:cstheme="minorHAnsi"/>
                <w:b/>
                <w:color w:val="000000" w:themeColor="text1"/>
                <w:lang w:eastAsia="en-US"/>
              </w:rPr>
            </w:pPr>
          </w:p>
        </w:tc>
        <w:tc>
          <w:tcPr>
            <w:tcW w:w="1559" w:type="dxa"/>
            <w:shd w:val="clear" w:color="auto" w:fill="D9D9D9" w:themeFill="background1" w:themeFillShade="D9"/>
            <w:tcMar>
              <w:left w:w="108" w:type="dxa"/>
            </w:tcMar>
          </w:tcPr>
          <w:p w14:paraId="64B18173" w14:textId="77777777" w:rsidR="00707040" w:rsidRPr="00850AB9" w:rsidRDefault="00707040" w:rsidP="00707040">
            <w:pPr>
              <w:tabs>
                <w:tab w:val="left" w:pos="821"/>
              </w:tabs>
              <w:kinsoku w:val="0"/>
              <w:overflowPunct w:val="0"/>
              <w:spacing w:before="19" w:line="235" w:lineRule="auto"/>
              <w:ind w:right="289"/>
              <w:jc w:val="both"/>
              <w:rPr>
                <w:rFonts w:asciiTheme="minorHAnsi" w:eastAsia="MS Mincho" w:hAnsiTheme="minorHAnsi" w:cstheme="minorHAnsi"/>
                <w:b/>
                <w:color w:val="000000" w:themeColor="text1"/>
                <w:lang w:eastAsia="en-US"/>
              </w:rPr>
            </w:pPr>
            <w:r w:rsidRPr="00850AB9">
              <w:rPr>
                <w:rFonts w:asciiTheme="minorHAnsi" w:eastAsia="MS Mincho" w:hAnsiTheme="minorHAnsi" w:cstheme="minorHAnsi"/>
                <w:b/>
                <w:color w:val="000000" w:themeColor="text1"/>
                <w:lang w:eastAsia="en-US"/>
              </w:rPr>
              <w:t>6</w:t>
            </w:r>
          </w:p>
        </w:tc>
      </w:tr>
    </w:tbl>
    <w:p w14:paraId="79D11989" w14:textId="77777777" w:rsidR="00707040" w:rsidRPr="00850AB9" w:rsidRDefault="00707040" w:rsidP="00707040">
      <w:pPr>
        <w:tabs>
          <w:tab w:val="left" w:pos="336"/>
        </w:tabs>
        <w:kinsoku w:val="0"/>
        <w:overflowPunct w:val="0"/>
        <w:adjustRightInd w:val="0"/>
        <w:spacing w:before="11"/>
        <w:ind w:left="52"/>
        <w:jc w:val="both"/>
        <w:rPr>
          <w:rFonts w:asciiTheme="minorHAnsi" w:hAnsiTheme="minorHAnsi" w:cstheme="minorHAnsi"/>
          <w:color w:val="000000" w:themeColor="text1"/>
        </w:rPr>
      </w:pPr>
    </w:p>
    <w:p w14:paraId="65CDA7FC" w14:textId="77777777" w:rsidR="00707040" w:rsidRPr="00850AB9" w:rsidRDefault="00707040" w:rsidP="004038E4">
      <w:pPr>
        <w:ind w:right="114"/>
        <w:jc w:val="both"/>
        <w:textAlignment w:val="baseline"/>
        <w:rPr>
          <w:rFonts w:asciiTheme="minorHAnsi" w:hAnsiTheme="minorHAnsi" w:cstheme="minorHAnsi"/>
          <w:b/>
          <w:bCs/>
          <w:color w:val="000000" w:themeColor="text1"/>
        </w:rPr>
      </w:pPr>
      <w:r w:rsidRPr="00850AB9">
        <w:rPr>
          <w:rFonts w:asciiTheme="minorHAnsi" w:hAnsiTheme="minorHAnsi" w:cstheme="minorHAnsi"/>
          <w:b/>
          <w:bCs/>
          <w:color w:val="000000" w:themeColor="text1"/>
        </w:rPr>
        <w:t>Περιεχόμενο μαθήματος</w:t>
      </w:r>
    </w:p>
    <w:p w14:paraId="1DB25B45" w14:textId="77777777" w:rsidR="00707040" w:rsidRPr="00850AB9" w:rsidRDefault="00707040" w:rsidP="004038E4">
      <w:pPr>
        <w:ind w:right="114"/>
        <w:jc w:val="both"/>
        <w:textAlignment w:val="baseline"/>
        <w:rPr>
          <w:rFonts w:asciiTheme="minorHAnsi" w:hAnsiTheme="minorHAnsi" w:cstheme="minorHAnsi"/>
          <w:b/>
          <w:bCs/>
          <w:color w:val="000000" w:themeColor="text1"/>
        </w:rPr>
      </w:pPr>
    </w:p>
    <w:p w14:paraId="5E642F0C" w14:textId="77777777" w:rsidR="00707040" w:rsidRPr="00850AB9" w:rsidRDefault="00707040" w:rsidP="004038E4">
      <w:pPr>
        <w:tabs>
          <w:tab w:val="left" w:pos="619"/>
        </w:tabs>
        <w:kinsoku w:val="0"/>
        <w:overflowPunct w:val="0"/>
        <w:adjustRightInd w:val="0"/>
        <w:spacing w:before="56" w:line="235" w:lineRule="auto"/>
        <w:ind w:right="114"/>
        <w:jc w:val="both"/>
        <w:rPr>
          <w:rFonts w:asciiTheme="minorHAnsi" w:eastAsia="MS Mincho" w:hAnsiTheme="minorHAnsi" w:cstheme="minorHAnsi"/>
          <w:color w:val="000000" w:themeColor="text1"/>
          <w:lang w:eastAsia="en-US"/>
        </w:rPr>
      </w:pPr>
      <w:r w:rsidRPr="00850AB9">
        <w:rPr>
          <w:rFonts w:asciiTheme="minorHAnsi" w:eastAsia="MS Mincho" w:hAnsiTheme="minorHAnsi" w:cstheme="minorHAnsi"/>
          <w:color w:val="000000" w:themeColor="text1"/>
          <w:lang w:eastAsia="en-US"/>
        </w:rPr>
        <w:t xml:space="preserve">Διαφορικές εξισώσεις πρώτης τάξης ειδικών μορφών (γραμμικές, Βernoulli, Riccati, </w:t>
      </w:r>
      <w:r w:rsidRPr="00850AB9">
        <w:rPr>
          <w:rFonts w:asciiTheme="minorHAnsi" w:eastAsia="MS Mincho" w:hAnsiTheme="minorHAnsi" w:cstheme="minorHAnsi"/>
          <w:color w:val="000000" w:themeColor="text1"/>
          <w:spacing w:val="-5"/>
          <w:lang w:eastAsia="en-US"/>
        </w:rPr>
        <w:t xml:space="preserve">χωριζομένων </w:t>
      </w:r>
      <w:r w:rsidRPr="00850AB9">
        <w:rPr>
          <w:rFonts w:asciiTheme="minorHAnsi" w:eastAsia="MS Mincho" w:hAnsiTheme="minorHAnsi" w:cstheme="minorHAnsi"/>
          <w:color w:val="000000" w:themeColor="text1"/>
          <w:lang w:eastAsia="en-US"/>
        </w:rPr>
        <w:t>μεταβλητών, ομογενείς, πλήρεις, πολλαπλασιαστές</w:t>
      </w:r>
      <w:r w:rsidRPr="00850AB9">
        <w:rPr>
          <w:rFonts w:asciiTheme="minorHAnsi" w:eastAsia="MS Mincho" w:hAnsiTheme="minorHAnsi" w:cstheme="minorHAnsi"/>
          <w:color w:val="000000" w:themeColor="text1"/>
          <w:spacing w:val="2"/>
          <w:lang w:eastAsia="en-US"/>
        </w:rPr>
        <w:t xml:space="preserve"> </w:t>
      </w:r>
      <w:r w:rsidRPr="00850AB9">
        <w:rPr>
          <w:rFonts w:asciiTheme="minorHAnsi" w:eastAsia="MS Mincho" w:hAnsiTheme="minorHAnsi" w:cstheme="minorHAnsi"/>
          <w:color w:val="000000" w:themeColor="text1"/>
          <w:lang w:eastAsia="en-US"/>
        </w:rPr>
        <w:t xml:space="preserve">Euler). Ύπαρξη, μονοσήμαντο, επεκτασιμότητα των λύσεων, </w:t>
      </w:r>
      <w:r w:rsidRPr="00850AB9">
        <w:rPr>
          <w:rFonts w:asciiTheme="minorHAnsi" w:eastAsia="MS Mincho" w:hAnsiTheme="minorHAnsi" w:cstheme="minorHAnsi"/>
          <w:color w:val="000000" w:themeColor="text1"/>
          <w:spacing w:val="-3"/>
          <w:lang w:eastAsia="en-US"/>
        </w:rPr>
        <w:t xml:space="preserve">καλώς </w:t>
      </w:r>
      <w:r w:rsidRPr="00850AB9">
        <w:rPr>
          <w:rFonts w:asciiTheme="minorHAnsi" w:eastAsia="MS Mincho" w:hAnsiTheme="minorHAnsi" w:cstheme="minorHAnsi"/>
          <w:color w:val="000000" w:themeColor="text1"/>
          <w:lang w:eastAsia="en-US"/>
        </w:rPr>
        <w:t>τοποθετημένα</w:t>
      </w:r>
      <w:r w:rsidRPr="00850AB9">
        <w:rPr>
          <w:rFonts w:asciiTheme="minorHAnsi" w:eastAsia="MS Mincho" w:hAnsiTheme="minorHAnsi" w:cstheme="minorHAnsi"/>
          <w:color w:val="000000" w:themeColor="text1"/>
          <w:spacing w:val="1"/>
          <w:lang w:eastAsia="en-US"/>
        </w:rPr>
        <w:t xml:space="preserve"> </w:t>
      </w:r>
      <w:r w:rsidRPr="00850AB9">
        <w:rPr>
          <w:rFonts w:asciiTheme="minorHAnsi" w:eastAsia="MS Mincho" w:hAnsiTheme="minorHAnsi" w:cstheme="minorHAnsi"/>
          <w:color w:val="000000" w:themeColor="text1"/>
          <w:lang w:eastAsia="en-US"/>
        </w:rPr>
        <w:t xml:space="preserve">προβλήματα. Γραμμικές Διαφορικές Εξισώσεις 2ης τάξης: Γενική Θεωρία ομογενών </w:t>
      </w:r>
      <w:r w:rsidRPr="00850AB9">
        <w:rPr>
          <w:rFonts w:asciiTheme="minorHAnsi" w:eastAsia="MS Mincho" w:hAnsiTheme="minorHAnsi" w:cstheme="minorHAnsi"/>
          <w:color w:val="000000" w:themeColor="text1"/>
          <w:spacing w:val="-3"/>
          <w:lang w:eastAsia="en-US"/>
        </w:rPr>
        <w:t xml:space="preserve">και </w:t>
      </w:r>
      <w:r w:rsidRPr="00850AB9">
        <w:rPr>
          <w:rFonts w:asciiTheme="minorHAnsi" w:eastAsia="MS Mincho" w:hAnsiTheme="minorHAnsi" w:cstheme="minorHAnsi"/>
          <w:color w:val="000000" w:themeColor="text1"/>
          <w:lang w:eastAsia="en-US"/>
        </w:rPr>
        <w:t xml:space="preserve">μη </w:t>
      </w:r>
      <w:r w:rsidRPr="00850AB9">
        <w:rPr>
          <w:rFonts w:asciiTheme="minorHAnsi" w:eastAsia="MS Mincho" w:hAnsiTheme="minorHAnsi" w:cstheme="minorHAnsi"/>
          <w:color w:val="000000" w:themeColor="text1"/>
          <w:spacing w:val="-7"/>
          <w:lang w:eastAsia="en-US"/>
        </w:rPr>
        <w:t xml:space="preserve">ομογενών </w:t>
      </w:r>
      <w:r w:rsidRPr="00850AB9">
        <w:rPr>
          <w:rFonts w:asciiTheme="minorHAnsi" w:eastAsia="MS Mincho" w:hAnsiTheme="minorHAnsi" w:cstheme="minorHAnsi"/>
          <w:color w:val="000000" w:themeColor="text1"/>
          <w:lang w:eastAsia="en-US"/>
        </w:rPr>
        <w:t>διαφορικών</w:t>
      </w:r>
      <w:r w:rsidRPr="00850AB9">
        <w:rPr>
          <w:rFonts w:asciiTheme="minorHAnsi" w:eastAsia="MS Mincho" w:hAnsiTheme="minorHAnsi" w:cstheme="minorHAnsi"/>
          <w:color w:val="000000" w:themeColor="text1"/>
          <w:spacing w:val="3"/>
          <w:lang w:eastAsia="en-US"/>
        </w:rPr>
        <w:t xml:space="preserve"> </w:t>
      </w:r>
      <w:r w:rsidRPr="00850AB9">
        <w:rPr>
          <w:rFonts w:asciiTheme="minorHAnsi" w:eastAsia="MS Mincho" w:hAnsiTheme="minorHAnsi" w:cstheme="minorHAnsi"/>
          <w:color w:val="000000" w:themeColor="text1"/>
          <w:lang w:eastAsia="en-US"/>
        </w:rPr>
        <w:t>εξισώσεων. Η μέθοδος των</w:t>
      </w:r>
      <w:r w:rsidRPr="00850AB9">
        <w:rPr>
          <w:rFonts w:asciiTheme="minorHAnsi" w:eastAsia="MS Mincho" w:hAnsiTheme="minorHAnsi" w:cstheme="minorHAnsi"/>
          <w:color w:val="000000" w:themeColor="text1"/>
          <w:spacing w:val="-2"/>
          <w:lang w:eastAsia="en-US"/>
        </w:rPr>
        <w:t xml:space="preserve"> </w:t>
      </w:r>
      <w:r w:rsidRPr="00850AB9">
        <w:rPr>
          <w:rFonts w:asciiTheme="minorHAnsi" w:eastAsia="MS Mincho" w:hAnsiTheme="minorHAnsi" w:cstheme="minorHAnsi"/>
          <w:color w:val="000000" w:themeColor="text1"/>
          <w:lang w:eastAsia="en-US"/>
        </w:rPr>
        <w:t>δυναμοσειρών. Προβλήματα Συνοριακών Τιμών τύπου Sturm–Liouville. Μετασχηματισμός Laplace. Σύντομη εισαγωγή στην ποιοτική θεωρία συνήθων διαφορικών</w:t>
      </w:r>
      <w:r w:rsidRPr="00850AB9">
        <w:rPr>
          <w:rFonts w:asciiTheme="minorHAnsi" w:eastAsia="MS Mincho" w:hAnsiTheme="minorHAnsi" w:cstheme="minorHAnsi"/>
          <w:color w:val="000000" w:themeColor="text1"/>
          <w:spacing w:val="-2"/>
          <w:lang w:eastAsia="en-US"/>
        </w:rPr>
        <w:t xml:space="preserve"> </w:t>
      </w:r>
      <w:r w:rsidRPr="00850AB9">
        <w:rPr>
          <w:rFonts w:asciiTheme="minorHAnsi" w:eastAsia="MS Mincho" w:hAnsiTheme="minorHAnsi" w:cstheme="minorHAnsi"/>
          <w:color w:val="000000" w:themeColor="text1"/>
          <w:lang w:eastAsia="en-US"/>
        </w:rPr>
        <w:t>εξισώσεων.</w:t>
      </w:r>
    </w:p>
    <w:p w14:paraId="3FEDF0A2" w14:textId="77777777" w:rsidR="00707040" w:rsidRPr="00850AB9" w:rsidRDefault="00707040" w:rsidP="00CF436B">
      <w:pPr>
        <w:tabs>
          <w:tab w:val="left" w:pos="336"/>
        </w:tabs>
        <w:kinsoku w:val="0"/>
        <w:overflowPunct w:val="0"/>
        <w:adjustRightInd w:val="0"/>
        <w:spacing w:before="11"/>
        <w:jc w:val="both"/>
        <w:rPr>
          <w:rFonts w:asciiTheme="minorHAnsi" w:hAnsiTheme="minorHAnsi" w:cstheme="minorHAnsi"/>
          <w:color w:val="000000" w:themeColor="text1"/>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4738"/>
        <w:gridCol w:w="699"/>
        <w:gridCol w:w="659"/>
        <w:gridCol w:w="567"/>
        <w:gridCol w:w="1559"/>
      </w:tblGrid>
      <w:tr w:rsidR="00707040" w:rsidRPr="00850AB9" w14:paraId="1BCC91FE" w14:textId="77777777" w:rsidTr="00654EAF">
        <w:tc>
          <w:tcPr>
            <w:tcW w:w="1134" w:type="dxa"/>
            <w:tcBorders>
              <w:right w:val="nil"/>
            </w:tcBorders>
            <w:shd w:val="clear" w:color="auto" w:fill="D9D9D9" w:themeFill="background1" w:themeFillShade="D9"/>
            <w:tcMar>
              <w:left w:w="108" w:type="dxa"/>
            </w:tcMar>
          </w:tcPr>
          <w:p w14:paraId="26353D83" w14:textId="77777777" w:rsidR="00707040" w:rsidRPr="00850AB9" w:rsidRDefault="00707040" w:rsidP="00707040">
            <w:pPr>
              <w:jc w:val="both"/>
              <w:rPr>
                <w:rFonts w:asciiTheme="minorHAnsi" w:eastAsia="Calibri" w:hAnsiTheme="minorHAnsi" w:cstheme="minorHAnsi"/>
                <w:color w:val="000000" w:themeColor="text1"/>
                <w:lang w:val="en-US"/>
              </w:rPr>
            </w:pPr>
            <w:r w:rsidRPr="00850AB9">
              <w:rPr>
                <w:rFonts w:asciiTheme="minorHAnsi" w:eastAsia="MS Mincho" w:hAnsiTheme="minorHAnsi" w:cstheme="minorHAnsi"/>
                <w:b/>
                <w:color w:val="000000" w:themeColor="text1"/>
                <w:lang w:eastAsia="en-US"/>
              </w:rPr>
              <w:t>31005</w:t>
            </w:r>
          </w:p>
        </w:tc>
        <w:tc>
          <w:tcPr>
            <w:tcW w:w="4738" w:type="dxa"/>
            <w:shd w:val="clear" w:color="auto" w:fill="D9D9D9" w:themeFill="background1" w:themeFillShade="D9"/>
            <w:tcMar>
              <w:left w:w="108" w:type="dxa"/>
            </w:tcMar>
          </w:tcPr>
          <w:p w14:paraId="63858914" w14:textId="77777777" w:rsidR="00707040" w:rsidRPr="00850AB9" w:rsidRDefault="00707040" w:rsidP="00707040">
            <w:pPr>
              <w:rPr>
                <w:rFonts w:asciiTheme="minorHAnsi" w:eastAsia="MS Mincho" w:hAnsiTheme="minorHAnsi" w:cstheme="minorHAnsi"/>
                <w:b/>
                <w:color w:val="000000" w:themeColor="text1"/>
                <w:lang w:eastAsia="en-US"/>
              </w:rPr>
            </w:pPr>
            <w:r w:rsidRPr="00850AB9">
              <w:rPr>
                <w:rFonts w:asciiTheme="minorHAnsi" w:eastAsia="MS Mincho" w:hAnsiTheme="minorHAnsi" w:cstheme="minorHAnsi"/>
                <w:b/>
                <w:color w:val="000000" w:themeColor="text1"/>
                <w:lang w:eastAsia="en-US"/>
              </w:rPr>
              <w:t>Εργαστήριο Φυσικής ΙΙΙ (Ηλεκτρομαγνητισμός – Οπτική)</w:t>
            </w:r>
          </w:p>
        </w:tc>
        <w:tc>
          <w:tcPr>
            <w:tcW w:w="699" w:type="dxa"/>
            <w:shd w:val="clear" w:color="auto" w:fill="D9D9D9" w:themeFill="background1" w:themeFillShade="D9"/>
            <w:tcMar>
              <w:left w:w="108" w:type="dxa"/>
            </w:tcMar>
          </w:tcPr>
          <w:p w14:paraId="14E8B0D7" w14:textId="77777777" w:rsidR="00707040" w:rsidRPr="00850AB9" w:rsidRDefault="00707040" w:rsidP="00707040">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1</w:t>
            </w:r>
          </w:p>
        </w:tc>
        <w:tc>
          <w:tcPr>
            <w:tcW w:w="659" w:type="dxa"/>
            <w:shd w:val="clear" w:color="auto" w:fill="D9D9D9" w:themeFill="background1" w:themeFillShade="D9"/>
            <w:tcMar>
              <w:left w:w="108" w:type="dxa"/>
            </w:tcMar>
          </w:tcPr>
          <w:p w14:paraId="3DD4E326" w14:textId="166820E6" w:rsidR="00707040" w:rsidRPr="00850AB9" w:rsidRDefault="00756A03" w:rsidP="00707040">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567" w:type="dxa"/>
            <w:shd w:val="clear" w:color="auto" w:fill="D9D9D9" w:themeFill="background1" w:themeFillShade="D9"/>
            <w:tcMar>
              <w:left w:w="108" w:type="dxa"/>
            </w:tcMar>
          </w:tcPr>
          <w:p w14:paraId="2B1B07BE" w14:textId="77777777" w:rsidR="00707040" w:rsidRPr="00850AB9" w:rsidRDefault="00707040" w:rsidP="00707040">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3</w:t>
            </w:r>
          </w:p>
        </w:tc>
        <w:tc>
          <w:tcPr>
            <w:tcW w:w="1559" w:type="dxa"/>
            <w:shd w:val="clear" w:color="auto" w:fill="D9D9D9" w:themeFill="background1" w:themeFillShade="D9"/>
            <w:tcMar>
              <w:left w:w="108" w:type="dxa"/>
            </w:tcMar>
          </w:tcPr>
          <w:p w14:paraId="4704BCD2" w14:textId="77777777" w:rsidR="00707040" w:rsidRPr="00850AB9" w:rsidRDefault="00707040" w:rsidP="00707040">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3F5A1116" w14:textId="77777777" w:rsidR="004038E4" w:rsidRPr="00850AB9" w:rsidRDefault="004038E4" w:rsidP="00707040">
      <w:pPr>
        <w:spacing w:line="276" w:lineRule="auto"/>
        <w:jc w:val="both"/>
        <w:rPr>
          <w:rFonts w:asciiTheme="minorHAnsi" w:hAnsiTheme="minorHAnsi" w:cstheme="minorHAnsi"/>
          <w:b/>
          <w:color w:val="000000" w:themeColor="text1"/>
        </w:rPr>
      </w:pPr>
    </w:p>
    <w:p w14:paraId="079E5966" w14:textId="77777777" w:rsidR="00707040" w:rsidRPr="00850AB9" w:rsidRDefault="00707040" w:rsidP="00707040">
      <w:pPr>
        <w:spacing w:line="276" w:lineRule="auto"/>
        <w:jc w:val="both"/>
        <w:rPr>
          <w:rFonts w:asciiTheme="minorHAnsi" w:hAnsiTheme="minorHAnsi" w:cstheme="minorHAnsi"/>
          <w:b/>
          <w:color w:val="000000" w:themeColor="text1"/>
        </w:rPr>
      </w:pPr>
      <w:r w:rsidRPr="00850AB9">
        <w:rPr>
          <w:rFonts w:asciiTheme="minorHAnsi" w:hAnsiTheme="minorHAnsi" w:cstheme="minorHAnsi"/>
          <w:b/>
          <w:color w:val="000000" w:themeColor="text1"/>
        </w:rPr>
        <w:t>Περιεχόμενο μαθήματος</w:t>
      </w:r>
    </w:p>
    <w:p w14:paraId="60D864DC" w14:textId="661DBB9F" w:rsidR="00707040" w:rsidRPr="00850AB9" w:rsidRDefault="00707040" w:rsidP="00707040">
      <w:pPr>
        <w:rPr>
          <w:rFonts w:asciiTheme="minorHAnsi" w:eastAsia="Calibri" w:hAnsiTheme="minorHAnsi" w:cstheme="minorHAnsi"/>
          <w:color w:val="000000" w:themeColor="text1"/>
          <w:u w:val="single"/>
          <w:lang w:eastAsia="en-US"/>
        </w:rPr>
      </w:pPr>
      <w:r w:rsidRPr="00850AB9">
        <w:rPr>
          <w:rFonts w:asciiTheme="minorHAnsi" w:eastAsia="Calibri" w:hAnsiTheme="minorHAnsi" w:cstheme="minorHAnsi"/>
          <w:i/>
          <w:color w:val="000000" w:themeColor="text1"/>
          <w:u w:val="single"/>
          <w:lang w:eastAsia="en-US"/>
        </w:rPr>
        <w:br/>
      </w:r>
      <w:r w:rsidRPr="00850AB9">
        <w:rPr>
          <w:rFonts w:asciiTheme="minorHAnsi" w:eastAsia="Calibri" w:hAnsiTheme="minorHAnsi" w:cstheme="minorHAnsi"/>
          <w:color w:val="000000" w:themeColor="text1"/>
          <w:u w:val="single"/>
          <w:lang w:eastAsia="en-US"/>
        </w:rPr>
        <w:t xml:space="preserve">Εργαστηριακή </w:t>
      </w:r>
      <w:r w:rsidR="001F4E84" w:rsidRPr="00850AB9">
        <w:rPr>
          <w:rFonts w:asciiTheme="minorHAnsi" w:eastAsia="Calibri" w:hAnsiTheme="minorHAnsi" w:cstheme="minorHAnsi"/>
          <w:color w:val="000000" w:themeColor="text1"/>
          <w:u w:val="single"/>
          <w:lang w:eastAsia="en-US"/>
        </w:rPr>
        <w:t>Άσκηση</w:t>
      </w:r>
      <w:r w:rsidRPr="00850AB9">
        <w:rPr>
          <w:rFonts w:asciiTheme="minorHAnsi" w:eastAsia="Calibri" w:hAnsiTheme="minorHAnsi" w:cstheme="minorHAnsi"/>
          <w:color w:val="000000" w:themeColor="text1"/>
          <w:u w:val="single"/>
          <w:lang w:eastAsia="en-US"/>
        </w:rPr>
        <w:t xml:space="preserve"> στα ακόλουθα θέματα:</w:t>
      </w:r>
    </w:p>
    <w:p w14:paraId="68A23EB6" w14:textId="77777777" w:rsidR="00707040" w:rsidRPr="00850AB9" w:rsidRDefault="00707040" w:rsidP="00707040">
      <w:pPr>
        <w:rPr>
          <w:rFonts w:asciiTheme="minorHAnsi" w:eastAsia="Calibri" w:hAnsiTheme="minorHAnsi" w:cstheme="minorHAnsi"/>
          <w:color w:val="000000" w:themeColor="text1"/>
          <w:u w:val="single"/>
          <w:lang w:eastAsia="en-US"/>
        </w:rPr>
      </w:pPr>
    </w:p>
    <w:p w14:paraId="334CB073" w14:textId="77777777" w:rsidR="00707040" w:rsidRPr="00850AB9" w:rsidRDefault="00707040" w:rsidP="00707040">
      <w:pPr>
        <w:ind w:left="720"/>
        <w:jc w:val="both"/>
        <w:rPr>
          <w:rFonts w:asciiTheme="minorHAnsi" w:eastAsia="Calibri" w:hAnsiTheme="minorHAnsi" w:cstheme="minorHAnsi"/>
          <w:color w:val="000000" w:themeColor="text1"/>
          <w:lang w:eastAsia="en-US"/>
        </w:rPr>
      </w:pPr>
      <w:r w:rsidRPr="00850AB9">
        <w:rPr>
          <w:rFonts w:asciiTheme="minorHAnsi" w:eastAsia="Calibri" w:hAnsiTheme="minorHAnsi" w:cstheme="minorHAnsi"/>
          <w:color w:val="000000" w:themeColor="text1"/>
          <w:lang w:eastAsia="en-US"/>
        </w:rPr>
        <w:t xml:space="preserve">1. Μαγνητικό πεδίο Γης  </w:t>
      </w:r>
    </w:p>
    <w:p w14:paraId="2019E793" w14:textId="77777777" w:rsidR="00707040" w:rsidRPr="00850AB9" w:rsidRDefault="00707040" w:rsidP="00707040">
      <w:pPr>
        <w:ind w:left="720"/>
        <w:jc w:val="both"/>
        <w:rPr>
          <w:rFonts w:asciiTheme="minorHAnsi" w:eastAsia="Calibri" w:hAnsiTheme="minorHAnsi" w:cstheme="minorHAnsi"/>
          <w:color w:val="000000" w:themeColor="text1"/>
          <w:lang w:eastAsia="en-US"/>
        </w:rPr>
      </w:pPr>
      <w:r w:rsidRPr="00850AB9">
        <w:rPr>
          <w:rFonts w:asciiTheme="minorHAnsi" w:eastAsia="Calibri" w:hAnsiTheme="minorHAnsi" w:cstheme="minorHAnsi"/>
          <w:color w:val="000000" w:themeColor="text1"/>
          <w:lang w:eastAsia="en-US"/>
        </w:rPr>
        <w:t xml:space="preserve">2. Μέτρηση χαμηλής αντίστασης με την μέθοδο των τεσσάρων επαφών </w:t>
      </w:r>
    </w:p>
    <w:p w14:paraId="1CD5A3EF" w14:textId="77777777" w:rsidR="00707040" w:rsidRPr="00850AB9" w:rsidRDefault="00707040" w:rsidP="00707040">
      <w:pPr>
        <w:ind w:left="720"/>
        <w:jc w:val="both"/>
        <w:rPr>
          <w:rFonts w:asciiTheme="minorHAnsi" w:eastAsia="Calibri" w:hAnsiTheme="minorHAnsi" w:cstheme="minorHAnsi"/>
          <w:color w:val="000000" w:themeColor="text1"/>
          <w:lang w:eastAsia="en-US"/>
        </w:rPr>
      </w:pPr>
      <w:r w:rsidRPr="00850AB9">
        <w:rPr>
          <w:rFonts w:asciiTheme="minorHAnsi" w:eastAsia="Calibri" w:hAnsiTheme="minorHAnsi" w:cstheme="minorHAnsi"/>
          <w:color w:val="000000" w:themeColor="text1"/>
          <w:lang w:eastAsia="en-US"/>
        </w:rPr>
        <w:t xml:space="preserve">3. Μέτρηση διηλεκτρικής σταθεράς  με χρήση επίπεδου πυκνωτή  </w:t>
      </w:r>
    </w:p>
    <w:p w14:paraId="4AFEBDC6" w14:textId="77777777" w:rsidR="00707040" w:rsidRPr="00850AB9" w:rsidRDefault="00707040" w:rsidP="00707040">
      <w:pPr>
        <w:ind w:left="720"/>
        <w:jc w:val="both"/>
        <w:rPr>
          <w:rFonts w:asciiTheme="minorHAnsi" w:eastAsia="Calibri" w:hAnsiTheme="minorHAnsi" w:cstheme="minorHAnsi"/>
          <w:color w:val="000000" w:themeColor="text1"/>
          <w:lang w:eastAsia="en-US"/>
        </w:rPr>
      </w:pPr>
      <w:r w:rsidRPr="00850AB9">
        <w:rPr>
          <w:rFonts w:asciiTheme="minorHAnsi" w:eastAsia="Calibri" w:hAnsiTheme="minorHAnsi" w:cstheme="minorHAnsi"/>
          <w:color w:val="000000" w:themeColor="text1"/>
          <w:lang w:eastAsia="en-US"/>
        </w:rPr>
        <w:t xml:space="preserve">4. Μέτρηση θερμοκρασιακής εξάρτησης ηλεκτρικών παραμέτρων αντιστάσεων και διόδων </w:t>
      </w:r>
    </w:p>
    <w:p w14:paraId="29C32661" w14:textId="77777777" w:rsidR="00707040" w:rsidRPr="00850AB9" w:rsidRDefault="00707040" w:rsidP="00707040">
      <w:pPr>
        <w:ind w:left="720"/>
        <w:jc w:val="both"/>
        <w:rPr>
          <w:rFonts w:asciiTheme="minorHAnsi" w:eastAsia="Calibri" w:hAnsiTheme="minorHAnsi" w:cstheme="minorHAnsi"/>
          <w:color w:val="000000" w:themeColor="text1"/>
          <w:lang w:eastAsia="en-US"/>
        </w:rPr>
      </w:pPr>
      <w:r w:rsidRPr="00850AB9">
        <w:rPr>
          <w:rFonts w:asciiTheme="minorHAnsi" w:eastAsia="Calibri" w:hAnsiTheme="minorHAnsi" w:cstheme="minorHAnsi"/>
          <w:color w:val="000000" w:themeColor="text1"/>
          <w:lang w:eastAsia="en-US"/>
        </w:rPr>
        <w:t xml:space="preserve">5. Γέφυρα Wheatstone για μέτρηση στοιχείων RLC  </w:t>
      </w:r>
    </w:p>
    <w:p w14:paraId="3EA41BB9" w14:textId="77777777" w:rsidR="00707040" w:rsidRPr="00850AB9" w:rsidRDefault="00707040" w:rsidP="00707040">
      <w:pPr>
        <w:ind w:left="720"/>
        <w:jc w:val="both"/>
        <w:rPr>
          <w:rFonts w:asciiTheme="minorHAnsi" w:eastAsia="Calibri" w:hAnsiTheme="minorHAnsi" w:cstheme="minorHAnsi"/>
          <w:color w:val="000000" w:themeColor="text1"/>
          <w:lang w:eastAsia="en-US"/>
        </w:rPr>
      </w:pPr>
      <w:r w:rsidRPr="00850AB9">
        <w:rPr>
          <w:rFonts w:asciiTheme="minorHAnsi" w:eastAsia="Calibri" w:hAnsiTheme="minorHAnsi" w:cstheme="minorHAnsi"/>
          <w:color w:val="000000" w:themeColor="text1"/>
          <w:lang w:eastAsia="en-US"/>
        </w:rPr>
        <w:t>6. Μαγνητικά πεδία από διάφορα σωληνοειδή --Νόμος Biot Savart</w:t>
      </w:r>
    </w:p>
    <w:p w14:paraId="38C862CC" w14:textId="77777777" w:rsidR="00707040" w:rsidRPr="00850AB9" w:rsidRDefault="00707040" w:rsidP="00707040">
      <w:pPr>
        <w:ind w:left="720"/>
        <w:jc w:val="both"/>
        <w:rPr>
          <w:rFonts w:asciiTheme="minorHAnsi" w:eastAsia="Calibri" w:hAnsiTheme="minorHAnsi" w:cstheme="minorHAnsi"/>
          <w:color w:val="000000" w:themeColor="text1"/>
          <w:lang w:eastAsia="en-US"/>
        </w:rPr>
      </w:pPr>
      <w:r w:rsidRPr="00850AB9">
        <w:rPr>
          <w:rFonts w:asciiTheme="minorHAnsi" w:eastAsia="Calibri" w:hAnsiTheme="minorHAnsi" w:cstheme="minorHAnsi"/>
          <w:color w:val="000000" w:themeColor="text1"/>
          <w:lang w:eastAsia="en-US"/>
        </w:rPr>
        <w:lastRenderedPageBreak/>
        <w:t>7. Νόμος Οhm</w:t>
      </w:r>
    </w:p>
    <w:p w14:paraId="7A82F6BC" w14:textId="77777777" w:rsidR="00707040" w:rsidRPr="00850AB9" w:rsidRDefault="00707040" w:rsidP="00707040">
      <w:pPr>
        <w:ind w:left="720"/>
        <w:jc w:val="both"/>
        <w:rPr>
          <w:rFonts w:asciiTheme="minorHAnsi" w:eastAsia="Calibri" w:hAnsiTheme="minorHAnsi" w:cstheme="minorHAnsi"/>
          <w:color w:val="000000" w:themeColor="text1"/>
          <w:lang w:eastAsia="en-US"/>
        </w:rPr>
      </w:pPr>
      <w:r w:rsidRPr="00850AB9">
        <w:rPr>
          <w:rFonts w:asciiTheme="minorHAnsi" w:eastAsia="Calibri" w:hAnsiTheme="minorHAnsi" w:cstheme="minorHAnsi"/>
          <w:color w:val="000000" w:themeColor="text1"/>
          <w:lang w:eastAsia="en-US"/>
        </w:rPr>
        <w:t>8. Επαλληλία κινήσεων -- μετρήσεις με παλμογράφο</w:t>
      </w:r>
    </w:p>
    <w:p w14:paraId="0D408735" w14:textId="77777777" w:rsidR="00707040" w:rsidRPr="00850AB9" w:rsidRDefault="00707040" w:rsidP="00707040">
      <w:pPr>
        <w:ind w:left="720"/>
        <w:jc w:val="both"/>
        <w:rPr>
          <w:rFonts w:asciiTheme="minorHAnsi" w:eastAsia="Calibri" w:hAnsiTheme="minorHAnsi" w:cstheme="minorHAnsi"/>
          <w:color w:val="000000" w:themeColor="text1"/>
          <w:lang w:eastAsia="en-US"/>
        </w:rPr>
      </w:pPr>
      <w:r w:rsidRPr="00850AB9">
        <w:rPr>
          <w:rFonts w:asciiTheme="minorHAnsi" w:eastAsia="Calibri" w:hAnsiTheme="minorHAnsi" w:cstheme="minorHAnsi"/>
          <w:color w:val="000000" w:themeColor="text1"/>
          <w:lang w:eastAsia="en-US"/>
        </w:rPr>
        <w:t>9.  Συνδεσμολογία αντιστάσεων</w:t>
      </w:r>
    </w:p>
    <w:p w14:paraId="7F8FA7EF" w14:textId="77777777" w:rsidR="00707040" w:rsidRPr="00850AB9" w:rsidRDefault="00707040" w:rsidP="00707040">
      <w:pPr>
        <w:ind w:left="720"/>
        <w:jc w:val="both"/>
        <w:rPr>
          <w:rFonts w:asciiTheme="minorHAnsi" w:eastAsia="Calibri" w:hAnsiTheme="minorHAnsi" w:cstheme="minorHAnsi"/>
          <w:color w:val="000000" w:themeColor="text1"/>
          <w:lang w:eastAsia="en-US"/>
        </w:rPr>
      </w:pPr>
      <w:r w:rsidRPr="00850AB9">
        <w:rPr>
          <w:rFonts w:asciiTheme="minorHAnsi" w:eastAsia="Calibri" w:hAnsiTheme="minorHAnsi" w:cstheme="minorHAnsi"/>
          <w:color w:val="000000" w:themeColor="text1"/>
          <w:lang w:eastAsia="en-US"/>
        </w:rPr>
        <w:t>10. Κυκλώματα A/C, (RL, RC, RLC, συντονισμός)</w:t>
      </w:r>
    </w:p>
    <w:p w14:paraId="452A780E" w14:textId="77777777" w:rsidR="00707040" w:rsidRPr="00850AB9" w:rsidRDefault="00707040" w:rsidP="00707040">
      <w:pPr>
        <w:ind w:left="720"/>
        <w:jc w:val="both"/>
        <w:rPr>
          <w:rFonts w:asciiTheme="minorHAnsi" w:eastAsia="Calibri" w:hAnsiTheme="minorHAnsi" w:cstheme="minorHAnsi"/>
          <w:color w:val="000000" w:themeColor="text1"/>
          <w:lang w:val="en-US" w:eastAsia="en-US"/>
        </w:rPr>
      </w:pPr>
      <w:r w:rsidRPr="00850AB9">
        <w:rPr>
          <w:rFonts w:asciiTheme="minorHAnsi" w:eastAsia="Calibri" w:hAnsiTheme="minorHAnsi" w:cstheme="minorHAnsi"/>
          <w:color w:val="000000" w:themeColor="text1"/>
          <w:lang w:val="en-US" w:eastAsia="en-US"/>
        </w:rPr>
        <w:t xml:space="preserve">11. </w:t>
      </w:r>
      <w:r w:rsidRPr="00850AB9">
        <w:rPr>
          <w:rFonts w:asciiTheme="minorHAnsi" w:eastAsia="Calibri" w:hAnsiTheme="minorHAnsi" w:cstheme="minorHAnsi"/>
          <w:color w:val="000000" w:themeColor="text1"/>
          <w:lang w:eastAsia="en-US"/>
        </w:rPr>
        <w:t>Νόμος</w:t>
      </w:r>
      <w:r w:rsidRPr="00850AB9">
        <w:rPr>
          <w:rFonts w:asciiTheme="minorHAnsi" w:eastAsia="Calibri" w:hAnsiTheme="minorHAnsi" w:cstheme="minorHAnsi"/>
          <w:color w:val="000000" w:themeColor="text1"/>
          <w:lang w:val="en-US" w:eastAsia="en-US"/>
        </w:rPr>
        <w:t xml:space="preserve"> Coulomb</w:t>
      </w:r>
    </w:p>
    <w:p w14:paraId="094C9139" w14:textId="77777777" w:rsidR="00707040" w:rsidRPr="00850AB9" w:rsidRDefault="00707040" w:rsidP="00707040">
      <w:pPr>
        <w:ind w:left="720"/>
        <w:jc w:val="both"/>
        <w:rPr>
          <w:rFonts w:asciiTheme="minorHAnsi" w:eastAsia="Calibri" w:hAnsiTheme="minorHAnsi" w:cstheme="minorHAnsi"/>
          <w:color w:val="000000" w:themeColor="text1"/>
          <w:lang w:val="en-US" w:eastAsia="en-US"/>
        </w:rPr>
      </w:pPr>
      <w:r w:rsidRPr="00850AB9">
        <w:rPr>
          <w:rFonts w:asciiTheme="minorHAnsi" w:eastAsia="Calibri" w:hAnsiTheme="minorHAnsi" w:cstheme="minorHAnsi"/>
          <w:color w:val="000000" w:themeColor="text1"/>
          <w:lang w:val="en-US" w:eastAsia="en-US"/>
        </w:rPr>
        <w:t xml:space="preserve">12. </w:t>
      </w:r>
      <w:r w:rsidRPr="00850AB9">
        <w:rPr>
          <w:rFonts w:asciiTheme="minorHAnsi" w:eastAsia="Calibri" w:hAnsiTheme="minorHAnsi" w:cstheme="minorHAnsi"/>
          <w:color w:val="000000" w:themeColor="text1"/>
          <w:lang w:eastAsia="en-US"/>
        </w:rPr>
        <w:t>Γεννήτρια</w:t>
      </w:r>
      <w:r w:rsidRPr="00850AB9">
        <w:rPr>
          <w:rFonts w:asciiTheme="minorHAnsi" w:eastAsia="Calibri" w:hAnsiTheme="minorHAnsi" w:cstheme="minorHAnsi"/>
          <w:color w:val="000000" w:themeColor="text1"/>
          <w:lang w:val="en-US" w:eastAsia="en-US"/>
        </w:rPr>
        <w:t xml:space="preserve"> Van de Graaff</w:t>
      </w:r>
    </w:p>
    <w:p w14:paraId="596BECE8" w14:textId="77777777" w:rsidR="00707040" w:rsidRPr="00850AB9" w:rsidRDefault="00707040" w:rsidP="00707040">
      <w:pPr>
        <w:ind w:left="720"/>
        <w:rPr>
          <w:rFonts w:asciiTheme="minorHAnsi" w:eastAsia="Calibri" w:hAnsiTheme="minorHAnsi" w:cstheme="minorHAnsi"/>
          <w:color w:val="000000" w:themeColor="text1"/>
          <w:lang w:eastAsia="en-US"/>
        </w:rPr>
      </w:pPr>
      <w:r w:rsidRPr="00850AB9">
        <w:rPr>
          <w:rFonts w:asciiTheme="minorHAnsi" w:eastAsia="Calibri" w:hAnsiTheme="minorHAnsi" w:cstheme="minorHAnsi"/>
          <w:color w:val="000000" w:themeColor="text1"/>
          <w:lang w:eastAsia="en-US"/>
        </w:rPr>
        <w:t>13. Μέτρηση εστιακής απόστασης συγκλίνοντος φακού</w:t>
      </w:r>
    </w:p>
    <w:p w14:paraId="1C6C58C6" w14:textId="77777777" w:rsidR="00707040" w:rsidRPr="00850AB9" w:rsidRDefault="00707040" w:rsidP="00707040">
      <w:pPr>
        <w:tabs>
          <w:tab w:val="left" w:pos="336"/>
        </w:tabs>
        <w:kinsoku w:val="0"/>
        <w:overflowPunct w:val="0"/>
        <w:adjustRightInd w:val="0"/>
        <w:spacing w:before="11"/>
        <w:ind w:left="52"/>
        <w:jc w:val="both"/>
        <w:rPr>
          <w:rFonts w:asciiTheme="minorHAnsi" w:hAnsiTheme="minorHAnsi" w:cstheme="minorHAnsi"/>
          <w:color w:val="000000" w:themeColor="text1"/>
        </w:rPr>
      </w:pPr>
    </w:p>
    <w:p w14:paraId="03966B44" w14:textId="77777777" w:rsidR="00707040" w:rsidRPr="00850AB9" w:rsidRDefault="00707040" w:rsidP="004038E4">
      <w:pPr>
        <w:tabs>
          <w:tab w:val="left" w:pos="336"/>
        </w:tabs>
        <w:kinsoku w:val="0"/>
        <w:overflowPunct w:val="0"/>
        <w:adjustRightInd w:val="0"/>
        <w:spacing w:before="11"/>
        <w:jc w:val="both"/>
        <w:rPr>
          <w:rFonts w:asciiTheme="minorHAnsi" w:hAnsiTheme="minorHAnsi" w:cstheme="minorHAnsi"/>
          <w:color w:val="000000" w:themeColor="text1"/>
        </w:rPr>
      </w:pPr>
    </w:p>
    <w:tbl>
      <w:tblPr>
        <w:tblpPr w:leftFromText="180" w:rightFromText="180" w:vertAnchor="text" w:horzAnchor="page" w:tblpX="1409" w:tblpY="1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5"/>
        <w:gridCol w:w="708"/>
        <w:gridCol w:w="709"/>
        <w:gridCol w:w="567"/>
        <w:gridCol w:w="1241"/>
      </w:tblGrid>
      <w:tr w:rsidR="00707040" w:rsidRPr="00850AB9" w14:paraId="5E08FA55" w14:textId="77777777" w:rsidTr="00707040">
        <w:tc>
          <w:tcPr>
            <w:tcW w:w="5955" w:type="dxa"/>
            <w:shd w:val="clear" w:color="auto" w:fill="DFDFDF"/>
            <w:tcMar>
              <w:left w:w="108" w:type="dxa"/>
            </w:tcMar>
          </w:tcPr>
          <w:p w14:paraId="3C9DC02F" w14:textId="77777777" w:rsidR="00707040" w:rsidRPr="00850AB9" w:rsidRDefault="00707040" w:rsidP="00707040">
            <w:pPr>
              <w:spacing w:before="120" w:after="120"/>
              <w:jc w:val="both"/>
              <w:rPr>
                <w:rFonts w:asciiTheme="minorHAnsi" w:eastAsia="Calibri" w:hAnsiTheme="minorHAnsi" w:cstheme="minorHAnsi"/>
                <w:color w:val="000000" w:themeColor="text1"/>
              </w:rPr>
            </w:pPr>
            <w:r w:rsidRPr="00850AB9">
              <w:rPr>
                <w:rFonts w:asciiTheme="minorHAnsi" w:eastAsia="Calibri" w:hAnsiTheme="minorHAnsi" w:cstheme="minorHAnsi"/>
                <w:b/>
                <w:color w:val="000000" w:themeColor="text1"/>
              </w:rPr>
              <w:t>ΣΥΝΟΛΟ</w:t>
            </w:r>
          </w:p>
        </w:tc>
        <w:tc>
          <w:tcPr>
            <w:tcW w:w="708" w:type="dxa"/>
            <w:shd w:val="clear" w:color="auto" w:fill="DFDFDF"/>
            <w:tcMar>
              <w:left w:w="108" w:type="dxa"/>
            </w:tcMar>
          </w:tcPr>
          <w:p w14:paraId="0AE2928F" w14:textId="77777777" w:rsidR="00707040" w:rsidRPr="00850AB9" w:rsidRDefault="00707040" w:rsidP="00707040">
            <w:pPr>
              <w:spacing w:before="120"/>
              <w:jc w:val="center"/>
              <w:rPr>
                <w:rFonts w:asciiTheme="minorHAnsi" w:eastAsia="Calibri" w:hAnsiTheme="minorHAnsi" w:cstheme="minorHAnsi"/>
                <w:b/>
                <w:color w:val="000000" w:themeColor="text1"/>
              </w:rPr>
            </w:pPr>
          </w:p>
        </w:tc>
        <w:tc>
          <w:tcPr>
            <w:tcW w:w="709" w:type="dxa"/>
            <w:shd w:val="clear" w:color="auto" w:fill="DFDFDF"/>
            <w:tcMar>
              <w:left w:w="108" w:type="dxa"/>
            </w:tcMar>
          </w:tcPr>
          <w:p w14:paraId="311D365E" w14:textId="77777777" w:rsidR="00707040" w:rsidRPr="00850AB9" w:rsidRDefault="00707040" w:rsidP="00707040">
            <w:pPr>
              <w:spacing w:before="120"/>
              <w:jc w:val="center"/>
              <w:rPr>
                <w:rFonts w:asciiTheme="minorHAnsi" w:eastAsia="Calibri" w:hAnsiTheme="minorHAnsi" w:cstheme="minorHAnsi"/>
                <w:b/>
                <w:color w:val="000000" w:themeColor="text1"/>
              </w:rPr>
            </w:pPr>
          </w:p>
        </w:tc>
        <w:tc>
          <w:tcPr>
            <w:tcW w:w="567" w:type="dxa"/>
            <w:shd w:val="clear" w:color="auto" w:fill="DFDFDF"/>
            <w:tcMar>
              <w:left w:w="108" w:type="dxa"/>
            </w:tcMar>
          </w:tcPr>
          <w:p w14:paraId="48BB7363" w14:textId="77777777" w:rsidR="00707040" w:rsidRPr="00850AB9" w:rsidRDefault="00707040" w:rsidP="00707040">
            <w:pPr>
              <w:spacing w:before="120"/>
              <w:jc w:val="center"/>
              <w:rPr>
                <w:rFonts w:asciiTheme="minorHAnsi" w:eastAsia="Calibri" w:hAnsiTheme="minorHAnsi" w:cstheme="minorHAnsi"/>
                <w:b/>
                <w:color w:val="000000" w:themeColor="text1"/>
              </w:rPr>
            </w:pPr>
          </w:p>
        </w:tc>
        <w:tc>
          <w:tcPr>
            <w:tcW w:w="1241" w:type="dxa"/>
            <w:shd w:val="clear" w:color="auto" w:fill="DFDFDF"/>
            <w:tcMar>
              <w:left w:w="108" w:type="dxa"/>
            </w:tcMar>
          </w:tcPr>
          <w:p w14:paraId="5A46827E" w14:textId="77777777" w:rsidR="00707040" w:rsidRPr="00850AB9" w:rsidRDefault="00707040" w:rsidP="00707040">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30</w:t>
            </w:r>
          </w:p>
        </w:tc>
      </w:tr>
    </w:tbl>
    <w:p w14:paraId="2EEBD00A" w14:textId="10160A61" w:rsidR="00BA7C3B" w:rsidRPr="00850AB9" w:rsidRDefault="00BA7C3B" w:rsidP="00BA7C3B">
      <w:pPr>
        <w:tabs>
          <w:tab w:val="left" w:pos="336"/>
        </w:tabs>
        <w:kinsoku w:val="0"/>
        <w:overflowPunct w:val="0"/>
        <w:adjustRightInd w:val="0"/>
        <w:spacing w:before="11"/>
        <w:rPr>
          <w:rFonts w:asciiTheme="minorHAnsi" w:eastAsia="Calibri" w:hAnsiTheme="minorHAnsi" w:cstheme="minorHAnsi"/>
          <w:b/>
          <w:color w:val="000000" w:themeColor="text1"/>
        </w:rPr>
      </w:pPr>
    </w:p>
    <w:p w14:paraId="3898D25A" w14:textId="59CA997D" w:rsidR="00756A03" w:rsidRPr="00850AB9" w:rsidRDefault="00756A03" w:rsidP="00BA7C3B">
      <w:pPr>
        <w:tabs>
          <w:tab w:val="left" w:pos="336"/>
        </w:tabs>
        <w:kinsoku w:val="0"/>
        <w:overflowPunct w:val="0"/>
        <w:adjustRightInd w:val="0"/>
        <w:spacing w:before="11"/>
        <w:rPr>
          <w:rFonts w:asciiTheme="minorHAnsi" w:eastAsia="Calibri" w:hAnsiTheme="minorHAnsi" w:cstheme="minorHAnsi"/>
          <w:b/>
          <w:color w:val="000000" w:themeColor="text1"/>
        </w:rPr>
      </w:pPr>
    </w:p>
    <w:p w14:paraId="4C6F4599" w14:textId="33E968DC" w:rsidR="00756A03" w:rsidRPr="00850AB9" w:rsidRDefault="00756A03" w:rsidP="00BA7C3B">
      <w:pPr>
        <w:tabs>
          <w:tab w:val="left" w:pos="336"/>
        </w:tabs>
        <w:kinsoku w:val="0"/>
        <w:overflowPunct w:val="0"/>
        <w:adjustRightInd w:val="0"/>
        <w:spacing w:before="11"/>
        <w:rPr>
          <w:rFonts w:asciiTheme="minorHAnsi" w:eastAsia="Calibri" w:hAnsiTheme="minorHAnsi" w:cstheme="minorHAnsi"/>
          <w:b/>
          <w:color w:val="000000" w:themeColor="text1"/>
        </w:rPr>
      </w:pPr>
    </w:p>
    <w:p w14:paraId="1C689EB5" w14:textId="77777777" w:rsidR="00756A03" w:rsidRPr="00850AB9" w:rsidRDefault="00756A03" w:rsidP="00BA7C3B">
      <w:pPr>
        <w:tabs>
          <w:tab w:val="left" w:pos="336"/>
        </w:tabs>
        <w:kinsoku w:val="0"/>
        <w:overflowPunct w:val="0"/>
        <w:adjustRightInd w:val="0"/>
        <w:spacing w:before="11"/>
        <w:rPr>
          <w:rFonts w:asciiTheme="minorHAnsi" w:eastAsia="Calibri" w:hAnsiTheme="minorHAnsi" w:cstheme="minorHAnsi"/>
          <w:b/>
          <w:color w:val="000000" w:themeColor="text1"/>
        </w:rPr>
      </w:pPr>
    </w:p>
    <w:p w14:paraId="486B6C71" w14:textId="77777777" w:rsidR="00707040" w:rsidRPr="00850AB9" w:rsidRDefault="00707040" w:rsidP="00BA7C3B">
      <w:pPr>
        <w:pStyle w:val="2"/>
        <w:rPr>
          <w:rFonts w:asciiTheme="minorHAnsi" w:hAnsiTheme="minorHAnsi" w:cstheme="minorHAnsi"/>
        </w:rPr>
      </w:pPr>
      <w:bookmarkStart w:id="112" w:name="_Toc157543237"/>
      <w:r w:rsidRPr="00850AB9">
        <w:rPr>
          <w:rFonts w:asciiTheme="minorHAnsi" w:hAnsiTheme="minorHAnsi" w:cstheme="minorHAnsi"/>
        </w:rPr>
        <w:t>4ο Εξάμηνο</w:t>
      </w:r>
      <w:bookmarkEnd w:id="112"/>
    </w:p>
    <w:p w14:paraId="5C2BFF1E" w14:textId="77777777" w:rsidR="00707040" w:rsidRPr="00850AB9" w:rsidRDefault="00707040" w:rsidP="00707040">
      <w:pPr>
        <w:tabs>
          <w:tab w:val="left" w:pos="336"/>
        </w:tabs>
        <w:kinsoku w:val="0"/>
        <w:overflowPunct w:val="0"/>
        <w:adjustRightInd w:val="0"/>
        <w:spacing w:before="11"/>
        <w:ind w:left="52"/>
        <w:jc w:val="center"/>
        <w:rPr>
          <w:rFonts w:asciiTheme="minorHAnsi" w:eastAsia="Calibri" w:hAnsiTheme="minorHAnsi" w:cstheme="minorHAnsi"/>
          <w:b/>
          <w:color w:val="000000" w:themeColor="text1"/>
        </w:rPr>
      </w:pPr>
    </w:p>
    <w:tbl>
      <w:tblPr>
        <w:tblpPr w:leftFromText="180" w:rightFromText="180" w:vertAnchor="text" w:horzAnchor="page" w:tblpX="1409" w:tblpY="1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4996"/>
        <w:gridCol w:w="708"/>
        <w:gridCol w:w="709"/>
        <w:gridCol w:w="567"/>
        <w:gridCol w:w="1383"/>
      </w:tblGrid>
      <w:tr w:rsidR="00707040" w:rsidRPr="00850AB9" w14:paraId="6157ED07" w14:textId="77777777" w:rsidTr="004038E4">
        <w:tc>
          <w:tcPr>
            <w:tcW w:w="959" w:type="dxa"/>
            <w:tcBorders>
              <w:right w:val="nil"/>
            </w:tcBorders>
            <w:shd w:val="clear" w:color="auto" w:fill="DFDFDF"/>
            <w:tcMar>
              <w:left w:w="108" w:type="dxa"/>
            </w:tcMar>
          </w:tcPr>
          <w:p w14:paraId="1EE71A76" w14:textId="77777777" w:rsidR="00707040" w:rsidRPr="00850AB9" w:rsidRDefault="00707040" w:rsidP="00707040">
            <w:pPr>
              <w:spacing w:before="120"/>
              <w:jc w:val="both"/>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ΚΩΔ.</w:t>
            </w:r>
          </w:p>
        </w:tc>
        <w:tc>
          <w:tcPr>
            <w:tcW w:w="4996" w:type="dxa"/>
            <w:shd w:val="clear" w:color="auto" w:fill="DFDFDF"/>
            <w:tcMar>
              <w:left w:w="108" w:type="dxa"/>
            </w:tcMar>
          </w:tcPr>
          <w:p w14:paraId="22EEDE4F" w14:textId="77777777" w:rsidR="00707040" w:rsidRPr="00850AB9" w:rsidRDefault="00707040" w:rsidP="00707040">
            <w:pPr>
              <w:spacing w:before="120"/>
              <w:jc w:val="both"/>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ΤΙΤΛΟΣ</w:t>
            </w:r>
          </w:p>
        </w:tc>
        <w:tc>
          <w:tcPr>
            <w:tcW w:w="708" w:type="dxa"/>
            <w:shd w:val="clear" w:color="auto" w:fill="DFDFDF"/>
            <w:tcMar>
              <w:left w:w="108" w:type="dxa"/>
            </w:tcMar>
          </w:tcPr>
          <w:p w14:paraId="40D35471" w14:textId="77777777" w:rsidR="00707040" w:rsidRPr="00850AB9" w:rsidRDefault="00707040" w:rsidP="00707040">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Θ</w:t>
            </w:r>
          </w:p>
        </w:tc>
        <w:tc>
          <w:tcPr>
            <w:tcW w:w="709" w:type="dxa"/>
            <w:shd w:val="clear" w:color="auto" w:fill="DFDFDF"/>
            <w:tcMar>
              <w:left w:w="108" w:type="dxa"/>
            </w:tcMar>
          </w:tcPr>
          <w:p w14:paraId="065B416E" w14:textId="52EE03D6" w:rsidR="00707040" w:rsidRPr="00850AB9" w:rsidRDefault="00756A03" w:rsidP="00707040">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Φ</w:t>
            </w:r>
          </w:p>
        </w:tc>
        <w:tc>
          <w:tcPr>
            <w:tcW w:w="567" w:type="dxa"/>
            <w:shd w:val="clear" w:color="auto" w:fill="DFDFDF"/>
            <w:tcMar>
              <w:left w:w="108" w:type="dxa"/>
            </w:tcMar>
          </w:tcPr>
          <w:p w14:paraId="75E9CC49" w14:textId="77777777" w:rsidR="00707040" w:rsidRPr="00850AB9" w:rsidRDefault="00707040" w:rsidP="00707040">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E</w:t>
            </w:r>
          </w:p>
        </w:tc>
        <w:tc>
          <w:tcPr>
            <w:tcW w:w="1383" w:type="dxa"/>
            <w:shd w:val="clear" w:color="auto" w:fill="DFDFDF"/>
            <w:tcMar>
              <w:left w:w="108" w:type="dxa"/>
            </w:tcMar>
          </w:tcPr>
          <w:p w14:paraId="254EF69F" w14:textId="77777777" w:rsidR="00707040" w:rsidRPr="00850AB9" w:rsidRDefault="00707040" w:rsidP="00707040">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ECTS</w:t>
            </w:r>
          </w:p>
        </w:tc>
      </w:tr>
      <w:tr w:rsidR="00707040" w:rsidRPr="00850AB9" w14:paraId="57C20E69" w14:textId="77777777" w:rsidTr="004038E4">
        <w:tc>
          <w:tcPr>
            <w:tcW w:w="959" w:type="dxa"/>
            <w:tcBorders>
              <w:right w:val="nil"/>
            </w:tcBorders>
            <w:shd w:val="clear" w:color="auto" w:fill="D9D9D9" w:themeFill="background1" w:themeFillShade="D9"/>
            <w:tcMar>
              <w:left w:w="108" w:type="dxa"/>
            </w:tcMar>
          </w:tcPr>
          <w:p w14:paraId="052D1963" w14:textId="77777777" w:rsidR="00707040" w:rsidRPr="00850AB9" w:rsidRDefault="00707040" w:rsidP="00707040">
            <w:pPr>
              <w:spacing w:before="120"/>
              <w:jc w:val="both"/>
              <w:rPr>
                <w:rFonts w:asciiTheme="minorHAnsi" w:eastAsia="Calibri" w:hAnsiTheme="minorHAnsi" w:cstheme="minorHAnsi"/>
                <w:b/>
                <w:color w:val="000000" w:themeColor="text1"/>
              </w:rPr>
            </w:pPr>
            <w:r w:rsidRPr="00850AB9">
              <w:rPr>
                <w:rFonts w:asciiTheme="minorHAnsi" w:eastAsia="MS Mincho" w:hAnsiTheme="minorHAnsi" w:cstheme="minorHAnsi"/>
                <w:b/>
                <w:color w:val="000000" w:themeColor="text1"/>
                <w:lang w:eastAsia="en-US"/>
              </w:rPr>
              <w:t>41001</w:t>
            </w:r>
          </w:p>
        </w:tc>
        <w:tc>
          <w:tcPr>
            <w:tcW w:w="4996" w:type="dxa"/>
            <w:shd w:val="clear" w:color="auto" w:fill="D9D9D9" w:themeFill="background1" w:themeFillShade="D9"/>
            <w:tcMar>
              <w:left w:w="108" w:type="dxa"/>
            </w:tcMar>
          </w:tcPr>
          <w:p w14:paraId="2E339766" w14:textId="77777777" w:rsidR="00707040" w:rsidRPr="00850AB9" w:rsidRDefault="00707040" w:rsidP="00707040">
            <w:pPr>
              <w:tabs>
                <w:tab w:val="left" w:pos="821"/>
              </w:tabs>
              <w:kinsoku w:val="0"/>
              <w:overflowPunct w:val="0"/>
              <w:spacing w:before="19" w:line="235" w:lineRule="auto"/>
              <w:ind w:right="289"/>
              <w:rPr>
                <w:rFonts w:asciiTheme="minorHAnsi" w:eastAsia="MS Mincho" w:hAnsiTheme="minorHAnsi" w:cstheme="minorHAnsi"/>
                <w:b/>
                <w:color w:val="000000" w:themeColor="text1"/>
                <w:lang w:eastAsia="en-US"/>
              </w:rPr>
            </w:pPr>
            <w:r w:rsidRPr="00850AB9">
              <w:rPr>
                <w:rFonts w:asciiTheme="minorHAnsi" w:eastAsia="MS Mincho" w:hAnsiTheme="minorHAnsi" w:cstheme="minorHAnsi"/>
                <w:b/>
                <w:color w:val="000000" w:themeColor="text1"/>
                <w:lang w:eastAsia="en-US"/>
              </w:rPr>
              <w:t xml:space="preserve">Εισαγωγή στη Θερμοδυναμική και τη Στατιστική Φυσική </w:t>
            </w:r>
          </w:p>
        </w:tc>
        <w:tc>
          <w:tcPr>
            <w:tcW w:w="708" w:type="dxa"/>
            <w:shd w:val="clear" w:color="auto" w:fill="D9D9D9" w:themeFill="background1" w:themeFillShade="D9"/>
            <w:tcMar>
              <w:left w:w="108" w:type="dxa"/>
            </w:tcMar>
          </w:tcPr>
          <w:p w14:paraId="0C43F2E2" w14:textId="77777777" w:rsidR="00707040" w:rsidRPr="00850AB9" w:rsidRDefault="00707040" w:rsidP="00707040">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4</w:t>
            </w:r>
          </w:p>
        </w:tc>
        <w:tc>
          <w:tcPr>
            <w:tcW w:w="709" w:type="dxa"/>
            <w:shd w:val="clear" w:color="auto" w:fill="D9D9D9" w:themeFill="background1" w:themeFillShade="D9"/>
            <w:tcMar>
              <w:left w:w="108" w:type="dxa"/>
            </w:tcMar>
          </w:tcPr>
          <w:p w14:paraId="25C97EE0" w14:textId="77777777" w:rsidR="00707040" w:rsidRPr="00850AB9" w:rsidRDefault="00707040" w:rsidP="00707040">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567" w:type="dxa"/>
            <w:shd w:val="clear" w:color="auto" w:fill="D9D9D9" w:themeFill="background1" w:themeFillShade="D9"/>
            <w:tcMar>
              <w:left w:w="108" w:type="dxa"/>
            </w:tcMar>
          </w:tcPr>
          <w:p w14:paraId="3E1528BF" w14:textId="77777777" w:rsidR="00707040" w:rsidRPr="00850AB9" w:rsidRDefault="00707040" w:rsidP="00707040">
            <w:pPr>
              <w:spacing w:before="120"/>
              <w:jc w:val="center"/>
              <w:rPr>
                <w:rFonts w:asciiTheme="minorHAnsi" w:eastAsia="Calibri" w:hAnsiTheme="minorHAnsi" w:cstheme="minorHAnsi"/>
                <w:b/>
                <w:color w:val="000000" w:themeColor="text1"/>
              </w:rPr>
            </w:pPr>
          </w:p>
        </w:tc>
        <w:tc>
          <w:tcPr>
            <w:tcW w:w="1383" w:type="dxa"/>
            <w:shd w:val="clear" w:color="auto" w:fill="D9D9D9" w:themeFill="background1" w:themeFillShade="D9"/>
            <w:tcMar>
              <w:left w:w="108" w:type="dxa"/>
            </w:tcMar>
          </w:tcPr>
          <w:p w14:paraId="4CC90B44" w14:textId="77777777" w:rsidR="00707040" w:rsidRPr="00850AB9" w:rsidRDefault="00707040" w:rsidP="00707040">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4AAFC2C3" w14:textId="77777777" w:rsidR="00707040" w:rsidRPr="00850AB9" w:rsidRDefault="00707040" w:rsidP="00707040">
      <w:pPr>
        <w:tabs>
          <w:tab w:val="left" w:pos="336"/>
        </w:tabs>
        <w:kinsoku w:val="0"/>
        <w:overflowPunct w:val="0"/>
        <w:adjustRightInd w:val="0"/>
        <w:spacing w:before="11"/>
        <w:ind w:left="52"/>
        <w:jc w:val="both"/>
        <w:rPr>
          <w:rFonts w:asciiTheme="minorHAnsi" w:hAnsiTheme="minorHAnsi" w:cstheme="minorHAnsi"/>
          <w:color w:val="000000" w:themeColor="text1"/>
        </w:rPr>
      </w:pPr>
    </w:p>
    <w:p w14:paraId="53CF8CE7" w14:textId="77777777" w:rsidR="00707040" w:rsidRPr="00850AB9" w:rsidRDefault="00707040" w:rsidP="00707040">
      <w:pPr>
        <w:tabs>
          <w:tab w:val="left" w:pos="336"/>
        </w:tabs>
        <w:kinsoku w:val="0"/>
        <w:overflowPunct w:val="0"/>
        <w:adjustRightInd w:val="0"/>
        <w:spacing w:before="11"/>
        <w:ind w:left="52"/>
        <w:jc w:val="both"/>
        <w:rPr>
          <w:rFonts w:asciiTheme="minorHAnsi" w:hAnsiTheme="minorHAnsi" w:cstheme="minorHAnsi"/>
          <w:color w:val="000000" w:themeColor="text1"/>
        </w:rPr>
      </w:pPr>
    </w:p>
    <w:p w14:paraId="5C5D607E" w14:textId="77777777" w:rsidR="00707040" w:rsidRPr="00850AB9" w:rsidRDefault="00707040" w:rsidP="004038E4">
      <w:pPr>
        <w:spacing w:line="276" w:lineRule="auto"/>
        <w:ind w:right="114"/>
        <w:jc w:val="both"/>
        <w:rPr>
          <w:rFonts w:asciiTheme="minorHAnsi" w:hAnsiTheme="minorHAnsi" w:cstheme="minorHAnsi"/>
          <w:b/>
          <w:color w:val="000000" w:themeColor="text1"/>
        </w:rPr>
      </w:pPr>
      <w:r w:rsidRPr="00850AB9">
        <w:rPr>
          <w:rFonts w:asciiTheme="minorHAnsi" w:hAnsiTheme="minorHAnsi" w:cstheme="minorHAnsi"/>
          <w:b/>
          <w:color w:val="000000" w:themeColor="text1"/>
        </w:rPr>
        <w:t>Περιεχόμενο μαθήματος</w:t>
      </w:r>
    </w:p>
    <w:p w14:paraId="054BB52B" w14:textId="77777777" w:rsidR="00707040" w:rsidRPr="00850AB9" w:rsidRDefault="00707040" w:rsidP="004038E4">
      <w:pPr>
        <w:spacing w:line="276" w:lineRule="auto"/>
        <w:ind w:right="114"/>
        <w:jc w:val="both"/>
        <w:rPr>
          <w:rFonts w:asciiTheme="minorHAnsi" w:hAnsiTheme="minorHAnsi" w:cstheme="minorHAnsi"/>
          <w:b/>
          <w:color w:val="000000" w:themeColor="text1"/>
        </w:rPr>
      </w:pPr>
    </w:p>
    <w:p w14:paraId="5F02B0DC" w14:textId="3DF79442" w:rsidR="00707040" w:rsidRPr="00850AB9" w:rsidRDefault="00707040" w:rsidP="004038E4">
      <w:pPr>
        <w:tabs>
          <w:tab w:val="left" w:pos="821"/>
        </w:tabs>
        <w:kinsoku w:val="0"/>
        <w:overflowPunct w:val="0"/>
        <w:adjustRightInd w:val="0"/>
        <w:spacing w:before="19" w:line="235" w:lineRule="auto"/>
        <w:ind w:right="114"/>
        <w:jc w:val="both"/>
        <w:rPr>
          <w:rFonts w:asciiTheme="minorHAnsi" w:hAnsiTheme="minorHAnsi" w:cstheme="minorHAnsi"/>
          <w:color w:val="000000" w:themeColor="text1"/>
          <w:lang w:eastAsia="en-US"/>
        </w:rPr>
      </w:pPr>
      <w:r w:rsidRPr="00850AB9">
        <w:rPr>
          <w:rFonts w:asciiTheme="minorHAnsi" w:hAnsiTheme="minorHAnsi" w:cstheme="minorHAnsi"/>
          <w:color w:val="000000" w:themeColor="text1"/>
          <w:lang w:eastAsia="en-US"/>
        </w:rPr>
        <w:t>Καταστατική εξίσωση. 1ος νόµος &amp; 2ος νόµος Θερµοδυναµικής. Μηχανές Carnot</w:t>
      </w:r>
      <w:ins w:id="113" w:author="Χάρης Αναστόπουλος" w:date="2019-08-14T13:28:00Z">
        <w:r w:rsidRPr="00850AB9">
          <w:rPr>
            <w:rFonts w:asciiTheme="minorHAnsi" w:hAnsiTheme="minorHAnsi" w:cstheme="minorHAnsi"/>
            <w:color w:val="000000" w:themeColor="text1"/>
            <w:lang w:eastAsia="en-US"/>
          </w:rPr>
          <w:t xml:space="preserve">, </w:t>
        </w:r>
      </w:ins>
      <w:r w:rsidRPr="00850AB9">
        <w:rPr>
          <w:rFonts w:asciiTheme="minorHAnsi" w:hAnsiTheme="minorHAnsi" w:cstheme="minorHAnsi"/>
          <w:color w:val="000000" w:themeColor="text1"/>
          <w:lang w:eastAsia="en-US"/>
        </w:rPr>
        <w:t>αρχή μέγιστου έργου. Θερµοδυναµικά δυναµικά</w:t>
      </w:r>
      <w:ins w:id="114" w:author="Χάρης Αναστόπουλος" w:date="2019-08-14T13:21:00Z">
        <w:r w:rsidRPr="00850AB9">
          <w:rPr>
            <w:rFonts w:asciiTheme="minorHAnsi" w:hAnsiTheme="minorHAnsi" w:cstheme="minorHAnsi"/>
            <w:color w:val="000000" w:themeColor="text1"/>
            <w:lang w:eastAsia="en-US"/>
          </w:rPr>
          <w:t>,</w:t>
        </w:r>
      </w:ins>
      <w:r w:rsidRPr="00850AB9">
        <w:rPr>
          <w:rFonts w:asciiTheme="minorHAnsi" w:hAnsiTheme="minorHAnsi" w:cstheme="minorHAnsi"/>
          <w:color w:val="000000" w:themeColor="text1"/>
          <w:lang w:eastAsia="en-US"/>
        </w:rPr>
        <w:t>, σχέσεις Maxwell, αναγωγή θερμοδυναμικών παραγωγων. Μεταβάσεις φάσεων. Μικροκανονική, κανονική και μεγάλη κανονική κατανομή. Μακροκανονική κατανοµή. Στατιστική Fermi-Dirac</w:t>
      </w:r>
      <w:r w:rsidR="001F4E84" w:rsidRPr="00850AB9">
        <w:rPr>
          <w:rFonts w:asciiTheme="minorHAnsi" w:hAnsiTheme="minorHAnsi" w:cstheme="minorHAnsi"/>
          <w:color w:val="000000" w:themeColor="text1"/>
          <w:lang w:eastAsia="en-US"/>
        </w:rPr>
        <w:t>.</w:t>
      </w:r>
      <w:r w:rsidRPr="00850AB9">
        <w:rPr>
          <w:rFonts w:asciiTheme="minorHAnsi" w:hAnsiTheme="minorHAnsi" w:cstheme="minorHAnsi"/>
          <w:color w:val="000000" w:themeColor="text1"/>
          <w:lang w:eastAsia="en-US"/>
        </w:rPr>
        <w:t xml:space="preserve"> Στατιστική Bose–Einstein. Θεωρία διακυµάνσεων</w:t>
      </w:r>
    </w:p>
    <w:p w14:paraId="5DFF8676" w14:textId="2ED63895" w:rsidR="001F4E84" w:rsidRPr="00850AB9" w:rsidRDefault="001F4E84" w:rsidP="004038E4">
      <w:pPr>
        <w:tabs>
          <w:tab w:val="left" w:pos="821"/>
        </w:tabs>
        <w:kinsoku w:val="0"/>
        <w:overflowPunct w:val="0"/>
        <w:adjustRightInd w:val="0"/>
        <w:spacing w:before="19" w:line="235" w:lineRule="auto"/>
        <w:ind w:right="114"/>
        <w:jc w:val="both"/>
        <w:rPr>
          <w:rFonts w:asciiTheme="minorHAnsi" w:hAnsiTheme="minorHAnsi" w:cstheme="minorHAnsi"/>
          <w:color w:val="000000" w:themeColor="text1"/>
          <w:lang w:eastAsia="en-US"/>
        </w:rPr>
      </w:pPr>
    </w:p>
    <w:p w14:paraId="6B456C31" w14:textId="77777777" w:rsidR="001F4E84" w:rsidRPr="00850AB9" w:rsidRDefault="001F4E84" w:rsidP="004038E4">
      <w:pPr>
        <w:tabs>
          <w:tab w:val="left" w:pos="821"/>
        </w:tabs>
        <w:kinsoku w:val="0"/>
        <w:overflowPunct w:val="0"/>
        <w:adjustRightInd w:val="0"/>
        <w:spacing w:before="19" w:line="235" w:lineRule="auto"/>
        <w:ind w:right="114"/>
        <w:jc w:val="both"/>
        <w:rPr>
          <w:rFonts w:asciiTheme="minorHAnsi" w:hAnsiTheme="minorHAnsi" w:cstheme="minorHAnsi"/>
          <w:color w:val="000000" w:themeColor="text1"/>
          <w:lang w:eastAsia="en-US"/>
        </w:rPr>
      </w:pPr>
    </w:p>
    <w:p w14:paraId="16138E26" w14:textId="77777777" w:rsidR="008C0EF6" w:rsidRPr="00850AB9" w:rsidRDefault="008C0EF6" w:rsidP="008C0EF6">
      <w:pPr>
        <w:tabs>
          <w:tab w:val="left" w:pos="336"/>
        </w:tabs>
        <w:kinsoku w:val="0"/>
        <w:overflowPunct w:val="0"/>
        <w:adjustRightInd w:val="0"/>
        <w:spacing w:before="11"/>
        <w:ind w:left="52"/>
        <w:jc w:val="both"/>
        <w:rPr>
          <w:rFonts w:asciiTheme="minorHAnsi" w:hAnsiTheme="minorHAnsi" w:cstheme="minorHAnsi"/>
          <w:color w:val="000000" w:themeColor="text1"/>
        </w:rPr>
      </w:pPr>
    </w:p>
    <w:p w14:paraId="07410BEB" w14:textId="77777777" w:rsidR="008C0EF6" w:rsidRPr="00850AB9" w:rsidRDefault="008C0EF6" w:rsidP="008C0EF6">
      <w:pPr>
        <w:tabs>
          <w:tab w:val="left" w:pos="336"/>
        </w:tabs>
        <w:kinsoku w:val="0"/>
        <w:overflowPunct w:val="0"/>
        <w:adjustRightInd w:val="0"/>
        <w:spacing w:before="11"/>
        <w:ind w:left="52"/>
        <w:jc w:val="both"/>
        <w:rPr>
          <w:rFonts w:asciiTheme="minorHAnsi" w:hAnsiTheme="minorHAnsi" w:cstheme="minorHAnsi"/>
          <w:color w:val="000000" w:themeColor="text1"/>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
        <w:gridCol w:w="4851"/>
        <w:gridCol w:w="699"/>
        <w:gridCol w:w="659"/>
        <w:gridCol w:w="567"/>
        <w:gridCol w:w="1701"/>
      </w:tblGrid>
      <w:tr w:rsidR="008C0EF6" w:rsidRPr="00850AB9" w14:paraId="4367F73E" w14:textId="77777777" w:rsidTr="008C0EF6">
        <w:tc>
          <w:tcPr>
            <w:tcW w:w="1021" w:type="dxa"/>
            <w:tcBorders>
              <w:right w:val="nil"/>
            </w:tcBorders>
            <w:shd w:val="clear" w:color="auto" w:fill="D9D9D9" w:themeFill="background1" w:themeFillShade="D9"/>
            <w:tcMar>
              <w:left w:w="108" w:type="dxa"/>
            </w:tcMar>
          </w:tcPr>
          <w:p w14:paraId="6572EE1E" w14:textId="2E7CA409" w:rsidR="008C0EF6" w:rsidRPr="00850AB9" w:rsidRDefault="008C0EF6" w:rsidP="00F80B2B">
            <w:pPr>
              <w:jc w:val="both"/>
              <w:rPr>
                <w:rFonts w:asciiTheme="minorHAnsi" w:eastAsia="Calibri" w:hAnsiTheme="minorHAnsi" w:cstheme="minorHAnsi"/>
                <w:b/>
                <w:color w:val="000000" w:themeColor="text1"/>
              </w:rPr>
            </w:pPr>
            <w:r w:rsidRPr="00850AB9">
              <w:rPr>
                <w:rFonts w:asciiTheme="minorHAnsi" w:eastAsia="MS Mincho" w:hAnsiTheme="minorHAnsi" w:cstheme="minorHAnsi"/>
                <w:b/>
                <w:color w:val="000000" w:themeColor="text1"/>
                <w:lang w:eastAsia="en-US"/>
              </w:rPr>
              <w:t>41006</w:t>
            </w:r>
          </w:p>
        </w:tc>
        <w:tc>
          <w:tcPr>
            <w:tcW w:w="4851" w:type="dxa"/>
            <w:shd w:val="clear" w:color="auto" w:fill="D9D9D9" w:themeFill="background1" w:themeFillShade="D9"/>
            <w:tcMar>
              <w:left w:w="108" w:type="dxa"/>
            </w:tcMar>
          </w:tcPr>
          <w:p w14:paraId="0525D423" w14:textId="07FB66C6" w:rsidR="008C0EF6" w:rsidRPr="00850AB9" w:rsidRDefault="008C0EF6" w:rsidP="00F80B2B">
            <w:pPr>
              <w:tabs>
                <w:tab w:val="left" w:pos="821"/>
              </w:tabs>
              <w:kinsoku w:val="0"/>
              <w:overflowPunct w:val="0"/>
              <w:spacing w:before="19" w:line="235" w:lineRule="auto"/>
              <w:ind w:right="289"/>
              <w:jc w:val="both"/>
              <w:rPr>
                <w:rFonts w:asciiTheme="minorHAnsi" w:eastAsia="MS Mincho" w:hAnsiTheme="minorHAnsi" w:cstheme="minorHAnsi"/>
                <w:b/>
                <w:color w:val="000000" w:themeColor="text1"/>
                <w:lang w:eastAsia="en-US"/>
              </w:rPr>
            </w:pPr>
            <w:r w:rsidRPr="00850AB9">
              <w:rPr>
                <w:rFonts w:asciiTheme="minorHAnsi" w:eastAsia="MS Mincho" w:hAnsiTheme="minorHAnsi" w:cstheme="minorHAnsi"/>
                <w:b/>
                <w:color w:val="000000" w:themeColor="text1"/>
                <w:lang w:eastAsia="en-US"/>
              </w:rPr>
              <w:t xml:space="preserve">Εισαγωγή στη Σύγχρονη Φυσική </w:t>
            </w:r>
          </w:p>
        </w:tc>
        <w:tc>
          <w:tcPr>
            <w:tcW w:w="699" w:type="dxa"/>
            <w:shd w:val="clear" w:color="auto" w:fill="D9D9D9" w:themeFill="background1" w:themeFillShade="D9"/>
            <w:tcMar>
              <w:left w:w="108" w:type="dxa"/>
            </w:tcMar>
          </w:tcPr>
          <w:p w14:paraId="1747F106" w14:textId="77777777" w:rsidR="008C0EF6" w:rsidRPr="00850AB9" w:rsidRDefault="008C0EF6" w:rsidP="00F80B2B">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4</w:t>
            </w:r>
          </w:p>
        </w:tc>
        <w:tc>
          <w:tcPr>
            <w:tcW w:w="659" w:type="dxa"/>
            <w:shd w:val="clear" w:color="auto" w:fill="D9D9D9" w:themeFill="background1" w:themeFillShade="D9"/>
            <w:tcMar>
              <w:left w:w="108" w:type="dxa"/>
            </w:tcMar>
          </w:tcPr>
          <w:p w14:paraId="3DF63066" w14:textId="77777777" w:rsidR="008C0EF6" w:rsidRPr="00850AB9" w:rsidRDefault="008C0EF6" w:rsidP="00F80B2B">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567" w:type="dxa"/>
            <w:shd w:val="clear" w:color="auto" w:fill="D9D9D9" w:themeFill="background1" w:themeFillShade="D9"/>
            <w:tcMar>
              <w:left w:w="108" w:type="dxa"/>
            </w:tcMar>
          </w:tcPr>
          <w:p w14:paraId="28AB7BE4" w14:textId="77777777" w:rsidR="008C0EF6" w:rsidRPr="00850AB9" w:rsidRDefault="008C0EF6" w:rsidP="00F80B2B">
            <w:pPr>
              <w:jc w:val="center"/>
              <w:rPr>
                <w:rFonts w:asciiTheme="minorHAnsi" w:eastAsia="Calibri" w:hAnsiTheme="minorHAnsi" w:cstheme="minorHAnsi"/>
                <w:b/>
                <w:color w:val="000000" w:themeColor="text1"/>
              </w:rPr>
            </w:pPr>
          </w:p>
        </w:tc>
        <w:tc>
          <w:tcPr>
            <w:tcW w:w="1701" w:type="dxa"/>
            <w:shd w:val="clear" w:color="auto" w:fill="D9D9D9" w:themeFill="background1" w:themeFillShade="D9"/>
            <w:tcMar>
              <w:left w:w="108" w:type="dxa"/>
            </w:tcMar>
          </w:tcPr>
          <w:p w14:paraId="55BCB491" w14:textId="77777777" w:rsidR="008C0EF6" w:rsidRPr="00850AB9" w:rsidRDefault="008C0EF6" w:rsidP="00F80B2B">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0684D3D4" w14:textId="77777777" w:rsidR="008C0EF6" w:rsidRPr="00850AB9" w:rsidRDefault="008C0EF6" w:rsidP="008C0EF6">
      <w:pPr>
        <w:tabs>
          <w:tab w:val="left" w:pos="336"/>
        </w:tabs>
        <w:kinsoku w:val="0"/>
        <w:overflowPunct w:val="0"/>
        <w:adjustRightInd w:val="0"/>
        <w:spacing w:before="11"/>
        <w:ind w:left="52"/>
        <w:jc w:val="both"/>
        <w:rPr>
          <w:rFonts w:asciiTheme="minorHAnsi" w:hAnsiTheme="minorHAnsi" w:cstheme="minorHAnsi"/>
          <w:color w:val="000000" w:themeColor="text1"/>
        </w:rPr>
      </w:pPr>
    </w:p>
    <w:p w14:paraId="30BF1860" w14:textId="77777777" w:rsidR="008C0EF6" w:rsidRPr="00850AB9" w:rsidRDefault="008C0EF6" w:rsidP="008C0EF6">
      <w:pPr>
        <w:tabs>
          <w:tab w:val="left" w:pos="336"/>
        </w:tabs>
        <w:kinsoku w:val="0"/>
        <w:overflowPunct w:val="0"/>
        <w:adjustRightInd w:val="0"/>
        <w:spacing w:before="11"/>
        <w:ind w:left="52"/>
        <w:jc w:val="both"/>
        <w:rPr>
          <w:rFonts w:asciiTheme="minorHAnsi" w:hAnsiTheme="minorHAnsi" w:cstheme="minorHAnsi"/>
          <w:color w:val="000000" w:themeColor="text1"/>
        </w:rPr>
      </w:pPr>
    </w:p>
    <w:p w14:paraId="2E16E2BC" w14:textId="77777777" w:rsidR="008C0EF6" w:rsidRPr="00850AB9" w:rsidRDefault="008C0EF6" w:rsidP="008C0EF6">
      <w:pPr>
        <w:jc w:val="both"/>
        <w:textAlignment w:val="baseline"/>
        <w:rPr>
          <w:rFonts w:asciiTheme="minorHAnsi" w:hAnsiTheme="minorHAnsi" w:cstheme="minorHAnsi"/>
          <w:b/>
          <w:bCs/>
          <w:color w:val="000000" w:themeColor="text1"/>
        </w:rPr>
      </w:pPr>
      <w:r w:rsidRPr="00850AB9">
        <w:rPr>
          <w:rFonts w:asciiTheme="minorHAnsi" w:hAnsiTheme="minorHAnsi" w:cstheme="minorHAnsi"/>
          <w:b/>
          <w:bCs/>
          <w:color w:val="000000" w:themeColor="text1"/>
        </w:rPr>
        <w:t>Περιεχόμενο μαθήματος</w:t>
      </w:r>
    </w:p>
    <w:p w14:paraId="3F050131" w14:textId="77777777" w:rsidR="008C0EF6" w:rsidRPr="00850AB9" w:rsidRDefault="008C0EF6" w:rsidP="008C0EF6">
      <w:pPr>
        <w:jc w:val="center"/>
        <w:rPr>
          <w:rFonts w:asciiTheme="minorHAnsi" w:eastAsia="Calibri" w:hAnsiTheme="minorHAnsi" w:cstheme="minorHAnsi"/>
          <w:color w:val="000000" w:themeColor="text1"/>
        </w:rPr>
      </w:pPr>
    </w:p>
    <w:p w14:paraId="3E0B85CC" w14:textId="1151EF6C" w:rsidR="008C0EF6" w:rsidRPr="00850AB9" w:rsidRDefault="008C0EF6" w:rsidP="008C0EF6">
      <w:pPr>
        <w:tabs>
          <w:tab w:val="left" w:pos="821"/>
        </w:tabs>
        <w:kinsoku w:val="0"/>
        <w:overflowPunct w:val="0"/>
        <w:adjustRightInd w:val="0"/>
        <w:spacing w:before="16" w:line="235" w:lineRule="auto"/>
        <w:ind w:right="114"/>
        <w:jc w:val="both"/>
        <w:rPr>
          <w:rFonts w:asciiTheme="minorHAnsi" w:hAnsiTheme="minorHAnsi" w:cstheme="minorHAnsi"/>
          <w:color w:val="000000" w:themeColor="text1"/>
          <w:lang w:eastAsia="en-US"/>
        </w:rPr>
      </w:pPr>
      <w:r w:rsidRPr="00850AB9">
        <w:rPr>
          <w:rFonts w:asciiTheme="minorHAnsi" w:hAnsiTheme="minorHAnsi" w:cstheme="minorHAnsi"/>
          <w:color w:val="000000" w:themeColor="text1"/>
          <w:lang w:eastAsia="en-US"/>
        </w:rPr>
        <w:t xml:space="preserve">Η κβαντική θεώρηση του φωτός. Η ακτινοβολία του µμέλανος σώματος, Η εξήγηση του Planck, Το φωτοηλεκτρικό φαινόμενο, Το φαινόµενο Compton, Φως και βαρύτητα. Η κβαντική θεώρηση της ύλης. Το πλανητικό µοντέλο του ατόμου, Η θεωρία του Bohr. Τα υλοκύµατα de Broglie .Η θεμελίωση της κβαντικής φυσικής. Η κυµατοσυνάρτηση και η εξίσωση του Schroedinger. Σωματίδιο σε κουτί, Η στατιστική σημασία της κυµατοσυνάρτησης και τα παρατηρήσιµα κβαντοµηχανικά µμεγέθη. Η αρχή της αβεβαιότητας.  Aπλές εφαρμογές: Ο αρμονικός ταλαντωτής, Το σκαλοπάτι δυναµικού – ανάκλαση, Το φράγμα δυναµικού - φαινόµενο σήραγγας και εφαρμογές. Κβαντομηχανικής σε τρεις διαστάσεις Το άτομο του Υδρογόνου. Το φαινόµενο Zeeman. Το πείραμα Stern – Gerlach. Το spin και η απαγορευτική αρχή του Pauli. Ατοµική δομή της ύλης. </w:t>
      </w:r>
    </w:p>
    <w:p w14:paraId="5B18CA82" w14:textId="62EEC1C4" w:rsidR="008C0EF6" w:rsidRPr="00850AB9" w:rsidRDefault="008C0EF6" w:rsidP="008C0EF6">
      <w:pPr>
        <w:tabs>
          <w:tab w:val="left" w:pos="821"/>
        </w:tabs>
        <w:kinsoku w:val="0"/>
        <w:overflowPunct w:val="0"/>
        <w:adjustRightInd w:val="0"/>
        <w:spacing w:before="16" w:line="235" w:lineRule="auto"/>
        <w:ind w:right="114"/>
        <w:jc w:val="both"/>
        <w:rPr>
          <w:rFonts w:asciiTheme="minorHAnsi" w:hAnsiTheme="minorHAnsi" w:cstheme="minorHAnsi"/>
          <w:color w:val="000000" w:themeColor="text1"/>
          <w:lang w:eastAsia="en-US"/>
        </w:rPr>
      </w:pPr>
      <w:r w:rsidRPr="00850AB9">
        <w:rPr>
          <w:rFonts w:asciiTheme="minorHAnsi" w:hAnsiTheme="minorHAnsi" w:cstheme="minorHAnsi"/>
          <w:color w:val="000000" w:themeColor="text1"/>
          <w:lang w:eastAsia="en-US"/>
        </w:rPr>
        <w:t xml:space="preserve">Στατιστική Φυσική : Η κατανοµή Maxwell-Boltzmann, Κβαντική στατιστική, Bose-Einstein και το αέριο φωτονίων, Fermi-Dirac και τα ελεύθερα ηλεκτρόνια των µμετάλλων. </w:t>
      </w:r>
    </w:p>
    <w:p w14:paraId="611DD08A" w14:textId="729AC6BB" w:rsidR="008C0EF6" w:rsidRPr="00850AB9" w:rsidRDefault="008C0EF6" w:rsidP="008C0EF6">
      <w:pPr>
        <w:tabs>
          <w:tab w:val="left" w:pos="821"/>
        </w:tabs>
        <w:kinsoku w:val="0"/>
        <w:overflowPunct w:val="0"/>
        <w:adjustRightInd w:val="0"/>
        <w:spacing w:before="16" w:line="235" w:lineRule="auto"/>
        <w:ind w:right="114"/>
        <w:jc w:val="both"/>
        <w:rPr>
          <w:rFonts w:asciiTheme="minorHAnsi" w:eastAsia="MS Mincho" w:hAnsiTheme="minorHAnsi" w:cstheme="minorHAnsi"/>
          <w:color w:val="000000" w:themeColor="text1"/>
          <w:lang w:eastAsia="en-US"/>
        </w:rPr>
      </w:pPr>
      <w:r w:rsidRPr="00850AB9">
        <w:rPr>
          <w:rFonts w:asciiTheme="minorHAnsi" w:hAnsiTheme="minorHAnsi" w:cstheme="minorHAnsi"/>
          <w:color w:val="000000" w:themeColor="text1"/>
          <w:lang w:eastAsia="en-US"/>
        </w:rPr>
        <w:t xml:space="preserve">Λέιζερ :  Απορρόφηση, αυθόρμητη και εξαναγκασμένης εκπομπή - Αναστροφή πληθυσμών και </w:t>
      </w:r>
      <w:r w:rsidRPr="00850AB9">
        <w:rPr>
          <w:rFonts w:asciiTheme="minorHAnsi" w:hAnsiTheme="minorHAnsi" w:cstheme="minorHAnsi"/>
          <w:color w:val="000000" w:themeColor="text1"/>
          <w:lang w:eastAsia="en-US"/>
        </w:rPr>
        <w:lastRenderedPageBreak/>
        <w:t>λειτουργία του λέιζερ - Εφαρμογές</w:t>
      </w:r>
    </w:p>
    <w:p w14:paraId="0547C2D0" w14:textId="77777777" w:rsidR="00707040" w:rsidRPr="00850AB9" w:rsidRDefault="00707040" w:rsidP="00707040">
      <w:pPr>
        <w:tabs>
          <w:tab w:val="left" w:pos="336"/>
        </w:tabs>
        <w:kinsoku w:val="0"/>
        <w:overflowPunct w:val="0"/>
        <w:adjustRightInd w:val="0"/>
        <w:spacing w:before="11"/>
        <w:ind w:left="52"/>
        <w:jc w:val="both"/>
        <w:rPr>
          <w:rFonts w:asciiTheme="minorHAnsi" w:hAnsiTheme="minorHAnsi" w:cstheme="minorHAnsi"/>
          <w:color w:val="000000" w:themeColor="text1"/>
        </w:rPr>
      </w:pPr>
    </w:p>
    <w:p w14:paraId="6B8FFD37" w14:textId="77777777" w:rsidR="00707040" w:rsidRPr="00850AB9" w:rsidRDefault="00707040" w:rsidP="00707040">
      <w:pPr>
        <w:pStyle w:val="af0"/>
        <w:rPr>
          <w:rFonts w:cstheme="minorHAnsi"/>
        </w:rPr>
      </w:pPr>
    </w:p>
    <w:tbl>
      <w:tblPr>
        <w:tblpPr w:leftFromText="180" w:rightFromText="180" w:vertAnchor="text" w:horzAnchor="page" w:tblpX="1409" w:tblpY="1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4996"/>
        <w:gridCol w:w="708"/>
        <w:gridCol w:w="709"/>
        <w:gridCol w:w="567"/>
        <w:gridCol w:w="1383"/>
      </w:tblGrid>
      <w:tr w:rsidR="00707040" w:rsidRPr="00850AB9" w14:paraId="0617D2BC" w14:textId="77777777" w:rsidTr="004D4025">
        <w:tc>
          <w:tcPr>
            <w:tcW w:w="959" w:type="dxa"/>
            <w:tcBorders>
              <w:right w:val="nil"/>
            </w:tcBorders>
            <w:shd w:val="clear" w:color="auto" w:fill="D9D9D9" w:themeFill="background1" w:themeFillShade="D9"/>
            <w:tcMar>
              <w:left w:w="108" w:type="dxa"/>
            </w:tcMar>
          </w:tcPr>
          <w:p w14:paraId="0DF227B6" w14:textId="77777777" w:rsidR="00707040" w:rsidRPr="00850AB9" w:rsidRDefault="00707040" w:rsidP="00707040">
            <w:pPr>
              <w:spacing w:before="120"/>
              <w:jc w:val="both"/>
              <w:rPr>
                <w:rFonts w:asciiTheme="minorHAnsi" w:eastAsia="Calibri" w:hAnsiTheme="minorHAnsi" w:cstheme="minorHAnsi"/>
                <w:b/>
                <w:color w:val="000000" w:themeColor="text1"/>
              </w:rPr>
            </w:pPr>
            <w:r w:rsidRPr="00850AB9">
              <w:rPr>
                <w:rFonts w:asciiTheme="minorHAnsi" w:eastAsia="MS Mincho" w:hAnsiTheme="minorHAnsi" w:cstheme="minorHAnsi"/>
                <w:b/>
                <w:bCs/>
                <w:color w:val="000000" w:themeColor="text1"/>
                <w:lang w:val="en-US" w:eastAsia="en-US"/>
              </w:rPr>
              <w:t>41003</w:t>
            </w:r>
          </w:p>
        </w:tc>
        <w:tc>
          <w:tcPr>
            <w:tcW w:w="4996" w:type="dxa"/>
            <w:shd w:val="clear" w:color="auto" w:fill="D9D9D9" w:themeFill="background1" w:themeFillShade="D9"/>
            <w:tcMar>
              <w:left w:w="108" w:type="dxa"/>
            </w:tcMar>
            <w:vAlign w:val="center"/>
          </w:tcPr>
          <w:p w14:paraId="1DEA26FE" w14:textId="77777777" w:rsidR="00707040" w:rsidRPr="00850AB9" w:rsidRDefault="00707040" w:rsidP="00707040">
            <w:pPr>
              <w:kinsoku w:val="0"/>
              <w:overflowPunct w:val="0"/>
              <w:adjustRightInd w:val="0"/>
              <w:spacing w:line="244" w:lineRule="exact"/>
              <w:ind w:left="112"/>
              <w:rPr>
                <w:rFonts w:asciiTheme="minorHAnsi" w:eastAsia="MS Mincho" w:hAnsiTheme="minorHAnsi" w:cstheme="minorHAnsi"/>
                <w:b/>
                <w:bCs/>
                <w:color w:val="000000" w:themeColor="text1"/>
                <w:lang w:val="en-US" w:eastAsia="en-US"/>
              </w:rPr>
            </w:pPr>
            <w:r w:rsidRPr="00850AB9">
              <w:rPr>
                <w:rFonts w:asciiTheme="minorHAnsi" w:eastAsia="MS Mincho" w:hAnsiTheme="minorHAnsi" w:cstheme="minorHAnsi"/>
                <w:b/>
                <w:bCs/>
                <w:color w:val="000000" w:themeColor="text1"/>
                <w:lang w:val="en-US" w:eastAsia="en-US"/>
              </w:rPr>
              <w:t>Ηλεκτρονική Ι</w:t>
            </w:r>
          </w:p>
        </w:tc>
        <w:tc>
          <w:tcPr>
            <w:tcW w:w="708" w:type="dxa"/>
            <w:shd w:val="clear" w:color="auto" w:fill="D9D9D9" w:themeFill="background1" w:themeFillShade="D9"/>
            <w:tcMar>
              <w:left w:w="108" w:type="dxa"/>
            </w:tcMar>
          </w:tcPr>
          <w:p w14:paraId="3AE6A8C1" w14:textId="77777777" w:rsidR="00707040" w:rsidRPr="00850AB9" w:rsidRDefault="00707040" w:rsidP="00707040">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4</w:t>
            </w:r>
          </w:p>
        </w:tc>
        <w:tc>
          <w:tcPr>
            <w:tcW w:w="709" w:type="dxa"/>
            <w:shd w:val="clear" w:color="auto" w:fill="D9D9D9" w:themeFill="background1" w:themeFillShade="D9"/>
            <w:tcMar>
              <w:left w:w="108" w:type="dxa"/>
            </w:tcMar>
          </w:tcPr>
          <w:p w14:paraId="3DE4BCB8" w14:textId="00BC8A5C" w:rsidR="00707040" w:rsidRPr="00850AB9" w:rsidRDefault="001F4E84" w:rsidP="00707040">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567" w:type="dxa"/>
            <w:shd w:val="clear" w:color="auto" w:fill="D9D9D9" w:themeFill="background1" w:themeFillShade="D9"/>
            <w:tcMar>
              <w:left w:w="108" w:type="dxa"/>
            </w:tcMar>
          </w:tcPr>
          <w:p w14:paraId="0B28B910" w14:textId="5C14936F" w:rsidR="00707040" w:rsidRPr="00850AB9" w:rsidRDefault="00707040" w:rsidP="00707040">
            <w:pPr>
              <w:spacing w:before="120"/>
              <w:jc w:val="center"/>
              <w:rPr>
                <w:rFonts w:asciiTheme="minorHAnsi" w:eastAsia="Calibri" w:hAnsiTheme="minorHAnsi" w:cstheme="minorHAnsi"/>
                <w:b/>
                <w:color w:val="000000" w:themeColor="text1"/>
              </w:rPr>
            </w:pPr>
          </w:p>
        </w:tc>
        <w:tc>
          <w:tcPr>
            <w:tcW w:w="1383" w:type="dxa"/>
            <w:shd w:val="clear" w:color="auto" w:fill="D9D9D9" w:themeFill="background1" w:themeFillShade="D9"/>
            <w:tcMar>
              <w:left w:w="108" w:type="dxa"/>
            </w:tcMar>
          </w:tcPr>
          <w:p w14:paraId="3450429A" w14:textId="77777777" w:rsidR="00707040" w:rsidRPr="00850AB9" w:rsidRDefault="00707040" w:rsidP="00707040">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5AFC2008" w14:textId="77777777" w:rsidR="00707040" w:rsidRPr="00850AB9" w:rsidRDefault="00707040" w:rsidP="00707040">
      <w:pPr>
        <w:pStyle w:val="af0"/>
        <w:rPr>
          <w:rFonts w:cstheme="minorHAnsi"/>
        </w:rPr>
      </w:pPr>
    </w:p>
    <w:p w14:paraId="1565B36B" w14:textId="77777777" w:rsidR="00707040" w:rsidRPr="00850AB9" w:rsidRDefault="00707040" w:rsidP="00707040">
      <w:pPr>
        <w:pStyle w:val="af0"/>
        <w:rPr>
          <w:rFonts w:cstheme="minorHAnsi"/>
        </w:rPr>
      </w:pPr>
    </w:p>
    <w:p w14:paraId="79A0C18C" w14:textId="77777777" w:rsidR="00707040" w:rsidRPr="00850AB9" w:rsidRDefault="00707040" w:rsidP="00707040">
      <w:pPr>
        <w:pStyle w:val="a5"/>
        <w:spacing w:after="200" w:line="276" w:lineRule="auto"/>
        <w:ind w:left="0" w:firstLine="0"/>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lang w:eastAsia="en-US"/>
        </w:rPr>
        <w:t>Περιεχόμενα Μαθήματος</w:t>
      </w:r>
    </w:p>
    <w:p w14:paraId="272E021C" w14:textId="77777777" w:rsidR="00707040" w:rsidRPr="00850AB9" w:rsidRDefault="00707040" w:rsidP="004D4025">
      <w:pPr>
        <w:spacing w:before="100" w:beforeAutospacing="1" w:after="100" w:afterAutospacing="1"/>
        <w:ind w:right="114"/>
        <w:jc w:val="both"/>
        <w:rPr>
          <w:rFonts w:asciiTheme="minorHAnsi" w:hAnsiTheme="minorHAnsi" w:cstheme="minorHAnsi"/>
          <w:color w:val="000000" w:themeColor="text1"/>
        </w:rPr>
      </w:pPr>
      <w:r w:rsidRPr="00850AB9">
        <w:rPr>
          <w:rFonts w:asciiTheme="minorHAnsi" w:hAnsiTheme="minorHAnsi" w:cstheme="minorHAnsi"/>
          <w:color w:val="000000" w:themeColor="text1"/>
        </w:rPr>
        <w:t>Αρχές θεωρίας κυκλωμάτων, Ημιαγωγοί, Επαφή ΡΝ, ιδιότητες. Δίοδοι στερεάς καταστάσεως, (ανόρθωσης, zener, varicap, LASER, LED, φωτοδίοδοι, κλπ) λειτουργία κυκλώματα και εφαρμογές. Διπολικά transistors, ισοδύναμα κυκλώματα, μοντέλα μεταφοράς. Transistor επίδρασης πεδίου (FET), μελέτη, ανάλυση, εφαρμογές. Ενισχυτές με transistor, μοντέλα ενίσχυσης μικρών σημάτων. Ενισχυτές FET. Ενισχυτές πολλών Βαθμίδων, Βαθμίδες εξόδου (Α, Β, ΑΒ, C, D).  Thyristor, Diac, Triac, UJT, κλπ, ανάλυση, λειτουργία, εφαρμογές. Συναρτήσεις μεταφοράς κυκλωμάτων, καθορισμός μηδενικών, πόλων. Απόκριση συχνότητας ενισχυτών.</w:t>
      </w:r>
      <w:r w:rsidRPr="00850AB9">
        <w:rPr>
          <w:rFonts w:asciiTheme="minorHAnsi" w:hAnsiTheme="minorHAnsi" w:cstheme="minorHAnsi"/>
          <w:strike/>
          <w:color w:val="000000" w:themeColor="text1"/>
        </w:rPr>
        <w:t>.</w:t>
      </w:r>
      <w:r w:rsidRPr="00850AB9">
        <w:rPr>
          <w:rFonts w:asciiTheme="minorHAnsi" w:hAnsiTheme="minorHAnsi" w:cstheme="minorHAnsi"/>
          <w:color w:val="000000" w:themeColor="text1"/>
        </w:rPr>
        <w:t xml:space="preserve"> Τελεστικός ενισχυτής, ιδανικός - μη ιδανικός. </w:t>
      </w:r>
    </w:p>
    <w:p w14:paraId="25967CE9" w14:textId="77777777" w:rsidR="001F4E84" w:rsidRPr="00850AB9" w:rsidRDefault="001F4E84" w:rsidP="00707040">
      <w:pPr>
        <w:pStyle w:val="af0"/>
        <w:rPr>
          <w:rFonts w:cstheme="minorHAnsi"/>
        </w:rPr>
      </w:pPr>
    </w:p>
    <w:tbl>
      <w:tblPr>
        <w:tblpPr w:leftFromText="180" w:rightFromText="180" w:vertAnchor="text" w:horzAnchor="page" w:tblpX="1409" w:tblpY="1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4996"/>
        <w:gridCol w:w="708"/>
        <w:gridCol w:w="709"/>
        <w:gridCol w:w="567"/>
        <w:gridCol w:w="1383"/>
      </w:tblGrid>
      <w:tr w:rsidR="00707040" w:rsidRPr="00850AB9" w14:paraId="78C258C9" w14:textId="77777777" w:rsidTr="004D4025">
        <w:tc>
          <w:tcPr>
            <w:tcW w:w="959" w:type="dxa"/>
            <w:tcBorders>
              <w:right w:val="nil"/>
            </w:tcBorders>
            <w:shd w:val="clear" w:color="auto" w:fill="D9D9D9" w:themeFill="background1" w:themeFillShade="D9"/>
            <w:tcMar>
              <w:left w:w="108" w:type="dxa"/>
            </w:tcMar>
            <w:vAlign w:val="center"/>
          </w:tcPr>
          <w:p w14:paraId="48453C49" w14:textId="77777777" w:rsidR="00707040" w:rsidRPr="00850AB9" w:rsidRDefault="00707040" w:rsidP="00707040">
            <w:pPr>
              <w:spacing w:before="120"/>
              <w:jc w:val="both"/>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lang w:eastAsia="en-US"/>
              </w:rPr>
              <w:t>41004</w:t>
            </w:r>
          </w:p>
        </w:tc>
        <w:tc>
          <w:tcPr>
            <w:tcW w:w="4996" w:type="dxa"/>
            <w:shd w:val="clear" w:color="auto" w:fill="D9D9D9" w:themeFill="background1" w:themeFillShade="D9"/>
            <w:tcMar>
              <w:left w:w="108" w:type="dxa"/>
            </w:tcMar>
            <w:vAlign w:val="center"/>
          </w:tcPr>
          <w:p w14:paraId="2326850D" w14:textId="77777777" w:rsidR="00707040" w:rsidRPr="00850AB9" w:rsidRDefault="00707040" w:rsidP="00707040">
            <w:pPr>
              <w:spacing w:after="200"/>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lang w:eastAsia="en-US"/>
              </w:rPr>
              <w:t xml:space="preserve">Μιγαδικές Συναρτήσεις </w:t>
            </w:r>
          </w:p>
        </w:tc>
        <w:tc>
          <w:tcPr>
            <w:tcW w:w="708" w:type="dxa"/>
            <w:shd w:val="clear" w:color="auto" w:fill="D9D9D9" w:themeFill="background1" w:themeFillShade="D9"/>
            <w:tcMar>
              <w:left w:w="108" w:type="dxa"/>
            </w:tcMar>
            <w:vAlign w:val="center"/>
          </w:tcPr>
          <w:p w14:paraId="17CB16F9" w14:textId="77777777" w:rsidR="00707040" w:rsidRPr="00850AB9" w:rsidRDefault="00707040" w:rsidP="00707040">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4</w:t>
            </w:r>
          </w:p>
        </w:tc>
        <w:tc>
          <w:tcPr>
            <w:tcW w:w="709" w:type="dxa"/>
            <w:shd w:val="clear" w:color="auto" w:fill="D9D9D9" w:themeFill="background1" w:themeFillShade="D9"/>
            <w:tcMar>
              <w:left w:w="108" w:type="dxa"/>
            </w:tcMar>
            <w:vAlign w:val="center"/>
          </w:tcPr>
          <w:p w14:paraId="653CFA5D" w14:textId="55BE41DE" w:rsidR="00707040" w:rsidRPr="00850AB9" w:rsidRDefault="00756A03" w:rsidP="00707040">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567" w:type="dxa"/>
            <w:shd w:val="clear" w:color="auto" w:fill="D9D9D9" w:themeFill="background1" w:themeFillShade="D9"/>
            <w:tcMar>
              <w:left w:w="108" w:type="dxa"/>
            </w:tcMar>
            <w:vAlign w:val="center"/>
          </w:tcPr>
          <w:p w14:paraId="6F5DAC8E" w14:textId="7EF1B21E" w:rsidR="00707040" w:rsidRPr="00850AB9" w:rsidRDefault="00707040" w:rsidP="00707040">
            <w:pPr>
              <w:spacing w:before="120"/>
              <w:jc w:val="center"/>
              <w:rPr>
                <w:rFonts w:asciiTheme="minorHAnsi" w:eastAsia="Calibri" w:hAnsiTheme="minorHAnsi" w:cstheme="minorHAnsi"/>
                <w:b/>
                <w:color w:val="000000" w:themeColor="text1"/>
              </w:rPr>
            </w:pPr>
          </w:p>
        </w:tc>
        <w:tc>
          <w:tcPr>
            <w:tcW w:w="1383" w:type="dxa"/>
            <w:shd w:val="clear" w:color="auto" w:fill="D9D9D9" w:themeFill="background1" w:themeFillShade="D9"/>
            <w:tcMar>
              <w:left w:w="108" w:type="dxa"/>
            </w:tcMar>
            <w:vAlign w:val="center"/>
          </w:tcPr>
          <w:p w14:paraId="77B1BD91" w14:textId="77777777" w:rsidR="00707040" w:rsidRPr="00850AB9" w:rsidRDefault="00707040" w:rsidP="00707040">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52D513A0" w14:textId="77777777" w:rsidR="00707040" w:rsidRPr="00850AB9" w:rsidRDefault="00707040" w:rsidP="00707040">
      <w:pPr>
        <w:pStyle w:val="af0"/>
        <w:rPr>
          <w:rFonts w:cstheme="minorHAnsi"/>
        </w:rPr>
      </w:pPr>
    </w:p>
    <w:p w14:paraId="535EBDA9" w14:textId="77777777" w:rsidR="00707040" w:rsidRPr="00850AB9" w:rsidRDefault="00707040" w:rsidP="00707040">
      <w:pPr>
        <w:pStyle w:val="af0"/>
        <w:rPr>
          <w:rFonts w:cstheme="minorHAnsi"/>
        </w:rPr>
      </w:pPr>
    </w:p>
    <w:p w14:paraId="749EE2BE" w14:textId="77777777" w:rsidR="00707040" w:rsidRPr="00850AB9" w:rsidRDefault="00707040" w:rsidP="004D4025">
      <w:pPr>
        <w:spacing w:after="200"/>
        <w:ind w:right="256"/>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lang w:eastAsia="en-US"/>
        </w:rPr>
        <w:t>Περιεχόμενο μαθήματος</w:t>
      </w:r>
    </w:p>
    <w:p w14:paraId="0E6D97E0" w14:textId="77777777" w:rsidR="00707040" w:rsidRPr="00850AB9" w:rsidRDefault="00707040" w:rsidP="004D4025">
      <w:pPr>
        <w:kinsoku w:val="0"/>
        <w:overflowPunct w:val="0"/>
        <w:adjustRightInd w:val="0"/>
        <w:spacing w:before="16" w:line="235" w:lineRule="auto"/>
        <w:ind w:right="256"/>
        <w:jc w:val="both"/>
        <w:rPr>
          <w:rFonts w:asciiTheme="minorHAnsi" w:eastAsia="MS Mincho" w:hAnsiTheme="minorHAnsi" w:cstheme="minorHAnsi"/>
          <w:color w:val="000000" w:themeColor="text1"/>
          <w:lang w:eastAsia="en-US"/>
        </w:rPr>
      </w:pPr>
      <w:r w:rsidRPr="00850AB9">
        <w:rPr>
          <w:rFonts w:asciiTheme="minorHAnsi" w:eastAsia="MS Mincho" w:hAnsiTheme="minorHAnsi" w:cstheme="minorHAnsi"/>
          <w:color w:val="000000" w:themeColor="text1"/>
          <w:spacing w:val="-2"/>
          <w:lang w:eastAsia="en-US"/>
        </w:rPr>
        <w:t xml:space="preserve">Μιγαδικοί </w:t>
      </w:r>
      <w:r w:rsidRPr="00850AB9">
        <w:rPr>
          <w:rFonts w:asciiTheme="minorHAnsi" w:eastAsia="MS Mincho" w:hAnsiTheme="minorHAnsi" w:cstheme="minorHAnsi"/>
          <w:color w:val="000000" w:themeColor="text1"/>
          <w:lang w:eastAsia="en-US"/>
        </w:rPr>
        <w:t xml:space="preserve">αριθμοί, στοιχειώδεις συναρτήσεις μιας μιγαδικής μεταβλητής, </w:t>
      </w:r>
      <w:r w:rsidRPr="00850AB9">
        <w:rPr>
          <w:rFonts w:asciiTheme="minorHAnsi" w:eastAsia="MS Mincho" w:hAnsiTheme="minorHAnsi" w:cstheme="minorHAnsi"/>
          <w:color w:val="000000" w:themeColor="text1"/>
          <w:spacing w:val="-6"/>
          <w:lang w:eastAsia="en-US"/>
        </w:rPr>
        <w:t xml:space="preserve">πλειότιμες </w:t>
      </w:r>
      <w:r w:rsidRPr="00850AB9">
        <w:rPr>
          <w:rFonts w:asciiTheme="minorHAnsi" w:eastAsia="MS Mincho" w:hAnsiTheme="minorHAnsi" w:cstheme="minorHAnsi"/>
          <w:color w:val="000000" w:themeColor="text1"/>
          <w:lang w:eastAsia="en-US"/>
        </w:rPr>
        <w:t>συναρτήσεις - κλάδοι.</w:t>
      </w:r>
    </w:p>
    <w:p w14:paraId="1D6821CD" w14:textId="77777777" w:rsidR="00707040" w:rsidRPr="00850AB9" w:rsidRDefault="00707040" w:rsidP="004D4025">
      <w:pPr>
        <w:kinsoku w:val="0"/>
        <w:overflowPunct w:val="0"/>
        <w:adjustRightInd w:val="0"/>
        <w:spacing w:before="16" w:line="235" w:lineRule="auto"/>
        <w:ind w:right="256"/>
        <w:jc w:val="both"/>
        <w:rPr>
          <w:rFonts w:asciiTheme="minorHAnsi" w:eastAsia="MS Mincho" w:hAnsiTheme="minorHAnsi" w:cstheme="minorHAnsi"/>
          <w:color w:val="000000" w:themeColor="text1"/>
          <w:lang w:eastAsia="en-US"/>
        </w:rPr>
      </w:pPr>
      <w:r w:rsidRPr="00850AB9">
        <w:rPr>
          <w:rFonts w:asciiTheme="minorHAnsi" w:eastAsia="MS Mincho" w:hAnsiTheme="minorHAnsi" w:cstheme="minorHAnsi"/>
          <w:color w:val="000000" w:themeColor="text1"/>
          <w:lang w:eastAsia="en-US"/>
        </w:rPr>
        <w:t xml:space="preserve">Συνέχεια. Παράγωγος μιγαδικής συνάρτησης, αναλυτικές συναρτήσεις </w:t>
      </w:r>
      <w:r w:rsidRPr="00850AB9">
        <w:rPr>
          <w:rFonts w:asciiTheme="minorHAnsi" w:eastAsia="MS Mincho" w:hAnsiTheme="minorHAnsi" w:cstheme="minorHAnsi"/>
          <w:color w:val="000000" w:themeColor="text1"/>
          <w:spacing w:val="-4"/>
          <w:lang w:eastAsia="en-US"/>
        </w:rPr>
        <w:t xml:space="preserve">και </w:t>
      </w:r>
      <w:r w:rsidRPr="00850AB9">
        <w:rPr>
          <w:rFonts w:asciiTheme="minorHAnsi" w:eastAsia="MS Mincho" w:hAnsiTheme="minorHAnsi" w:cstheme="minorHAnsi"/>
          <w:color w:val="000000" w:themeColor="text1"/>
          <w:lang w:eastAsia="en-US"/>
        </w:rPr>
        <w:t xml:space="preserve">εξισώσεις Cauchy </w:t>
      </w:r>
      <w:r w:rsidRPr="00850AB9">
        <w:rPr>
          <w:rFonts w:asciiTheme="minorHAnsi" w:eastAsia="MS Mincho" w:hAnsiTheme="minorHAnsi" w:cstheme="minorHAnsi"/>
          <w:color w:val="000000" w:themeColor="text1"/>
          <w:spacing w:val="-50"/>
          <w:lang w:eastAsia="en-US"/>
        </w:rPr>
        <w:t xml:space="preserve">– </w:t>
      </w:r>
      <w:r w:rsidRPr="00850AB9">
        <w:rPr>
          <w:rFonts w:asciiTheme="minorHAnsi" w:eastAsia="MS Mincho" w:hAnsiTheme="minorHAnsi" w:cstheme="minorHAnsi"/>
          <w:color w:val="000000" w:themeColor="text1"/>
          <w:lang w:eastAsia="en-US"/>
        </w:rPr>
        <w:t>Riemann, αρμονικές</w:t>
      </w:r>
      <w:r w:rsidRPr="00850AB9">
        <w:rPr>
          <w:rFonts w:asciiTheme="minorHAnsi" w:eastAsia="MS Mincho" w:hAnsiTheme="minorHAnsi" w:cstheme="minorHAnsi"/>
          <w:color w:val="000000" w:themeColor="text1"/>
          <w:spacing w:val="3"/>
          <w:lang w:eastAsia="en-US"/>
        </w:rPr>
        <w:t xml:space="preserve"> </w:t>
      </w:r>
      <w:r w:rsidRPr="00850AB9">
        <w:rPr>
          <w:rFonts w:asciiTheme="minorHAnsi" w:eastAsia="MS Mincho" w:hAnsiTheme="minorHAnsi" w:cstheme="minorHAnsi"/>
          <w:color w:val="000000" w:themeColor="text1"/>
          <w:lang w:eastAsia="en-US"/>
        </w:rPr>
        <w:t>συναρτήσεις.</w:t>
      </w:r>
    </w:p>
    <w:p w14:paraId="3EE57C81" w14:textId="77777777" w:rsidR="00707040" w:rsidRPr="00850AB9" w:rsidRDefault="00707040" w:rsidP="004D4025">
      <w:pPr>
        <w:kinsoku w:val="0"/>
        <w:overflowPunct w:val="0"/>
        <w:adjustRightInd w:val="0"/>
        <w:spacing w:before="19" w:line="235" w:lineRule="auto"/>
        <w:ind w:right="256"/>
        <w:jc w:val="both"/>
        <w:rPr>
          <w:rFonts w:asciiTheme="minorHAnsi" w:eastAsia="MS Mincho" w:hAnsiTheme="minorHAnsi" w:cstheme="minorHAnsi"/>
          <w:color w:val="000000" w:themeColor="text1"/>
          <w:lang w:eastAsia="en-US"/>
        </w:rPr>
      </w:pPr>
      <w:r w:rsidRPr="00850AB9">
        <w:rPr>
          <w:rFonts w:asciiTheme="minorHAnsi" w:eastAsia="MS Mincho" w:hAnsiTheme="minorHAnsi" w:cstheme="minorHAnsi"/>
          <w:color w:val="000000" w:themeColor="text1"/>
          <w:lang w:eastAsia="en-US"/>
        </w:rPr>
        <w:t xml:space="preserve">Απεικονίσεις μέσω στοιχειωδών συναρτήσεων, σύμμορφες απεικονίσεις </w:t>
      </w:r>
      <w:r w:rsidRPr="00850AB9">
        <w:rPr>
          <w:rFonts w:asciiTheme="minorHAnsi" w:eastAsia="MS Mincho" w:hAnsiTheme="minorHAnsi" w:cstheme="minorHAnsi"/>
          <w:color w:val="000000" w:themeColor="text1"/>
          <w:spacing w:val="-3"/>
          <w:lang w:eastAsia="en-US"/>
        </w:rPr>
        <w:t xml:space="preserve">και </w:t>
      </w:r>
      <w:r w:rsidRPr="00850AB9">
        <w:rPr>
          <w:rFonts w:asciiTheme="minorHAnsi" w:eastAsia="MS Mincho" w:hAnsiTheme="minorHAnsi" w:cstheme="minorHAnsi"/>
          <w:color w:val="000000" w:themeColor="text1"/>
          <w:lang w:eastAsia="en-US"/>
        </w:rPr>
        <w:t xml:space="preserve">εφαρμογές </w:t>
      </w:r>
      <w:r w:rsidRPr="00850AB9">
        <w:rPr>
          <w:rFonts w:asciiTheme="minorHAnsi" w:eastAsia="MS Mincho" w:hAnsiTheme="minorHAnsi" w:cstheme="minorHAnsi"/>
          <w:color w:val="000000" w:themeColor="text1"/>
          <w:spacing w:val="-15"/>
          <w:lang w:eastAsia="en-US"/>
        </w:rPr>
        <w:t>στην</w:t>
      </w:r>
      <w:r w:rsidRPr="00850AB9">
        <w:rPr>
          <w:rFonts w:asciiTheme="minorHAnsi" w:eastAsia="MS Mincho" w:hAnsiTheme="minorHAnsi" w:cstheme="minorHAnsi"/>
          <w:color w:val="000000" w:themeColor="text1"/>
          <w:spacing w:val="3"/>
          <w:lang w:eastAsia="en-US"/>
        </w:rPr>
        <w:t xml:space="preserve"> </w:t>
      </w:r>
      <w:r w:rsidRPr="00850AB9">
        <w:rPr>
          <w:rFonts w:asciiTheme="minorHAnsi" w:eastAsia="MS Mincho" w:hAnsiTheme="minorHAnsi" w:cstheme="minorHAnsi"/>
          <w:color w:val="000000" w:themeColor="text1"/>
          <w:lang w:eastAsia="en-US"/>
        </w:rPr>
        <w:t>φυσική.</w:t>
      </w:r>
    </w:p>
    <w:p w14:paraId="04E64233" w14:textId="77777777" w:rsidR="00707040" w:rsidRPr="00850AB9" w:rsidRDefault="00707040" w:rsidP="004D4025">
      <w:pPr>
        <w:kinsoku w:val="0"/>
        <w:overflowPunct w:val="0"/>
        <w:adjustRightInd w:val="0"/>
        <w:spacing w:before="16" w:line="293" w:lineRule="exact"/>
        <w:ind w:right="256"/>
        <w:jc w:val="both"/>
        <w:rPr>
          <w:rFonts w:asciiTheme="minorHAnsi" w:eastAsia="MS Mincho" w:hAnsiTheme="minorHAnsi" w:cstheme="minorHAnsi"/>
          <w:color w:val="000000" w:themeColor="text1"/>
          <w:lang w:eastAsia="en-US"/>
        </w:rPr>
      </w:pPr>
      <w:r w:rsidRPr="00850AB9">
        <w:rPr>
          <w:rFonts w:asciiTheme="minorHAnsi" w:eastAsia="MS Mincho" w:hAnsiTheme="minorHAnsi" w:cstheme="minorHAnsi"/>
          <w:color w:val="000000" w:themeColor="text1"/>
          <w:lang w:eastAsia="en-US"/>
        </w:rPr>
        <w:t xml:space="preserve">Μιγαδικές δυναμοσειρές, σειρές </w:t>
      </w:r>
      <w:r w:rsidRPr="00850AB9">
        <w:rPr>
          <w:rFonts w:asciiTheme="minorHAnsi" w:eastAsia="MS Mincho" w:hAnsiTheme="minorHAnsi" w:cstheme="minorHAnsi"/>
          <w:color w:val="000000" w:themeColor="text1"/>
          <w:spacing w:val="-5"/>
          <w:lang w:eastAsia="en-US"/>
        </w:rPr>
        <w:t xml:space="preserve">Taylor </w:t>
      </w:r>
      <w:r w:rsidRPr="00850AB9">
        <w:rPr>
          <w:rFonts w:asciiTheme="minorHAnsi" w:eastAsia="MS Mincho" w:hAnsiTheme="minorHAnsi" w:cstheme="minorHAnsi"/>
          <w:color w:val="000000" w:themeColor="text1"/>
          <w:spacing w:val="-3"/>
          <w:lang w:eastAsia="en-US"/>
        </w:rPr>
        <w:t xml:space="preserve">και </w:t>
      </w:r>
      <w:r w:rsidRPr="00850AB9">
        <w:rPr>
          <w:rFonts w:asciiTheme="minorHAnsi" w:eastAsia="MS Mincho" w:hAnsiTheme="minorHAnsi" w:cstheme="minorHAnsi"/>
          <w:color w:val="000000" w:themeColor="text1"/>
          <w:lang w:eastAsia="en-US"/>
        </w:rPr>
        <w:t xml:space="preserve">Laurent, ταξινόμηση των ανωμαλιών, </w:t>
      </w:r>
      <w:r w:rsidRPr="00850AB9">
        <w:rPr>
          <w:rFonts w:asciiTheme="minorHAnsi" w:eastAsia="MS Mincho" w:hAnsiTheme="minorHAnsi" w:cstheme="minorHAnsi"/>
          <w:color w:val="000000" w:themeColor="text1"/>
          <w:spacing w:val="-7"/>
          <w:lang w:eastAsia="en-US"/>
        </w:rPr>
        <w:t xml:space="preserve">επικαμπύλιο </w:t>
      </w:r>
      <w:r w:rsidRPr="00850AB9">
        <w:rPr>
          <w:rFonts w:asciiTheme="minorHAnsi" w:eastAsia="MS Mincho" w:hAnsiTheme="minorHAnsi" w:cstheme="minorHAnsi"/>
          <w:color w:val="000000" w:themeColor="text1"/>
          <w:lang w:eastAsia="en-US"/>
        </w:rPr>
        <w:t xml:space="preserve">ολοκλήρωμα, θεώρημα Cauchy </w:t>
      </w:r>
      <w:r w:rsidRPr="00850AB9">
        <w:rPr>
          <w:rFonts w:asciiTheme="minorHAnsi" w:eastAsia="MS Mincho" w:hAnsiTheme="minorHAnsi" w:cstheme="minorHAnsi"/>
          <w:color w:val="000000" w:themeColor="text1"/>
          <w:spacing w:val="-3"/>
          <w:lang w:eastAsia="en-US"/>
        </w:rPr>
        <w:t xml:space="preserve">και </w:t>
      </w:r>
      <w:r w:rsidRPr="00850AB9">
        <w:rPr>
          <w:rFonts w:asciiTheme="minorHAnsi" w:eastAsia="MS Mincho" w:hAnsiTheme="minorHAnsi" w:cstheme="minorHAnsi"/>
          <w:color w:val="000000" w:themeColor="text1"/>
          <w:lang w:eastAsia="en-US"/>
        </w:rPr>
        <w:t>θεώρημα ολοκληρωτικών υπολοίπων,</w:t>
      </w:r>
      <w:r w:rsidRPr="00850AB9">
        <w:rPr>
          <w:rFonts w:asciiTheme="minorHAnsi" w:eastAsia="MS Mincho" w:hAnsiTheme="minorHAnsi" w:cstheme="minorHAnsi"/>
          <w:color w:val="000000" w:themeColor="text1"/>
          <w:spacing w:val="13"/>
          <w:lang w:eastAsia="en-US"/>
        </w:rPr>
        <w:t xml:space="preserve"> </w:t>
      </w:r>
      <w:r w:rsidRPr="00850AB9">
        <w:rPr>
          <w:rFonts w:asciiTheme="minorHAnsi" w:eastAsia="MS Mincho" w:hAnsiTheme="minorHAnsi" w:cstheme="minorHAnsi"/>
          <w:color w:val="000000" w:themeColor="text1"/>
          <w:lang w:eastAsia="en-US"/>
        </w:rPr>
        <w:t>υπολογισμός ολοκληρωμάτων.</w:t>
      </w:r>
    </w:p>
    <w:p w14:paraId="10865022" w14:textId="77777777" w:rsidR="00707040" w:rsidRPr="00850AB9" w:rsidRDefault="00707040" w:rsidP="004D4025">
      <w:pPr>
        <w:kinsoku w:val="0"/>
        <w:overflowPunct w:val="0"/>
        <w:adjustRightInd w:val="0"/>
        <w:spacing w:before="19" w:line="235" w:lineRule="auto"/>
        <w:ind w:right="256"/>
        <w:jc w:val="both"/>
        <w:rPr>
          <w:rFonts w:asciiTheme="minorHAnsi" w:eastAsia="MS Mincho" w:hAnsiTheme="minorHAnsi" w:cstheme="minorHAnsi"/>
          <w:color w:val="000000" w:themeColor="text1"/>
          <w:lang w:eastAsia="en-US"/>
        </w:rPr>
      </w:pPr>
      <w:r w:rsidRPr="00850AB9">
        <w:rPr>
          <w:rFonts w:asciiTheme="minorHAnsi" w:eastAsia="MS Mincho" w:hAnsiTheme="minorHAnsi" w:cstheme="minorHAnsi"/>
          <w:color w:val="000000" w:themeColor="text1"/>
          <w:lang w:eastAsia="en-US"/>
        </w:rPr>
        <w:t xml:space="preserve">Μετασχηματισμοί Fourier </w:t>
      </w:r>
      <w:r w:rsidRPr="00850AB9">
        <w:rPr>
          <w:rFonts w:asciiTheme="minorHAnsi" w:eastAsia="MS Mincho" w:hAnsiTheme="minorHAnsi" w:cstheme="minorHAnsi"/>
          <w:color w:val="000000" w:themeColor="text1"/>
          <w:spacing w:val="-3"/>
          <w:lang w:eastAsia="en-US"/>
        </w:rPr>
        <w:t xml:space="preserve">και </w:t>
      </w:r>
      <w:r w:rsidRPr="00850AB9">
        <w:rPr>
          <w:rFonts w:asciiTheme="minorHAnsi" w:eastAsia="MS Mincho" w:hAnsiTheme="minorHAnsi" w:cstheme="minorHAnsi"/>
          <w:color w:val="000000" w:themeColor="text1"/>
          <w:lang w:eastAsia="en-US"/>
        </w:rPr>
        <w:t xml:space="preserve">Laplace, εφαρμογές στις μερικές </w:t>
      </w:r>
      <w:r w:rsidRPr="00850AB9">
        <w:rPr>
          <w:rFonts w:asciiTheme="minorHAnsi" w:eastAsia="MS Mincho" w:hAnsiTheme="minorHAnsi" w:cstheme="minorHAnsi"/>
          <w:color w:val="000000" w:themeColor="text1"/>
          <w:spacing w:val="-3"/>
          <w:lang w:eastAsia="en-US"/>
        </w:rPr>
        <w:t xml:space="preserve">και </w:t>
      </w:r>
      <w:r w:rsidRPr="00850AB9">
        <w:rPr>
          <w:rFonts w:asciiTheme="minorHAnsi" w:eastAsia="MS Mincho" w:hAnsiTheme="minorHAnsi" w:cstheme="minorHAnsi"/>
          <w:color w:val="000000" w:themeColor="text1"/>
          <w:lang w:eastAsia="en-US"/>
        </w:rPr>
        <w:t xml:space="preserve">στις συνήθεις </w:t>
      </w:r>
      <w:r w:rsidRPr="00850AB9">
        <w:rPr>
          <w:rFonts w:asciiTheme="minorHAnsi" w:eastAsia="MS Mincho" w:hAnsiTheme="minorHAnsi" w:cstheme="minorHAnsi"/>
          <w:color w:val="000000" w:themeColor="text1"/>
          <w:spacing w:val="-6"/>
          <w:lang w:eastAsia="en-US"/>
        </w:rPr>
        <w:t xml:space="preserve">διαφορικές </w:t>
      </w:r>
      <w:r w:rsidRPr="00850AB9">
        <w:rPr>
          <w:rFonts w:asciiTheme="minorHAnsi" w:eastAsia="MS Mincho" w:hAnsiTheme="minorHAnsi" w:cstheme="minorHAnsi"/>
          <w:color w:val="000000" w:themeColor="text1"/>
          <w:lang w:eastAsia="en-US"/>
        </w:rPr>
        <w:t xml:space="preserve">εξισώσεις, οι μέθοδοι της στάσιμης φάσης </w:t>
      </w:r>
      <w:r w:rsidRPr="00850AB9">
        <w:rPr>
          <w:rFonts w:asciiTheme="minorHAnsi" w:eastAsia="MS Mincho" w:hAnsiTheme="minorHAnsi" w:cstheme="minorHAnsi"/>
          <w:color w:val="000000" w:themeColor="text1"/>
          <w:spacing w:val="-3"/>
          <w:lang w:eastAsia="en-US"/>
        </w:rPr>
        <w:t xml:space="preserve">και </w:t>
      </w:r>
      <w:r w:rsidRPr="00850AB9">
        <w:rPr>
          <w:rFonts w:asciiTheme="minorHAnsi" w:eastAsia="MS Mincho" w:hAnsiTheme="minorHAnsi" w:cstheme="minorHAnsi"/>
          <w:color w:val="000000" w:themeColor="text1"/>
          <w:lang w:eastAsia="en-US"/>
        </w:rPr>
        <w:t>της απότομης</w:t>
      </w:r>
      <w:r w:rsidRPr="00850AB9">
        <w:rPr>
          <w:rFonts w:asciiTheme="minorHAnsi" w:eastAsia="MS Mincho" w:hAnsiTheme="minorHAnsi" w:cstheme="minorHAnsi"/>
          <w:color w:val="000000" w:themeColor="text1"/>
          <w:spacing w:val="2"/>
          <w:lang w:eastAsia="en-US"/>
        </w:rPr>
        <w:t xml:space="preserve"> </w:t>
      </w:r>
      <w:r w:rsidRPr="00850AB9">
        <w:rPr>
          <w:rFonts w:asciiTheme="minorHAnsi" w:eastAsia="MS Mincho" w:hAnsiTheme="minorHAnsi" w:cstheme="minorHAnsi"/>
          <w:color w:val="000000" w:themeColor="text1"/>
          <w:lang w:eastAsia="en-US"/>
        </w:rPr>
        <w:t>καθόδου.</w:t>
      </w:r>
    </w:p>
    <w:p w14:paraId="0BBCE546" w14:textId="77777777" w:rsidR="00707040" w:rsidRPr="00850AB9" w:rsidRDefault="00707040" w:rsidP="004D4025">
      <w:pPr>
        <w:pStyle w:val="af0"/>
        <w:ind w:right="256"/>
        <w:rPr>
          <w:rFonts w:cstheme="minorHAnsi"/>
        </w:rPr>
      </w:pPr>
    </w:p>
    <w:p w14:paraId="68B45564" w14:textId="77777777" w:rsidR="00707040" w:rsidRPr="00850AB9" w:rsidRDefault="00707040" w:rsidP="00707040">
      <w:pPr>
        <w:pStyle w:val="af0"/>
        <w:rPr>
          <w:rFonts w:cstheme="minorHAnsi"/>
        </w:rPr>
      </w:pPr>
    </w:p>
    <w:tbl>
      <w:tblPr>
        <w:tblpPr w:leftFromText="180" w:rightFromText="180" w:vertAnchor="text" w:horzAnchor="page" w:tblpX="1409" w:tblpY="1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4996"/>
        <w:gridCol w:w="708"/>
        <w:gridCol w:w="709"/>
        <w:gridCol w:w="567"/>
        <w:gridCol w:w="1241"/>
      </w:tblGrid>
      <w:tr w:rsidR="00707040" w:rsidRPr="00850AB9" w14:paraId="3FB8FF6E" w14:textId="77777777" w:rsidTr="00707040">
        <w:tc>
          <w:tcPr>
            <w:tcW w:w="959" w:type="dxa"/>
            <w:tcBorders>
              <w:right w:val="nil"/>
            </w:tcBorders>
            <w:shd w:val="clear" w:color="auto" w:fill="D9D9D9" w:themeFill="background1" w:themeFillShade="D9"/>
            <w:tcMar>
              <w:left w:w="108" w:type="dxa"/>
            </w:tcMar>
          </w:tcPr>
          <w:p w14:paraId="693CC88C" w14:textId="77777777" w:rsidR="00707040" w:rsidRPr="00850AB9" w:rsidRDefault="00707040" w:rsidP="00707040">
            <w:pPr>
              <w:spacing w:line="276" w:lineRule="auto"/>
              <w:jc w:val="both"/>
              <w:rPr>
                <w:rFonts w:asciiTheme="minorHAnsi" w:eastAsia="Calibri" w:hAnsiTheme="minorHAnsi" w:cstheme="minorHAnsi"/>
                <w:b/>
                <w:color w:val="000000" w:themeColor="text1"/>
              </w:rPr>
            </w:pPr>
            <w:r w:rsidRPr="00850AB9">
              <w:rPr>
                <w:rFonts w:asciiTheme="minorHAnsi" w:eastAsia="MS Mincho" w:hAnsiTheme="minorHAnsi" w:cstheme="minorHAnsi"/>
                <w:b/>
                <w:color w:val="000000" w:themeColor="text1"/>
                <w:lang w:eastAsia="en-US"/>
              </w:rPr>
              <w:t>41005</w:t>
            </w:r>
          </w:p>
        </w:tc>
        <w:tc>
          <w:tcPr>
            <w:tcW w:w="4996" w:type="dxa"/>
            <w:shd w:val="clear" w:color="auto" w:fill="D9D9D9" w:themeFill="background1" w:themeFillShade="D9"/>
            <w:tcMar>
              <w:left w:w="108" w:type="dxa"/>
            </w:tcMar>
          </w:tcPr>
          <w:p w14:paraId="5BE6A04A" w14:textId="77777777" w:rsidR="00707040" w:rsidRPr="00850AB9" w:rsidRDefault="00707040" w:rsidP="00707040">
            <w:pPr>
              <w:tabs>
                <w:tab w:val="left" w:pos="821"/>
              </w:tabs>
              <w:kinsoku w:val="0"/>
              <w:overflowPunct w:val="0"/>
              <w:spacing w:before="19" w:line="235" w:lineRule="auto"/>
              <w:ind w:right="289"/>
              <w:rPr>
                <w:rFonts w:asciiTheme="minorHAnsi" w:eastAsia="MS Mincho" w:hAnsiTheme="minorHAnsi" w:cstheme="minorHAnsi"/>
                <w:b/>
                <w:color w:val="000000" w:themeColor="text1"/>
                <w:lang w:eastAsia="en-US"/>
              </w:rPr>
            </w:pPr>
            <w:r w:rsidRPr="00850AB9">
              <w:rPr>
                <w:rFonts w:asciiTheme="minorHAnsi" w:eastAsia="MS Mincho" w:hAnsiTheme="minorHAnsi" w:cstheme="minorHAnsi"/>
                <w:b/>
                <w:color w:val="000000" w:themeColor="text1"/>
                <w:lang w:eastAsia="en-US"/>
              </w:rPr>
              <w:t xml:space="preserve">Εργαστήριο Φυσικής </w:t>
            </w:r>
            <w:r w:rsidRPr="00850AB9">
              <w:rPr>
                <w:rFonts w:asciiTheme="minorHAnsi" w:eastAsia="MS Mincho" w:hAnsiTheme="minorHAnsi" w:cstheme="minorHAnsi"/>
                <w:b/>
                <w:color w:val="000000" w:themeColor="text1"/>
                <w:lang w:val="en-US" w:eastAsia="en-US"/>
              </w:rPr>
              <w:t>IV</w:t>
            </w:r>
            <w:r w:rsidRPr="00850AB9">
              <w:rPr>
                <w:rFonts w:asciiTheme="minorHAnsi" w:eastAsia="MS Mincho" w:hAnsiTheme="minorHAnsi" w:cstheme="minorHAnsi"/>
                <w:b/>
                <w:color w:val="000000" w:themeColor="text1"/>
                <w:lang w:eastAsia="en-US"/>
              </w:rPr>
              <w:t xml:space="preserve"> (Κβαντικά Φαινόμενα Ατομική &amp; Πυρηνική Φυσική )</w:t>
            </w:r>
          </w:p>
        </w:tc>
        <w:tc>
          <w:tcPr>
            <w:tcW w:w="708" w:type="dxa"/>
            <w:shd w:val="clear" w:color="auto" w:fill="D9D9D9" w:themeFill="background1" w:themeFillShade="D9"/>
            <w:tcMar>
              <w:left w:w="108" w:type="dxa"/>
            </w:tcMar>
          </w:tcPr>
          <w:p w14:paraId="39A01345" w14:textId="77777777" w:rsidR="00707040" w:rsidRPr="00850AB9" w:rsidRDefault="00707040" w:rsidP="00707040">
            <w:pPr>
              <w:spacing w:line="276" w:lineRule="auto"/>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1</w:t>
            </w:r>
          </w:p>
        </w:tc>
        <w:tc>
          <w:tcPr>
            <w:tcW w:w="709" w:type="dxa"/>
            <w:shd w:val="clear" w:color="auto" w:fill="D9D9D9" w:themeFill="background1" w:themeFillShade="D9"/>
            <w:tcMar>
              <w:left w:w="108" w:type="dxa"/>
            </w:tcMar>
          </w:tcPr>
          <w:p w14:paraId="4D10167B" w14:textId="1942C77F" w:rsidR="00707040" w:rsidRPr="00850AB9" w:rsidRDefault="00707040" w:rsidP="00707040">
            <w:pPr>
              <w:spacing w:line="276" w:lineRule="auto"/>
              <w:jc w:val="center"/>
              <w:rPr>
                <w:rFonts w:asciiTheme="minorHAnsi" w:eastAsia="Calibri" w:hAnsiTheme="minorHAnsi" w:cstheme="minorHAnsi"/>
                <w:b/>
                <w:color w:val="000000" w:themeColor="text1"/>
              </w:rPr>
            </w:pPr>
          </w:p>
        </w:tc>
        <w:tc>
          <w:tcPr>
            <w:tcW w:w="567" w:type="dxa"/>
            <w:shd w:val="clear" w:color="auto" w:fill="D9D9D9" w:themeFill="background1" w:themeFillShade="D9"/>
            <w:tcMar>
              <w:left w:w="108" w:type="dxa"/>
            </w:tcMar>
          </w:tcPr>
          <w:p w14:paraId="7D3B5368" w14:textId="77777777" w:rsidR="00707040" w:rsidRPr="00850AB9" w:rsidRDefault="00707040" w:rsidP="00707040">
            <w:pPr>
              <w:spacing w:line="276" w:lineRule="auto"/>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3</w:t>
            </w:r>
          </w:p>
        </w:tc>
        <w:tc>
          <w:tcPr>
            <w:tcW w:w="1241" w:type="dxa"/>
            <w:shd w:val="clear" w:color="auto" w:fill="D9D9D9" w:themeFill="background1" w:themeFillShade="D9"/>
            <w:tcMar>
              <w:left w:w="108" w:type="dxa"/>
            </w:tcMar>
          </w:tcPr>
          <w:p w14:paraId="67FBBE1B" w14:textId="77777777" w:rsidR="00707040" w:rsidRPr="00850AB9" w:rsidRDefault="00707040" w:rsidP="00707040">
            <w:pPr>
              <w:spacing w:line="276" w:lineRule="auto"/>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372BEED6" w14:textId="77777777" w:rsidR="00707040" w:rsidRPr="00850AB9" w:rsidRDefault="00707040" w:rsidP="00707040">
      <w:pPr>
        <w:pStyle w:val="af0"/>
        <w:rPr>
          <w:rFonts w:cstheme="minorHAnsi"/>
        </w:rPr>
      </w:pPr>
    </w:p>
    <w:p w14:paraId="2B765359" w14:textId="77777777" w:rsidR="00707040" w:rsidRPr="00850AB9" w:rsidRDefault="00707040" w:rsidP="00707040">
      <w:pPr>
        <w:pStyle w:val="af0"/>
        <w:rPr>
          <w:rFonts w:cstheme="minorHAnsi"/>
        </w:rPr>
      </w:pPr>
    </w:p>
    <w:p w14:paraId="75683B5F" w14:textId="77777777" w:rsidR="00707040" w:rsidRPr="00850AB9" w:rsidRDefault="00707040" w:rsidP="00707040">
      <w:pPr>
        <w:spacing w:after="200"/>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lang w:eastAsia="en-US"/>
        </w:rPr>
        <w:t>Περιεχόμενο μαθήματος</w:t>
      </w:r>
    </w:p>
    <w:p w14:paraId="3ABA94A3" w14:textId="46B8275B" w:rsidR="00707040" w:rsidRPr="00850AB9" w:rsidRDefault="00707040" w:rsidP="00707040">
      <w:pPr>
        <w:spacing w:line="276" w:lineRule="auto"/>
        <w:rPr>
          <w:rFonts w:asciiTheme="minorHAnsi" w:hAnsiTheme="minorHAnsi" w:cstheme="minorHAnsi"/>
          <w:color w:val="000000" w:themeColor="text1"/>
          <w:u w:val="single"/>
          <w:lang w:eastAsia="en-US"/>
        </w:rPr>
      </w:pPr>
      <w:r w:rsidRPr="00850AB9">
        <w:rPr>
          <w:rFonts w:asciiTheme="minorHAnsi" w:hAnsiTheme="minorHAnsi" w:cstheme="minorHAnsi"/>
          <w:color w:val="000000" w:themeColor="text1"/>
          <w:u w:val="single"/>
          <w:lang w:eastAsia="en-US"/>
        </w:rPr>
        <w:t xml:space="preserve">Εργαστηριακή </w:t>
      </w:r>
      <w:r w:rsidR="001F4E84" w:rsidRPr="00850AB9">
        <w:rPr>
          <w:rFonts w:asciiTheme="minorHAnsi" w:hAnsiTheme="minorHAnsi" w:cstheme="minorHAnsi"/>
          <w:color w:val="000000" w:themeColor="text1"/>
          <w:u w:val="single"/>
          <w:lang w:eastAsia="en-US"/>
        </w:rPr>
        <w:t>Άσκηση</w:t>
      </w:r>
      <w:r w:rsidRPr="00850AB9">
        <w:rPr>
          <w:rFonts w:asciiTheme="minorHAnsi" w:hAnsiTheme="minorHAnsi" w:cstheme="minorHAnsi"/>
          <w:color w:val="000000" w:themeColor="text1"/>
          <w:u w:val="single"/>
          <w:lang w:eastAsia="en-US"/>
        </w:rPr>
        <w:t xml:space="preserve"> στα ακόλουθα θέματα: </w:t>
      </w:r>
    </w:p>
    <w:p w14:paraId="22E50510" w14:textId="77777777" w:rsidR="00707040" w:rsidRPr="00850AB9" w:rsidRDefault="00707040" w:rsidP="00707040">
      <w:pPr>
        <w:spacing w:line="276" w:lineRule="auto"/>
        <w:rPr>
          <w:rFonts w:asciiTheme="minorHAnsi" w:hAnsiTheme="minorHAnsi" w:cstheme="minorHAnsi"/>
          <w:color w:val="000000" w:themeColor="text1"/>
          <w:lang w:eastAsia="en-US"/>
        </w:rPr>
      </w:pPr>
    </w:p>
    <w:p w14:paraId="46FFF41B" w14:textId="77777777" w:rsidR="00707040" w:rsidRPr="00850AB9" w:rsidRDefault="00707040" w:rsidP="004D4025">
      <w:pPr>
        <w:spacing w:line="276" w:lineRule="auto"/>
        <w:ind w:left="720"/>
        <w:rPr>
          <w:rFonts w:asciiTheme="minorHAnsi" w:hAnsiTheme="minorHAnsi" w:cstheme="minorHAnsi"/>
          <w:color w:val="000000" w:themeColor="text1"/>
          <w:lang w:eastAsia="en-US"/>
        </w:rPr>
      </w:pPr>
      <w:r w:rsidRPr="00850AB9">
        <w:rPr>
          <w:rFonts w:asciiTheme="minorHAnsi" w:hAnsiTheme="minorHAnsi" w:cstheme="minorHAnsi"/>
          <w:color w:val="000000" w:themeColor="text1"/>
          <w:lang w:eastAsia="en-US"/>
        </w:rPr>
        <w:t>1. Καθοδικές ακτίνες, λόγος φορτίου προς μάζα ηλεκτρονίου (e/me)</w:t>
      </w:r>
    </w:p>
    <w:p w14:paraId="6444799C" w14:textId="77777777" w:rsidR="00707040" w:rsidRPr="00850AB9" w:rsidRDefault="00707040" w:rsidP="004D4025">
      <w:pPr>
        <w:spacing w:line="276" w:lineRule="auto"/>
        <w:ind w:left="720"/>
        <w:rPr>
          <w:rFonts w:asciiTheme="minorHAnsi" w:hAnsiTheme="minorHAnsi" w:cstheme="minorHAnsi"/>
          <w:color w:val="000000" w:themeColor="text1"/>
          <w:lang w:eastAsia="en-US"/>
        </w:rPr>
      </w:pPr>
      <w:r w:rsidRPr="00850AB9">
        <w:rPr>
          <w:rFonts w:asciiTheme="minorHAnsi" w:hAnsiTheme="minorHAnsi" w:cstheme="minorHAnsi"/>
          <w:color w:val="000000" w:themeColor="text1"/>
          <w:lang w:eastAsia="en-US"/>
        </w:rPr>
        <w:t>2. Μελέτη Ανιχνευτή Geiger-Muller (GM)</w:t>
      </w:r>
    </w:p>
    <w:p w14:paraId="31FA52A7" w14:textId="77777777" w:rsidR="00707040" w:rsidRPr="00850AB9" w:rsidRDefault="00707040" w:rsidP="004D4025">
      <w:pPr>
        <w:spacing w:line="276" w:lineRule="auto"/>
        <w:ind w:left="720"/>
        <w:rPr>
          <w:rFonts w:asciiTheme="minorHAnsi" w:hAnsiTheme="minorHAnsi" w:cstheme="minorHAnsi"/>
          <w:color w:val="000000" w:themeColor="text1"/>
          <w:lang w:eastAsia="en-US"/>
        </w:rPr>
      </w:pPr>
      <w:r w:rsidRPr="00850AB9">
        <w:rPr>
          <w:rFonts w:asciiTheme="minorHAnsi" w:hAnsiTheme="minorHAnsi" w:cstheme="minorHAnsi"/>
          <w:color w:val="000000" w:themeColor="text1"/>
          <w:lang w:eastAsia="en-US"/>
        </w:rPr>
        <w:t>3. Ανίχνευση και απορρόφηση ακτινοβολίας β</w:t>
      </w:r>
    </w:p>
    <w:p w14:paraId="6B41A99B" w14:textId="77777777" w:rsidR="00707040" w:rsidRPr="00850AB9" w:rsidRDefault="00707040" w:rsidP="004D4025">
      <w:pPr>
        <w:spacing w:line="276" w:lineRule="auto"/>
        <w:ind w:left="720"/>
        <w:rPr>
          <w:rFonts w:asciiTheme="minorHAnsi" w:hAnsiTheme="minorHAnsi" w:cstheme="minorHAnsi"/>
          <w:color w:val="000000" w:themeColor="text1"/>
          <w:lang w:eastAsia="en-US"/>
        </w:rPr>
      </w:pPr>
      <w:r w:rsidRPr="00850AB9">
        <w:rPr>
          <w:rFonts w:asciiTheme="minorHAnsi" w:hAnsiTheme="minorHAnsi" w:cstheme="minorHAnsi"/>
          <w:color w:val="000000" w:themeColor="text1"/>
          <w:lang w:eastAsia="en-US"/>
        </w:rPr>
        <w:t>4. Ανίχνευση και απορρόφηση ακτινοβολίας γ.</w:t>
      </w:r>
    </w:p>
    <w:p w14:paraId="51149073" w14:textId="77777777" w:rsidR="00707040" w:rsidRPr="00850AB9" w:rsidRDefault="00707040" w:rsidP="004D4025">
      <w:pPr>
        <w:spacing w:line="276" w:lineRule="auto"/>
        <w:ind w:left="720"/>
        <w:rPr>
          <w:rFonts w:asciiTheme="minorHAnsi" w:hAnsiTheme="minorHAnsi" w:cstheme="minorHAnsi"/>
          <w:color w:val="000000" w:themeColor="text1"/>
          <w:lang w:eastAsia="en-US"/>
        </w:rPr>
      </w:pPr>
      <w:r w:rsidRPr="00850AB9">
        <w:rPr>
          <w:rFonts w:asciiTheme="minorHAnsi" w:hAnsiTheme="minorHAnsi" w:cstheme="minorHAnsi"/>
          <w:color w:val="000000" w:themeColor="text1"/>
          <w:lang w:eastAsia="en-US"/>
        </w:rPr>
        <w:t xml:space="preserve">5. Μελέτη Ανιχνευτών Σπινθηρισμών </w:t>
      </w:r>
    </w:p>
    <w:p w14:paraId="1CF67069" w14:textId="77777777" w:rsidR="00707040" w:rsidRPr="00850AB9" w:rsidRDefault="00707040" w:rsidP="004D4025">
      <w:pPr>
        <w:spacing w:line="276" w:lineRule="auto"/>
        <w:ind w:left="720"/>
        <w:rPr>
          <w:rFonts w:asciiTheme="minorHAnsi" w:hAnsiTheme="minorHAnsi" w:cstheme="minorHAnsi"/>
          <w:color w:val="000000" w:themeColor="text1"/>
          <w:lang w:eastAsia="en-US"/>
        </w:rPr>
      </w:pPr>
      <w:r w:rsidRPr="00850AB9">
        <w:rPr>
          <w:rFonts w:asciiTheme="minorHAnsi" w:hAnsiTheme="minorHAnsi" w:cstheme="minorHAnsi"/>
          <w:color w:val="000000" w:themeColor="text1"/>
          <w:lang w:eastAsia="en-US"/>
        </w:rPr>
        <w:t>6. Αλληλεπίδραση ακτινοβολίας γ με την ύλη – Δοσιμετρία.</w:t>
      </w:r>
    </w:p>
    <w:p w14:paraId="35431D73" w14:textId="77777777" w:rsidR="00707040" w:rsidRPr="00850AB9" w:rsidRDefault="00707040" w:rsidP="004D4025">
      <w:pPr>
        <w:spacing w:line="276" w:lineRule="auto"/>
        <w:ind w:left="720"/>
        <w:rPr>
          <w:rFonts w:asciiTheme="minorHAnsi" w:hAnsiTheme="minorHAnsi" w:cstheme="minorHAnsi"/>
          <w:color w:val="000000" w:themeColor="text1"/>
          <w:lang w:eastAsia="en-US"/>
        </w:rPr>
      </w:pPr>
      <w:r w:rsidRPr="00850AB9">
        <w:rPr>
          <w:rFonts w:asciiTheme="minorHAnsi" w:hAnsiTheme="minorHAnsi" w:cstheme="minorHAnsi"/>
          <w:color w:val="000000" w:themeColor="text1"/>
          <w:lang w:eastAsia="en-US"/>
        </w:rPr>
        <w:t>7. Περίθλαση ηλεκτρονίων σε κρυσταλλικό στερεό.</w:t>
      </w:r>
    </w:p>
    <w:p w14:paraId="6ACD8C2F" w14:textId="77777777" w:rsidR="00707040" w:rsidRPr="00850AB9" w:rsidRDefault="00707040" w:rsidP="004D4025">
      <w:pPr>
        <w:spacing w:line="276" w:lineRule="auto"/>
        <w:ind w:left="720"/>
        <w:rPr>
          <w:rFonts w:asciiTheme="minorHAnsi" w:hAnsiTheme="minorHAnsi" w:cstheme="minorHAnsi"/>
          <w:color w:val="000000" w:themeColor="text1"/>
          <w:lang w:eastAsia="en-US"/>
        </w:rPr>
      </w:pPr>
      <w:r w:rsidRPr="00850AB9">
        <w:rPr>
          <w:rFonts w:asciiTheme="minorHAnsi" w:hAnsiTheme="minorHAnsi" w:cstheme="minorHAnsi"/>
          <w:color w:val="000000" w:themeColor="text1"/>
          <w:lang w:eastAsia="en-US"/>
        </w:rPr>
        <w:lastRenderedPageBreak/>
        <w:t xml:space="preserve">8. Το πείραμα </w:t>
      </w:r>
      <w:r w:rsidRPr="00850AB9">
        <w:rPr>
          <w:rFonts w:asciiTheme="minorHAnsi" w:hAnsiTheme="minorHAnsi" w:cstheme="minorHAnsi"/>
          <w:color w:val="000000" w:themeColor="text1"/>
          <w:lang w:val="en-US" w:eastAsia="en-US"/>
        </w:rPr>
        <w:t>Franck</w:t>
      </w:r>
      <w:r w:rsidRPr="00850AB9">
        <w:rPr>
          <w:rFonts w:asciiTheme="minorHAnsi" w:hAnsiTheme="minorHAnsi" w:cstheme="minorHAnsi"/>
          <w:color w:val="000000" w:themeColor="text1"/>
          <w:lang w:eastAsia="en-US"/>
        </w:rPr>
        <w:t>-</w:t>
      </w:r>
      <w:r w:rsidRPr="00850AB9">
        <w:rPr>
          <w:rFonts w:asciiTheme="minorHAnsi" w:hAnsiTheme="minorHAnsi" w:cstheme="minorHAnsi"/>
          <w:color w:val="000000" w:themeColor="text1"/>
          <w:lang w:val="en-US" w:eastAsia="en-US"/>
        </w:rPr>
        <w:t>Hertz</w:t>
      </w:r>
      <w:r w:rsidRPr="00850AB9">
        <w:rPr>
          <w:rFonts w:asciiTheme="minorHAnsi" w:hAnsiTheme="minorHAnsi" w:cstheme="minorHAnsi"/>
          <w:color w:val="000000" w:themeColor="text1"/>
          <w:lang w:eastAsia="en-US"/>
        </w:rPr>
        <w:t>.</w:t>
      </w:r>
    </w:p>
    <w:p w14:paraId="6A87C4E2" w14:textId="77777777" w:rsidR="00707040" w:rsidRPr="00850AB9" w:rsidRDefault="00707040" w:rsidP="00707040">
      <w:pPr>
        <w:pStyle w:val="af0"/>
        <w:rPr>
          <w:rFonts w:cstheme="minorHAnsi"/>
        </w:rPr>
      </w:pPr>
    </w:p>
    <w:p w14:paraId="7598FBD3" w14:textId="77777777" w:rsidR="00707040" w:rsidRPr="00850AB9" w:rsidRDefault="00707040" w:rsidP="00707040">
      <w:pPr>
        <w:pStyle w:val="af0"/>
        <w:rPr>
          <w:rFonts w:cstheme="minorHAnsi"/>
        </w:rPr>
      </w:pPr>
    </w:p>
    <w:tbl>
      <w:tblPr>
        <w:tblpPr w:leftFromText="180" w:rightFromText="180" w:vertAnchor="text" w:horzAnchor="page" w:tblpX="1409" w:tblpY="1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5"/>
        <w:gridCol w:w="708"/>
        <w:gridCol w:w="709"/>
        <w:gridCol w:w="567"/>
        <w:gridCol w:w="1241"/>
      </w:tblGrid>
      <w:tr w:rsidR="00707040" w:rsidRPr="00850AB9" w14:paraId="021BB245" w14:textId="77777777" w:rsidTr="00707040">
        <w:tc>
          <w:tcPr>
            <w:tcW w:w="5955" w:type="dxa"/>
            <w:shd w:val="clear" w:color="auto" w:fill="DFDFDF"/>
            <w:tcMar>
              <w:left w:w="108" w:type="dxa"/>
            </w:tcMar>
          </w:tcPr>
          <w:p w14:paraId="0901B2CF" w14:textId="77777777" w:rsidR="00707040" w:rsidRPr="00850AB9" w:rsidRDefault="00707040" w:rsidP="00707040">
            <w:pPr>
              <w:spacing w:before="120" w:after="120"/>
              <w:jc w:val="both"/>
              <w:rPr>
                <w:rFonts w:asciiTheme="minorHAnsi" w:eastAsia="Calibri" w:hAnsiTheme="minorHAnsi" w:cstheme="minorHAnsi"/>
                <w:color w:val="000000" w:themeColor="text1"/>
              </w:rPr>
            </w:pPr>
            <w:r w:rsidRPr="00850AB9">
              <w:rPr>
                <w:rFonts w:asciiTheme="minorHAnsi" w:eastAsia="Calibri" w:hAnsiTheme="minorHAnsi" w:cstheme="minorHAnsi"/>
                <w:b/>
                <w:color w:val="000000" w:themeColor="text1"/>
              </w:rPr>
              <w:t>ΣΥΝΟΛΟ</w:t>
            </w:r>
          </w:p>
        </w:tc>
        <w:tc>
          <w:tcPr>
            <w:tcW w:w="708" w:type="dxa"/>
            <w:shd w:val="clear" w:color="auto" w:fill="DFDFDF"/>
            <w:tcMar>
              <w:left w:w="108" w:type="dxa"/>
            </w:tcMar>
          </w:tcPr>
          <w:p w14:paraId="21356B12" w14:textId="77777777" w:rsidR="00707040" w:rsidRPr="00850AB9" w:rsidRDefault="00707040" w:rsidP="00707040">
            <w:pPr>
              <w:spacing w:before="120"/>
              <w:jc w:val="center"/>
              <w:rPr>
                <w:rFonts w:asciiTheme="minorHAnsi" w:eastAsia="Calibri" w:hAnsiTheme="minorHAnsi" w:cstheme="minorHAnsi"/>
                <w:b/>
                <w:color w:val="000000" w:themeColor="text1"/>
              </w:rPr>
            </w:pPr>
          </w:p>
        </w:tc>
        <w:tc>
          <w:tcPr>
            <w:tcW w:w="709" w:type="dxa"/>
            <w:shd w:val="clear" w:color="auto" w:fill="DFDFDF"/>
            <w:tcMar>
              <w:left w:w="108" w:type="dxa"/>
            </w:tcMar>
          </w:tcPr>
          <w:p w14:paraId="19594A0A" w14:textId="77777777" w:rsidR="00707040" w:rsidRPr="00850AB9" w:rsidRDefault="00707040" w:rsidP="00707040">
            <w:pPr>
              <w:spacing w:before="120"/>
              <w:jc w:val="center"/>
              <w:rPr>
                <w:rFonts w:asciiTheme="minorHAnsi" w:eastAsia="Calibri" w:hAnsiTheme="minorHAnsi" w:cstheme="minorHAnsi"/>
                <w:b/>
                <w:color w:val="000000" w:themeColor="text1"/>
              </w:rPr>
            </w:pPr>
          </w:p>
        </w:tc>
        <w:tc>
          <w:tcPr>
            <w:tcW w:w="567" w:type="dxa"/>
            <w:shd w:val="clear" w:color="auto" w:fill="DFDFDF"/>
            <w:tcMar>
              <w:left w:w="108" w:type="dxa"/>
            </w:tcMar>
          </w:tcPr>
          <w:p w14:paraId="117A1377" w14:textId="77777777" w:rsidR="00707040" w:rsidRPr="00850AB9" w:rsidRDefault="00707040" w:rsidP="00707040">
            <w:pPr>
              <w:spacing w:before="120"/>
              <w:jc w:val="center"/>
              <w:rPr>
                <w:rFonts w:asciiTheme="minorHAnsi" w:eastAsia="Calibri" w:hAnsiTheme="minorHAnsi" w:cstheme="minorHAnsi"/>
                <w:b/>
                <w:color w:val="000000" w:themeColor="text1"/>
              </w:rPr>
            </w:pPr>
          </w:p>
        </w:tc>
        <w:tc>
          <w:tcPr>
            <w:tcW w:w="1241" w:type="dxa"/>
            <w:shd w:val="clear" w:color="auto" w:fill="DFDFDF"/>
            <w:tcMar>
              <w:left w:w="108" w:type="dxa"/>
            </w:tcMar>
          </w:tcPr>
          <w:p w14:paraId="134967B1" w14:textId="77777777" w:rsidR="00707040" w:rsidRPr="00850AB9" w:rsidRDefault="00707040" w:rsidP="00707040">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30</w:t>
            </w:r>
          </w:p>
        </w:tc>
      </w:tr>
    </w:tbl>
    <w:p w14:paraId="7B92A0AF" w14:textId="77777777" w:rsidR="00707040" w:rsidRPr="00850AB9" w:rsidRDefault="00707040" w:rsidP="00707040">
      <w:pPr>
        <w:pStyle w:val="af0"/>
        <w:rPr>
          <w:rFonts w:cstheme="minorHAnsi"/>
        </w:rPr>
      </w:pPr>
    </w:p>
    <w:p w14:paraId="432B4C71" w14:textId="4FA91432" w:rsidR="00707040" w:rsidRPr="00850AB9" w:rsidRDefault="00707040" w:rsidP="00707040">
      <w:pPr>
        <w:pStyle w:val="af0"/>
        <w:rPr>
          <w:rFonts w:cstheme="minorHAnsi"/>
        </w:rPr>
      </w:pPr>
    </w:p>
    <w:p w14:paraId="2798C8E1" w14:textId="5EB125FC" w:rsidR="00BA7C3B" w:rsidRPr="00850AB9" w:rsidRDefault="00707040" w:rsidP="00BA7C3B">
      <w:pPr>
        <w:pStyle w:val="2"/>
        <w:rPr>
          <w:rFonts w:asciiTheme="minorHAnsi" w:hAnsiTheme="minorHAnsi" w:cstheme="minorHAnsi"/>
        </w:rPr>
      </w:pPr>
      <w:bookmarkStart w:id="115" w:name="_Toc157543238"/>
      <w:r w:rsidRPr="00850AB9">
        <w:rPr>
          <w:rFonts w:asciiTheme="minorHAnsi" w:hAnsiTheme="minorHAnsi" w:cstheme="minorHAnsi"/>
        </w:rPr>
        <w:t>Γ’ ΈΤΟΣ</w:t>
      </w:r>
      <w:bookmarkEnd w:id="115"/>
    </w:p>
    <w:p w14:paraId="491BCCE1" w14:textId="77777777" w:rsidR="00707040" w:rsidRPr="00850AB9" w:rsidRDefault="00707040" w:rsidP="00BA7C3B">
      <w:pPr>
        <w:pStyle w:val="2"/>
        <w:rPr>
          <w:rFonts w:asciiTheme="minorHAnsi" w:hAnsiTheme="minorHAnsi" w:cstheme="minorHAnsi"/>
        </w:rPr>
      </w:pPr>
      <w:bookmarkStart w:id="116" w:name="_Toc157543239"/>
      <w:r w:rsidRPr="00850AB9">
        <w:rPr>
          <w:rFonts w:asciiTheme="minorHAnsi" w:hAnsiTheme="minorHAnsi" w:cstheme="minorHAnsi"/>
        </w:rPr>
        <w:t>5</w:t>
      </w:r>
      <w:r w:rsidRPr="00850AB9">
        <w:rPr>
          <w:rFonts w:asciiTheme="minorHAnsi" w:hAnsiTheme="minorHAnsi" w:cstheme="minorHAnsi"/>
          <w:vertAlign w:val="superscript"/>
        </w:rPr>
        <w:t>ο</w:t>
      </w:r>
      <w:r w:rsidRPr="00850AB9">
        <w:rPr>
          <w:rFonts w:asciiTheme="minorHAnsi" w:hAnsiTheme="minorHAnsi" w:cstheme="minorHAnsi"/>
        </w:rPr>
        <w:t xml:space="preserve"> Εξάμηνο</w:t>
      </w:r>
      <w:bookmarkEnd w:id="116"/>
    </w:p>
    <w:tbl>
      <w:tblPr>
        <w:tblpPr w:leftFromText="180" w:rightFromText="180" w:vertAnchor="text" w:horzAnchor="margin" w:tblpX="102" w:tblpY="449"/>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4752"/>
        <w:gridCol w:w="708"/>
        <w:gridCol w:w="709"/>
        <w:gridCol w:w="567"/>
        <w:gridCol w:w="1343"/>
      </w:tblGrid>
      <w:tr w:rsidR="00707040" w:rsidRPr="00850AB9" w14:paraId="76241A68" w14:textId="77777777" w:rsidTr="00654EAF">
        <w:tc>
          <w:tcPr>
            <w:tcW w:w="1101" w:type="dxa"/>
            <w:tcBorders>
              <w:right w:val="nil"/>
            </w:tcBorders>
            <w:shd w:val="clear" w:color="auto" w:fill="DFDFDF"/>
            <w:tcMar>
              <w:left w:w="108" w:type="dxa"/>
            </w:tcMar>
          </w:tcPr>
          <w:p w14:paraId="4A8FACFA" w14:textId="77777777" w:rsidR="00707040" w:rsidRPr="00850AB9" w:rsidRDefault="00707040" w:rsidP="004D4025">
            <w:pPr>
              <w:spacing w:before="120"/>
              <w:jc w:val="both"/>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ΚΩΔ.</w:t>
            </w:r>
          </w:p>
        </w:tc>
        <w:tc>
          <w:tcPr>
            <w:tcW w:w="4752" w:type="dxa"/>
            <w:shd w:val="clear" w:color="auto" w:fill="DFDFDF"/>
            <w:tcMar>
              <w:left w:w="108" w:type="dxa"/>
            </w:tcMar>
          </w:tcPr>
          <w:p w14:paraId="04EBD97A" w14:textId="77777777" w:rsidR="00707040" w:rsidRPr="00850AB9" w:rsidRDefault="00707040" w:rsidP="004D4025">
            <w:pPr>
              <w:spacing w:before="120"/>
              <w:jc w:val="both"/>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ΤΙΤΛΟΣ</w:t>
            </w:r>
          </w:p>
        </w:tc>
        <w:tc>
          <w:tcPr>
            <w:tcW w:w="708" w:type="dxa"/>
            <w:shd w:val="clear" w:color="auto" w:fill="DFDFDF"/>
            <w:tcMar>
              <w:left w:w="108" w:type="dxa"/>
            </w:tcMar>
          </w:tcPr>
          <w:p w14:paraId="6702CAF3" w14:textId="77777777" w:rsidR="00707040" w:rsidRPr="00850AB9" w:rsidRDefault="00707040" w:rsidP="004D4025">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Θ</w:t>
            </w:r>
          </w:p>
        </w:tc>
        <w:tc>
          <w:tcPr>
            <w:tcW w:w="709" w:type="dxa"/>
            <w:shd w:val="clear" w:color="auto" w:fill="DFDFDF"/>
            <w:tcMar>
              <w:left w:w="108" w:type="dxa"/>
            </w:tcMar>
          </w:tcPr>
          <w:p w14:paraId="7130BDDE" w14:textId="73264390" w:rsidR="00707040" w:rsidRPr="00850AB9" w:rsidRDefault="00756A03" w:rsidP="004D4025">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Φ</w:t>
            </w:r>
          </w:p>
        </w:tc>
        <w:tc>
          <w:tcPr>
            <w:tcW w:w="567" w:type="dxa"/>
            <w:shd w:val="clear" w:color="auto" w:fill="DFDFDF"/>
            <w:tcMar>
              <w:left w:w="108" w:type="dxa"/>
            </w:tcMar>
          </w:tcPr>
          <w:p w14:paraId="75F0D592" w14:textId="77777777" w:rsidR="00707040" w:rsidRPr="00850AB9" w:rsidRDefault="00707040" w:rsidP="004D4025">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E</w:t>
            </w:r>
          </w:p>
        </w:tc>
        <w:tc>
          <w:tcPr>
            <w:tcW w:w="1343" w:type="dxa"/>
            <w:shd w:val="clear" w:color="auto" w:fill="DFDFDF"/>
            <w:tcMar>
              <w:left w:w="108" w:type="dxa"/>
            </w:tcMar>
          </w:tcPr>
          <w:p w14:paraId="333E3FD8" w14:textId="77777777" w:rsidR="00707040" w:rsidRPr="00850AB9" w:rsidRDefault="00707040" w:rsidP="004D4025">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ECTS</w:t>
            </w:r>
          </w:p>
        </w:tc>
      </w:tr>
      <w:tr w:rsidR="00707040" w:rsidRPr="00850AB9" w14:paraId="107CD708" w14:textId="77777777" w:rsidTr="00654EAF">
        <w:tc>
          <w:tcPr>
            <w:tcW w:w="1101" w:type="dxa"/>
            <w:tcBorders>
              <w:right w:val="nil"/>
            </w:tcBorders>
            <w:shd w:val="clear" w:color="auto" w:fill="D9D9D9" w:themeFill="background1" w:themeFillShade="D9"/>
            <w:tcMar>
              <w:left w:w="108" w:type="dxa"/>
            </w:tcMar>
            <w:vAlign w:val="center"/>
          </w:tcPr>
          <w:p w14:paraId="6215F8EC" w14:textId="77777777" w:rsidR="00707040" w:rsidRPr="00850AB9" w:rsidRDefault="00707040" w:rsidP="004D4025">
            <w:pPr>
              <w:spacing w:before="120"/>
              <w:jc w:val="both"/>
              <w:rPr>
                <w:rFonts w:asciiTheme="minorHAnsi" w:eastAsia="Calibri" w:hAnsiTheme="minorHAnsi" w:cstheme="minorHAnsi"/>
                <w:b/>
                <w:color w:val="000000" w:themeColor="text1"/>
              </w:rPr>
            </w:pPr>
            <w:r w:rsidRPr="00850AB9">
              <w:rPr>
                <w:rFonts w:asciiTheme="minorHAnsi" w:hAnsiTheme="minorHAnsi" w:cstheme="minorHAnsi"/>
                <w:b/>
                <w:color w:val="000000" w:themeColor="text1"/>
              </w:rPr>
              <w:t>51001</w:t>
            </w:r>
          </w:p>
        </w:tc>
        <w:tc>
          <w:tcPr>
            <w:tcW w:w="4752" w:type="dxa"/>
            <w:shd w:val="clear" w:color="auto" w:fill="D9D9D9" w:themeFill="background1" w:themeFillShade="D9"/>
            <w:tcMar>
              <w:left w:w="108" w:type="dxa"/>
            </w:tcMar>
            <w:vAlign w:val="center"/>
          </w:tcPr>
          <w:p w14:paraId="7FFB5A5C" w14:textId="6F2CC00F" w:rsidR="00707040" w:rsidRPr="00850AB9" w:rsidRDefault="00CF436B" w:rsidP="004D4025">
            <w:pPr>
              <w:kinsoku w:val="0"/>
              <w:overflowPunct w:val="0"/>
              <w:adjustRightInd w:val="0"/>
              <w:spacing w:line="244" w:lineRule="exact"/>
              <w:ind w:left="112"/>
              <w:rPr>
                <w:rFonts w:asciiTheme="minorHAnsi" w:eastAsia="MS Mincho" w:hAnsiTheme="minorHAnsi" w:cstheme="minorHAnsi"/>
                <w:b/>
                <w:bCs/>
                <w:color w:val="000000" w:themeColor="text1"/>
                <w:lang w:eastAsia="en-US"/>
              </w:rPr>
            </w:pPr>
            <w:r w:rsidRPr="00850AB9">
              <w:rPr>
                <w:rFonts w:asciiTheme="minorHAnsi" w:eastAsia="MS Mincho" w:hAnsiTheme="minorHAnsi" w:cstheme="minorHAnsi"/>
                <w:b/>
                <w:bCs/>
                <w:color w:val="000000" w:themeColor="text1"/>
                <w:lang w:eastAsia="en-US"/>
              </w:rPr>
              <w:t>Θεωρητική Μηχανική ΙΙ</w:t>
            </w:r>
          </w:p>
        </w:tc>
        <w:tc>
          <w:tcPr>
            <w:tcW w:w="708" w:type="dxa"/>
            <w:shd w:val="clear" w:color="auto" w:fill="D9D9D9" w:themeFill="background1" w:themeFillShade="D9"/>
            <w:tcMar>
              <w:left w:w="108" w:type="dxa"/>
            </w:tcMar>
          </w:tcPr>
          <w:p w14:paraId="68C67973" w14:textId="77777777" w:rsidR="00707040" w:rsidRPr="00850AB9" w:rsidRDefault="00707040" w:rsidP="004D4025">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4</w:t>
            </w:r>
          </w:p>
        </w:tc>
        <w:tc>
          <w:tcPr>
            <w:tcW w:w="709" w:type="dxa"/>
            <w:shd w:val="clear" w:color="auto" w:fill="D9D9D9" w:themeFill="background1" w:themeFillShade="D9"/>
            <w:tcMar>
              <w:left w:w="108" w:type="dxa"/>
            </w:tcMar>
          </w:tcPr>
          <w:p w14:paraId="212E1EB3" w14:textId="77777777" w:rsidR="00707040" w:rsidRPr="00850AB9" w:rsidRDefault="00707040" w:rsidP="004D4025">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567" w:type="dxa"/>
            <w:shd w:val="clear" w:color="auto" w:fill="D9D9D9" w:themeFill="background1" w:themeFillShade="D9"/>
            <w:tcMar>
              <w:left w:w="108" w:type="dxa"/>
            </w:tcMar>
          </w:tcPr>
          <w:p w14:paraId="015C7E6A" w14:textId="77777777" w:rsidR="00707040" w:rsidRPr="00850AB9" w:rsidRDefault="00707040" w:rsidP="004D4025">
            <w:pPr>
              <w:spacing w:before="120"/>
              <w:jc w:val="center"/>
              <w:rPr>
                <w:rFonts w:asciiTheme="minorHAnsi" w:eastAsia="Calibri" w:hAnsiTheme="minorHAnsi" w:cstheme="minorHAnsi"/>
                <w:b/>
                <w:color w:val="000000" w:themeColor="text1"/>
              </w:rPr>
            </w:pPr>
          </w:p>
        </w:tc>
        <w:tc>
          <w:tcPr>
            <w:tcW w:w="1343" w:type="dxa"/>
            <w:shd w:val="clear" w:color="auto" w:fill="D9D9D9" w:themeFill="background1" w:themeFillShade="D9"/>
            <w:tcMar>
              <w:left w:w="108" w:type="dxa"/>
            </w:tcMar>
          </w:tcPr>
          <w:p w14:paraId="546A63A0" w14:textId="77777777" w:rsidR="00707040" w:rsidRPr="00850AB9" w:rsidRDefault="00707040" w:rsidP="004D4025">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20520E0C" w14:textId="77777777" w:rsidR="00707040" w:rsidRPr="00850AB9" w:rsidRDefault="00707040" w:rsidP="00707040">
      <w:pPr>
        <w:pStyle w:val="af0"/>
        <w:rPr>
          <w:rFonts w:cstheme="minorHAnsi"/>
        </w:rPr>
      </w:pPr>
    </w:p>
    <w:p w14:paraId="06F1A86C" w14:textId="77777777" w:rsidR="00707040" w:rsidRPr="00850AB9" w:rsidRDefault="00707040" w:rsidP="00707040">
      <w:pPr>
        <w:pStyle w:val="af0"/>
        <w:rPr>
          <w:rFonts w:cstheme="minorHAnsi"/>
        </w:rPr>
      </w:pPr>
    </w:p>
    <w:p w14:paraId="7FD6E456" w14:textId="77777777" w:rsidR="00707040" w:rsidRPr="00850AB9" w:rsidRDefault="00707040" w:rsidP="004D4025">
      <w:pPr>
        <w:spacing w:line="276" w:lineRule="auto"/>
        <w:ind w:right="114"/>
        <w:jc w:val="both"/>
        <w:rPr>
          <w:rFonts w:asciiTheme="minorHAnsi" w:hAnsiTheme="minorHAnsi" w:cstheme="minorHAnsi"/>
          <w:b/>
          <w:color w:val="000000" w:themeColor="text1"/>
        </w:rPr>
      </w:pPr>
      <w:r w:rsidRPr="00850AB9">
        <w:rPr>
          <w:rFonts w:asciiTheme="minorHAnsi" w:hAnsiTheme="minorHAnsi" w:cstheme="minorHAnsi"/>
          <w:b/>
          <w:color w:val="000000" w:themeColor="text1"/>
        </w:rPr>
        <w:t>Περιεχόμενο μαθήματος</w:t>
      </w:r>
    </w:p>
    <w:p w14:paraId="7202C4C7" w14:textId="77777777" w:rsidR="00707040" w:rsidRPr="00850AB9" w:rsidRDefault="00707040" w:rsidP="004D4025">
      <w:pPr>
        <w:spacing w:line="276" w:lineRule="auto"/>
        <w:ind w:right="114"/>
        <w:jc w:val="both"/>
        <w:rPr>
          <w:rFonts w:asciiTheme="minorHAnsi" w:hAnsiTheme="minorHAnsi" w:cstheme="minorHAnsi"/>
          <w:b/>
          <w:color w:val="000000" w:themeColor="text1"/>
        </w:rPr>
      </w:pPr>
    </w:p>
    <w:p w14:paraId="641BBCB7" w14:textId="77777777" w:rsidR="00AB14D4" w:rsidRPr="00850AB9" w:rsidRDefault="00AB14D4" w:rsidP="00AB14D4">
      <w:pPr>
        <w:tabs>
          <w:tab w:val="left" w:pos="336"/>
        </w:tabs>
        <w:kinsoku w:val="0"/>
        <w:overflowPunct w:val="0"/>
        <w:adjustRightInd w:val="0"/>
        <w:spacing w:before="11"/>
        <w:jc w:val="both"/>
        <w:rPr>
          <w:rFonts w:asciiTheme="minorHAnsi" w:eastAsia="Calibri" w:hAnsiTheme="minorHAnsi" w:cstheme="minorHAnsi"/>
          <w:b/>
          <w:bCs/>
          <w:lang w:eastAsia="en-US" w:bidi="ar-SA"/>
        </w:rPr>
      </w:pPr>
      <w:r w:rsidRPr="00850AB9">
        <w:rPr>
          <w:rFonts w:asciiTheme="minorHAnsi" w:eastAsia="Calibri" w:hAnsiTheme="minorHAnsi" w:cstheme="minorHAnsi"/>
          <w:b/>
          <w:bCs/>
          <w:lang w:eastAsia="en-US" w:bidi="ar-SA"/>
        </w:rPr>
        <w:t>Α. Αναλυτική Μηχανική</w:t>
      </w:r>
    </w:p>
    <w:p w14:paraId="5CB2BA05" w14:textId="6EC7051B" w:rsidR="00AB14D4" w:rsidRPr="00850AB9" w:rsidRDefault="00AB14D4" w:rsidP="00AB14D4">
      <w:pPr>
        <w:tabs>
          <w:tab w:val="left" w:pos="336"/>
        </w:tabs>
        <w:kinsoku w:val="0"/>
        <w:overflowPunct w:val="0"/>
        <w:adjustRightInd w:val="0"/>
        <w:spacing w:before="11"/>
        <w:jc w:val="both"/>
        <w:rPr>
          <w:rFonts w:asciiTheme="minorHAnsi" w:eastAsia="Calibri" w:hAnsiTheme="minorHAnsi" w:cstheme="minorHAnsi"/>
          <w:b/>
          <w:bCs/>
          <w:lang w:eastAsia="en-US" w:bidi="ar-SA"/>
        </w:rPr>
      </w:pPr>
      <w:r w:rsidRPr="00850AB9">
        <w:rPr>
          <w:rFonts w:asciiTheme="minorHAnsi" w:eastAsia="Calibri" w:hAnsiTheme="minorHAnsi" w:cstheme="minorHAnsi"/>
          <w:b/>
          <w:bCs/>
          <w:lang w:eastAsia="en-US" w:bidi="ar-SA"/>
        </w:rPr>
        <w:t xml:space="preserve"> </w:t>
      </w:r>
    </w:p>
    <w:p w14:paraId="4F9749DA" w14:textId="77777777" w:rsidR="00AB14D4" w:rsidRPr="00850AB9" w:rsidRDefault="00AB14D4" w:rsidP="00AB14D4">
      <w:pPr>
        <w:tabs>
          <w:tab w:val="left" w:pos="336"/>
        </w:tabs>
        <w:kinsoku w:val="0"/>
        <w:overflowPunct w:val="0"/>
        <w:adjustRightInd w:val="0"/>
        <w:spacing w:before="11"/>
        <w:ind w:left="176"/>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ΔΕΣΜΟΙ ΤΗΣ ΚΙΝΗΣΕΩΣ-ΧΩΡΟΣ ΜΟΡΦΗΣ. Γενικευμένες συντεταγμένες, Χώρος μορφής, Ολόνομοι δεσμοί - Βαθμοί ελευθερίας. Ανολόνομοι δεσμοί. Σχέση καρτεσιανών και γενικευμένων συντεταγμένων. Δυνατές μετατοπίσεις. ΕΞΙΣΩΣΕΙΣ LAGRANGE ΣΥΣΤΉΜΑΤΩΝ ΜΕ ΟΛΟΝΟΜΟΥΣ ΔΕΣΜΟΥΣ. Αρχή των δυνατών έργων Αρχή D' Alembert. Γενικευμένες δυνάμεις. Εξισώσεις Lagrange. Συνάρτηση Lagrange. Ισοδυναμία εξισώσεων Lagrange και εξισώσεων Νεύτωνα. Παραδείγματα εξισώσεων Lagrange (α) Κίνηση υλικού σημείου στο επίπεδο, (β) Πεδίο κεντρικών δυνάμεων (γ) Απλό εκκρεμές (δ) Μηχανή του Atwood (ε) Κίνηση υλικού σημείου σε επιταχυνόμενο σύστημα, (στ) Κίνηση υλικού σημείου σε περιστρεφόμενο σύστημα, Ολοκληρώματα των εξισώσεων του Lagrange (α) Ολοκλήρωμα της ενέργειας (β) Ολοκλήρωμα της ορμής. Σφαιρικό εκκρεμές (α) Συνάρτηση του Lagrange, (β) Ολοκληρώματα της κινήσεως, (γ) Επιτρεπτή περιοχή της κινήσεως, Δυναμικά εξαρτώμενα από την ταχύτητα,  Δύναμη Lorentz. </w:t>
      </w:r>
    </w:p>
    <w:p w14:paraId="79F90995" w14:textId="77777777" w:rsidR="00AB14D4" w:rsidRPr="00850AB9" w:rsidRDefault="00AB14D4" w:rsidP="00AB14D4">
      <w:pPr>
        <w:tabs>
          <w:tab w:val="left" w:pos="336"/>
        </w:tabs>
        <w:kinsoku w:val="0"/>
        <w:overflowPunct w:val="0"/>
        <w:adjustRightInd w:val="0"/>
        <w:spacing w:before="11"/>
        <w:ind w:left="176"/>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ΜΙΚΡΕΣ ΤΑΛΑΝΤΩΣΕΙΣ. Συζευγμένες ταλαντώσεις (α) Φυσικοί τρόποι ταλαντώσεως, (β) Φυσικές συντεταγμένες. Μικρές ταλαντώσεις στην περιοχή σημείου ισορροπίας (α) Φυσικοί τρόποι ταλαντώσεως, (β) Φυσικές συντεταγμένες.</w:t>
      </w:r>
    </w:p>
    <w:p w14:paraId="61F18DB7" w14:textId="77777777" w:rsidR="00AB14D4" w:rsidRPr="00850AB9" w:rsidRDefault="00AB14D4" w:rsidP="00AB14D4">
      <w:pPr>
        <w:tabs>
          <w:tab w:val="left" w:pos="336"/>
        </w:tabs>
        <w:kinsoku w:val="0"/>
        <w:overflowPunct w:val="0"/>
        <w:adjustRightInd w:val="0"/>
        <w:spacing w:before="11"/>
        <w:ind w:left="176"/>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 ΕΞΙΣΩΣΕΙΣ HAMILTON. Εξισώσεις του Hamilton, Ολοκληρώματα των κανονικών εξισώσεων (α) Ολοκλήρωμα της ενέργειας, (β) Ολοκλήρωμα γενικευμένης ορμής. Παραδείγματα κανονικών εξισώσεων (α) Αρμονική ταλάντωση (β) Κεντρικές δυνάμεις (γ) Κίνηση υλικού σημείου σε περιστρεφόμενο σύστημα. Αγκύλες Poisson (α) Ορισμός (β) Ιδιότητες (γ) Σχέση μεταξύ αγκυλών του Poisson και ολοκληρωμάτων της κινήσεως (δ) Μεταβολή μιας συναρτήσεως F (q, p, t) κατά μήκος της κίνησης. Αρχή Hamilton (α) Θεώρημα Euler του Λογισμού των Μεταβολών (β) Αρχή Hamilton. Νόμοι διατηρήσεως (α) Νόμος διατηρήσεως ενέργειας (β) Νόμος διατηρήσεως της ορμής (γ) Νόμος διατηρήσεως της στροφορμής.</w:t>
      </w:r>
    </w:p>
    <w:p w14:paraId="0AD6979A" w14:textId="77777777" w:rsidR="00AB14D4" w:rsidRPr="00850AB9" w:rsidRDefault="00AB14D4" w:rsidP="00AB14D4">
      <w:pPr>
        <w:tabs>
          <w:tab w:val="left" w:pos="336"/>
        </w:tabs>
        <w:kinsoku w:val="0"/>
        <w:overflowPunct w:val="0"/>
        <w:adjustRightInd w:val="0"/>
        <w:spacing w:before="11"/>
        <w:ind w:left="176"/>
        <w:jc w:val="both"/>
        <w:rPr>
          <w:rFonts w:asciiTheme="minorHAnsi" w:eastAsia="Calibri" w:hAnsiTheme="minorHAnsi" w:cstheme="minorHAnsi"/>
          <w:lang w:eastAsia="en-US" w:bidi="ar-SA"/>
        </w:rPr>
      </w:pPr>
    </w:p>
    <w:p w14:paraId="6582948F" w14:textId="77777777" w:rsidR="00AB14D4" w:rsidRPr="00850AB9" w:rsidRDefault="00AB14D4" w:rsidP="00AB14D4">
      <w:pPr>
        <w:tabs>
          <w:tab w:val="left" w:pos="336"/>
        </w:tabs>
        <w:kinsoku w:val="0"/>
        <w:overflowPunct w:val="0"/>
        <w:adjustRightInd w:val="0"/>
        <w:spacing w:before="11"/>
        <w:ind w:left="176"/>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Στερεό σώμα. Κινηματική &amp; Δυναμική στερεού Σώματος </w:t>
      </w:r>
    </w:p>
    <w:p w14:paraId="5D8A12D4" w14:textId="39C0D8EC" w:rsidR="00AB14D4" w:rsidRPr="00850AB9" w:rsidRDefault="00AB14D4" w:rsidP="00AB14D4">
      <w:pPr>
        <w:tabs>
          <w:tab w:val="left" w:pos="885"/>
        </w:tabs>
        <w:kinsoku w:val="0"/>
        <w:overflowPunct w:val="0"/>
        <w:adjustRightInd w:val="0"/>
        <w:spacing w:before="11"/>
        <w:ind w:left="176"/>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 Μεταφορική κίνηση, Περιστροφική κίνηση γύρω από σταθερό άξονα, Γενική κίνηση στερεού σώματος, Επίπεδη κίνηση στερεού σώματος, Γωνίες του Euler. Έκφραση της στιγμιαίας γωνιακής ταχύτητας με τις γωνίες του Euler. Δυναμική ενέργεια στερεού σώματος. Κινητική ενέργεια στερεού σώματος. Στροφορμή στερεού σώματος. Κύριες διευθύνσεις του τανυστή αδράνειας. Ελλειψοειδές αδράνειας Θεώρημα των παράλληλων αξόνων. Yπολογισμός ροπών αδράνειας στερεών σωμάτων (α) Υλικού σημείου, (β) Στερεά ράβδος (γ) Ομογενής κυκλικός δίσκος (δ) Ομογενής σφαίρα (ε) Κύριες ροπές </w:t>
      </w:r>
      <w:r w:rsidRPr="00850AB9">
        <w:rPr>
          <w:rFonts w:asciiTheme="minorHAnsi" w:eastAsia="Calibri" w:hAnsiTheme="minorHAnsi" w:cstheme="minorHAnsi"/>
          <w:lang w:eastAsia="en-US" w:bidi="ar-SA"/>
        </w:rPr>
        <w:lastRenderedPageBreak/>
        <w:t xml:space="preserve">αδράνειας μερικών απλών συστημάτων Περιστροφή στερεού σώματος γύρω από σταθερό άξονα. Κύλιση κυλίνδρου σε κεκλιμένο επίπεδο (α) Διαφορική εξίσωση της κινήσεως, (β) Αντιδράσεις. Κίνηση στερεού σώματος γύρω από σταθερό σημείο του. Εξισώσεις Euler (α) Γενική περίπτωση (β) Ροπή εξωτερικών δυνάμεων ίση προς μηδέν. Ελεύθερη κίνηση στερεού σώματος στο χώρο (α) Γεωμετρική παράσταση του Poinsot (β) Αναλυτική λύση όταν υπάρχει άξονας συμμετρίας περιστροφική κίνηση στερεού σώματος. Ευστάθεια της μόνιμης Περιστροφής (α) Μόνιμοι άξονες περιστροφής (β) Ευστάθεια της μόνιμης περιστροφής. Κίνηση του στρόβου (α) Εξισώσεις και ολοκληρώματα της κινήσεως (β) Ποιοτική μελέτη της κινήσεως. </w:t>
      </w:r>
    </w:p>
    <w:p w14:paraId="150149E7" w14:textId="77777777" w:rsidR="00AB14D4" w:rsidRPr="00850AB9" w:rsidRDefault="00AB14D4" w:rsidP="00AB14D4">
      <w:pPr>
        <w:tabs>
          <w:tab w:val="left" w:pos="336"/>
        </w:tabs>
        <w:kinsoku w:val="0"/>
        <w:overflowPunct w:val="0"/>
        <w:adjustRightInd w:val="0"/>
        <w:spacing w:before="11"/>
        <w:ind w:left="176"/>
        <w:jc w:val="both"/>
        <w:rPr>
          <w:rFonts w:asciiTheme="minorHAnsi" w:eastAsia="Calibri" w:hAnsiTheme="minorHAnsi" w:cstheme="minorHAnsi"/>
          <w:lang w:eastAsia="en-US" w:bidi="ar-SA"/>
        </w:rPr>
      </w:pPr>
    </w:p>
    <w:p w14:paraId="6D7CD232" w14:textId="4F60DD44" w:rsidR="00AB14D4" w:rsidRPr="00850AB9" w:rsidRDefault="00AB14D4" w:rsidP="00AB14D4">
      <w:pPr>
        <w:tabs>
          <w:tab w:val="left" w:pos="336"/>
        </w:tabs>
        <w:kinsoku w:val="0"/>
        <w:overflowPunct w:val="0"/>
        <w:adjustRightInd w:val="0"/>
        <w:spacing w:before="11"/>
        <w:ind w:left="176"/>
        <w:jc w:val="both"/>
        <w:rPr>
          <w:rFonts w:asciiTheme="minorHAnsi" w:eastAsia="Calibri" w:hAnsiTheme="minorHAnsi" w:cstheme="minorHAnsi"/>
          <w:b/>
          <w:bCs/>
          <w:lang w:eastAsia="en-US" w:bidi="ar-SA"/>
        </w:rPr>
      </w:pPr>
      <w:r w:rsidRPr="00850AB9">
        <w:rPr>
          <w:rFonts w:asciiTheme="minorHAnsi" w:eastAsia="Calibri" w:hAnsiTheme="minorHAnsi" w:cstheme="minorHAnsi"/>
          <w:b/>
          <w:bCs/>
          <w:lang w:eastAsia="en-US" w:bidi="ar-SA"/>
        </w:rPr>
        <w:t xml:space="preserve">Β. Ειδική θεωρία της Σχετικότητας </w:t>
      </w:r>
    </w:p>
    <w:p w14:paraId="6898B99A" w14:textId="77777777" w:rsidR="00AB14D4" w:rsidRPr="00850AB9" w:rsidRDefault="00AB14D4" w:rsidP="00AB14D4">
      <w:pPr>
        <w:tabs>
          <w:tab w:val="left" w:pos="336"/>
        </w:tabs>
        <w:kinsoku w:val="0"/>
        <w:overflowPunct w:val="0"/>
        <w:adjustRightInd w:val="0"/>
        <w:spacing w:before="11"/>
        <w:ind w:left="176"/>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ΚΙΝΗΜΑΤΙΚΉ. Ειδική αρχή της σχετικότητας του Γαλιλαίου, Επέκταση της ειδικής αρχής της σχετικότητας, (α) Νόμος διαδόσεως του φωτός, (β) Το πείραμα Michelson και Morley , Αρχή της Σχετικότητας του Einstein, Ορισμός του ταυτοχρόνου δύο γεγονότων. Τύποι μετασχηματισμού του Lorentz, Νόμος προσθέσεως ταχυτήτων. Διαστολή του χρόνου. Συστολή του μήκους. Το φαινόμενο των μεσονίων.  Μετασχηματισμός ταχύτητας. Χωρόχρονος Minkowski. Αναλοίωτα μεγέθη. </w:t>
      </w:r>
    </w:p>
    <w:p w14:paraId="46154973" w14:textId="77777777" w:rsidR="00AB14D4" w:rsidRPr="00850AB9" w:rsidRDefault="00AB14D4" w:rsidP="00AB14D4">
      <w:pPr>
        <w:tabs>
          <w:tab w:val="left" w:pos="336"/>
        </w:tabs>
        <w:kinsoku w:val="0"/>
        <w:overflowPunct w:val="0"/>
        <w:adjustRightInd w:val="0"/>
        <w:spacing w:before="11"/>
        <w:ind w:left="176"/>
        <w:jc w:val="both"/>
        <w:rPr>
          <w:rFonts w:asciiTheme="minorHAnsi" w:eastAsia="Calibri" w:hAnsiTheme="minorHAnsi" w:cstheme="minorHAnsi"/>
          <w:lang w:eastAsia="en-US" w:bidi="ar-SA"/>
        </w:rPr>
      </w:pPr>
    </w:p>
    <w:p w14:paraId="39AF87F6" w14:textId="3E2FF06C" w:rsidR="00AB14D4" w:rsidRPr="00850AB9" w:rsidRDefault="00AB14D4" w:rsidP="00AB14D4">
      <w:pPr>
        <w:tabs>
          <w:tab w:val="left" w:pos="336"/>
        </w:tabs>
        <w:kinsoku w:val="0"/>
        <w:overflowPunct w:val="0"/>
        <w:adjustRightInd w:val="0"/>
        <w:spacing w:before="11"/>
        <w:ind w:left="176"/>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ΔΥΝΑΜΙKH. Συνάρτηση του Lagrange για ελεύθερο υλικό σημείο. Ορμή, Eνέργεια, Κινητική ενέργεια, Διαφορική εξίσωση της κίνησης. Διάνυσμα ενέργειας - ορμής (α) Κοσμικό διάνυσμα (β) Κοσμική ταχύτητα (γ) Τετραδιάνυσμα ορμής (δ) Μετασχηματισμός ενέργειας και ορμής. Διατήρηση ενέργειας ορμής, Ισοδυναμία μάζας ενέργειας. Μετασχηματισμός της δύναμης. Το φαινόμενο Doppler. Ο σχετικιστικός νόμος της κίνησης (α) Ευθύγραμμη κίνηση υλικού σημείου (β) Δύναμη κάθετη στην ταχύτητα, Παραδείγματα κίνησης στην Ειδική Θεωρία της Σχετικότητας (α) Κίνηση φορτισμένου σωματιδίου σε σταθερό μαγνητικό πεδίο (β) Ευθύγραμμη κίνηση από την επίδραση σταθερής δύναμης.</w:t>
      </w:r>
    </w:p>
    <w:p w14:paraId="73DAEEC1" w14:textId="77777777" w:rsidR="00707040" w:rsidRPr="00850AB9" w:rsidRDefault="00707040" w:rsidP="00707040">
      <w:pPr>
        <w:pStyle w:val="af0"/>
        <w:rPr>
          <w:rFonts w:cstheme="minorHAnsi"/>
        </w:rPr>
      </w:pPr>
    </w:p>
    <w:tbl>
      <w:tblPr>
        <w:tblpPr w:leftFromText="180" w:rightFromText="180" w:vertAnchor="text" w:horzAnchor="margin" w:tblpXSpec="right" w:tblpY="449"/>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3"/>
        <w:gridCol w:w="4854"/>
        <w:gridCol w:w="708"/>
        <w:gridCol w:w="709"/>
        <w:gridCol w:w="567"/>
        <w:gridCol w:w="1153"/>
      </w:tblGrid>
      <w:tr w:rsidR="004D4025" w:rsidRPr="00850AB9" w14:paraId="668E0C62" w14:textId="77777777" w:rsidTr="004D4025">
        <w:tc>
          <w:tcPr>
            <w:tcW w:w="1473" w:type="dxa"/>
            <w:tcBorders>
              <w:right w:val="nil"/>
            </w:tcBorders>
            <w:shd w:val="clear" w:color="auto" w:fill="D9D9D9" w:themeFill="background1" w:themeFillShade="D9"/>
            <w:tcMar>
              <w:left w:w="108" w:type="dxa"/>
            </w:tcMar>
          </w:tcPr>
          <w:p w14:paraId="31064A6A" w14:textId="77777777" w:rsidR="00707040" w:rsidRPr="00850AB9" w:rsidRDefault="00707040" w:rsidP="004D4025">
            <w:pPr>
              <w:jc w:val="both"/>
              <w:rPr>
                <w:rFonts w:asciiTheme="minorHAnsi" w:eastAsia="Calibri" w:hAnsiTheme="minorHAnsi" w:cstheme="minorHAnsi"/>
                <w:b/>
                <w:color w:val="000000" w:themeColor="text1"/>
              </w:rPr>
            </w:pPr>
            <w:r w:rsidRPr="00850AB9">
              <w:rPr>
                <w:rFonts w:asciiTheme="minorHAnsi" w:hAnsiTheme="minorHAnsi" w:cstheme="minorHAnsi"/>
                <w:b/>
                <w:color w:val="000000" w:themeColor="text1"/>
              </w:rPr>
              <w:t>51002</w:t>
            </w:r>
          </w:p>
        </w:tc>
        <w:tc>
          <w:tcPr>
            <w:tcW w:w="4854" w:type="dxa"/>
            <w:shd w:val="clear" w:color="auto" w:fill="D9D9D9" w:themeFill="background1" w:themeFillShade="D9"/>
            <w:tcMar>
              <w:left w:w="108" w:type="dxa"/>
            </w:tcMar>
          </w:tcPr>
          <w:p w14:paraId="5961985A" w14:textId="77777777" w:rsidR="00707040" w:rsidRPr="00850AB9" w:rsidRDefault="00707040" w:rsidP="004D4025">
            <w:pPr>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rPr>
              <w:t xml:space="preserve">Στατιστική Μηχανική Ι </w:t>
            </w:r>
          </w:p>
        </w:tc>
        <w:tc>
          <w:tcPr>
            <w:tcW w:w="708" w:type="dxa"/>
            <w:shd w:val="clear" w:color="auto" w:fill="D9D9D9" w:themeFill="background1" w:themeFillShade="D9"/>
            <w:tcMar>
              <w:left w:w="108" w:type="dxa"/>
            </w:tcMar>
          </w:tcPr>
          <w:p w14:paraId="101E985A" w14:textId="77777777" w:rsidR="00707040" w:rsidRPr="00850AB9" w:rsidRDefault="00707040" w:rsidP="004D4025">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4</w:t>
            </w:r>
          </w:p>
        </w:tc>
        <w:tc>
          <w:tcPr>
            <w:tcW w:w="709" w:type="dxa"/>
            <w:shd w:val="clear" w:color="auto" w:fill="D9D9D9" w:themeFill="background1" w:themeFillShade="D9"/>
            <w:tcMar>
              <w:left w:w="108" w:type="dxa"/>
            </w:tcMar>
          </w:tcPr>
          <w:p w14:paraId="00C77E81" w14:textId="77777777" w:rsidR="00707040" w:rsidRPr="00850AB9" w:rsidRDefault="00707040" w:rsidP="004D4025">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567" w:type="dxa"/>
            <w:shd w:val="clear" w:color="auto" w:fill="D9D9D9" w:themeFill="background1" w:themeFillShade="D9"/>
            <w:tcMar>
              <w:left w:w="108" w:type="dxa"/>
            </w:tcMar>
          </w:tcPr>
          <w:p w14:paraId="004CCB1F" w14:textId="77777777" w:rsidR="00707040" w:rsidRPr="00850AB9" w:rsidRDefault="00707040" w:rsidP="004D4025">
            <w:pPr>
              <w:jc w:val="center"/>
              <w:rPr>
                <w:rFonts w:asciiTheme="minorHAnsi" w:eastAsia="Calibri" w:hAnsiTheme="minorHAnsi" w:cstheme="minorHAnsi"/>
                <w:b/>
                <w:color w:val="000000" w:themeColor="text1"/>
              </w:rPr>
            </w:pPr>
          </w:p>
        </w:tc>
        <w:tc>
          <w:tcPr>
            <w:tcW w:w="1153" w:type="dxa"/>
            <w:shd w:val="clear" w:color="auto" w:fill="D9D9D9" w:themeFill="background1" w:themeFillShade="D9"/>
            <w:tcMar>
              <w:left w:w="108" w:type="dxa"/>
            </w:tcMar>
          </w:tcPr>
          <w:p w14:paraId="1D1916D8" w14:textId="77777777" w:rsidR="00707040" w:rsidRPr="00850AB9" w:rsidRDefault="00707040" w:rsidP="004D4025">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639E48CC" w14:textId="14AF6873" w:rsidR="00707040" w:rsidRPr="00850AB9" w:rsidRDefault="00707040" w:rsidP="00707040">
      <w:pPr>
        <w:pStyle w:val="af0"/>
        <w:rPr>
          <w:rFonts w:cstheme="minorHAnsi"/>
        </w:rPr>
      </w:pPr>
    </w:p>
    <w:p w14:paraId="2846C63E" w14:textId="77777777" w:rsidR="00AB14D4" w:rsidRPr="00850AB9" w:rsidRDefault="00AB14D4" w:rsidP="00707040">
      <w:pPr>
        <w:pStyle w:val="af0"/>
        <w:rPr>
          <w:rFonts w:cstheme="minorHAnsi"/>
        </w:rPr>
      </w:pPr>
    </w:p>
    <w:p w14:paraId="399A7CAB" w14:textId="77777777" w:rsidR="00707040" w:rsidRPr="00850AB9" w:rsidRDefault="00707040" w:rsidP="004D4025">
      <w:pPr>
        <w:spacing w:after="200" w:line="276" w:lineRule="auto"/>
        <w:ind w:right="-28"/>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lang w:eastAsia="en-US"/>
        </w:rPr>
        <w:t>Περιεχόμενο Μαθήματος</w:t>
      </w:r>
    </w:p>
    <w:p w14:paraId="76AD8D4D" w14:textId="28311D83" w:rsidR="00707040" w:rsidRPr="00850AB9" w:rsidRDefault="00707040" w:rsidP="004D40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right="-28"/>
        <w:jc w:val="both"/>
        <w:rPr>
          <w:rFonts w:asciiTheme="minorHAnsi" w:eastAsiaTheme="minorEastAsia" w:hAnsiTheme="minorHAnsi" w:cstheme="minorHAnsi"/>
          <w:color w:val="000000" w:themeColor="text1"/>
        </w:rPr>
      </w:pPr>
      <w:r w:rsidRPr="00850AB9">
        <w:rPr>
          <w:rFonts w:asciiTheme="minorHAnsi" w:eastAsiaTheme="minorEastAsia" w:hAnsiTheme="minorHAnsi" w:cstheme="minorHAnsi"/>
          <w:color w:val="000000" w:themeColor="text1"/>
        </w:rPr>
        <w:t>Θερμοδυναμική, θεμέλια και συναφείς νόμοι.</w:t>
      </w:r>
      <w:r w:rsidRPr="00850AB9">
        <w:rPr>
          <w:rFonts w:asciiTheme="minorHAnsi" w:eastAsiaTheme="minorEastAsia" w:hAnsiTheme="minorHAnsi" w:cstheme="minorHAnsi"/>
          <w:color w:val="000000" w:themeColor="text1"/>
          <w:lang w:eastAsia="en-US"/>
        </w:rPr>
        <w:t xml:space="preserve"> </w:t>
      </w:r>
      <w:r w:rsidRPr="00850AB9">
        <w:rPr>
          <w:rFonts w:asciiTheme="minorHAnsi" w:eastAsiaTheme="minorEastAsia" w:hAnsiTheme="minorHAnsi" w:cstheme="minorHAnsi"/>
          <w:color w:val="000000" w:themeColor="text1"/>
        </w:rPr>
        <w:t>Θεμελίωση της κλασικής στατιστικής φυσικής.Απομονωμένο σύστημα, μικροκανονική κατανομή.</w:t>
      </w:r>
      <w:r w:rsidRPr="00850AB9">
        <w:rPr>
          <w:rFonts w:asciiTheme="minorHAnsi" w:eastAsiaTheme="minorEastAsia" w:hAnsiTheme="minorHAnsi" w:cstheme="minorHAnsi"/>
          <w:color w:val="000000" w:themeColor="text1"/>
          <w:lang w:eastAsia="en-US"/>
        </w:rPr>
        <w:t xml:space="preserve"> </w:t>
      </w:r>
      <w:r w:rsidRPr="00850AB9">
        <w:rPr>
          <w:rFonts w:asciiTheme="minorHAnsi" w:eastAsiaTheme="minorEastAsia" w:hAnsiTheme="minorHAnsi" w:cstheme="minorHAnsi"/>
          <w:color w:val="000000" w:themeColor="text1"/>
        </w:rPr>
        <w:t>Σύστημα σε λουτρό θερμότητας, κανονική κατανομή.</w:t>
      </w:r>
      <w:r w:rsidRPr="00850AB9">
        <w:rPr>
          <w:rFonts w:asciiTheme="minorHAnsi" w:eastAsiaTheme="minorEastAsia" w:hAnsiTheme="minorHAnsi" w:cstheme="minorHAnsi"/>
          <w:color w:val="000000" w:themeColor="text1"/>
          <w:lang w:eastAsia="en-US"/>
        </w:rPr>
        <w:t xml:space="preserve"> </w:t>
      </w:r>
      <w:r w:rsidRPr="00850AB9">
        <w:rPr>
          <w:rFonts w:asciiTheme="minorHAnsi" w:eastAsiaTheme="minorEastAsia" w:hAnsiTheme="minorHAnsi" w:cstheme="minorHAnsi"/>
          <w:color w:val="000000" w:themeColor="text1"/>
        </w:rPr>
        <w:t>Σύστημα σε θερμικό λουτρό με σταθερή πίεση, ισοβαρική-ισοθερμική κατανομή.</w:t>
      </w:r>
      <w:r w:rsidRPr="00850AB9">
        <w:rPr>
          <w:rFonts w:asciiTheme="minorHAnsi" w:eastAsiaTheme="minorEastAsia" w:hAnsiTheme="minorHAnsi" w:cstheme="minorHAnsi"/>
          <w:color w:val="000000" w:themeColor="text1"/>
          <w:lang w:eastAsia="en-US"/>
        </w:rPr>
        <w:t xml:space="preserve"> </w:t>
      </w:r>
      <w:r w:rsidRPr="00850AB9">
        <w:rPr>
          <w:rFonts w:asciiTheme="minorHAnsi" w:eastAsiaTheme="minorEastAsia" w:hAnsiTheme="minorHAnsi" w:cstheme="minorHAnsi"/>
          <w:color w:val="000000" w:themeColor="text1"/>
        </w:rPr>
        <w:t>Ανοιχτό σύστημα, μεγαλοκανονική κατανομή.</w:t>
      </w:r>
      <w:r w:rsidRPr="00850AB9">
        <w:rPr>
          <w:rFonts w:asciiTheme="minorHAnsi" w:eastAsiaTheme="minorEastAsia" w:hAnsiTheme="minorHAnsi" w:cstheme="minorHAnsi"/>
          <w:color w:val="000000" w:themeColor="text1"/>
          <w:lang w:eastAsia="en-US"/>
        </w:rPr>
        <w:t xml:space="preserve"> </w:t>
      </w:r>
      <w:r w:rsidRPr="00850AB9">
        <w:rPr>
          <w:rFonts w:asciiTheme="minorHAnsi" w:eastAsiaTheme="minorEastAsia" w:hAnsiTheme="minorHAnsi" w:cstheme="minorHAnsi"/>
          <w:color w:val="000000" w:themeColor="text1"/>
        </w:rPr>
        <w:t>Κβαντική στατιστική, κατανομές Bose-Einstein και Fermi-Dirac.</w:t>
      </w:r>
      <w:r w:rsidRPr="00850AB9">
        <w:rPr>
          <w:rFonts w:asciiTheme="minorHAnsi" w:eastAsiaTheme="minorEastAsia" w:hAnsiTheme="minorHAnsi" w:cstheme="minorHAnsi"/>
          <w:color w:val="000000" w:themeColor="text1"/>
          <w:lang w:eastAsia="en-US"/>
        </w:rPr>
        <w:t xml:space="preserve"> </w:t>
      </w:r>
      <w:r w:rsidRPr="00850AB9">
        <w:rPr>
          <w:rFonts w:asciiTheme="minorHAnsi" w:eastAsiaTheme="minorEastAsia" w:hAnsiTheme="minorHAnsi" w:cstheme="minorHAnsi"/>
          <w:color w:val="000000" w:themeColor="text1"/>
        </w:rPr>
        <w:t>Ιδανικά κβαντικά αέρια, εκφυλισμένο αέριο Fermi, συμπύκνωση Bose Einstein.</w:t>
      </w:r>
      <w:r w:rsidRPr="00850AB9">
        <w:rPr>
          <w:rFonts w:asciiTheme="minorHAnsi" w:eastAsiaTheme="minorEastAsia" w:hAnsiTheme="minorHAnsi" w:cstheme="minorHAnsi"/>
          <w:color w:val="000000" w:themeColor="text1"/>
          <w:lang w:eastAsia="en-US"/>
        </w:rPr>
        <w:t xml:space="preserve"> </w:t>
      </w:r>
      <w:r w:rsidRPr="00850AB9">
        <w:rPr>
          <w:rFonts w:asciiTheme="minorHAnsi" w:eastAsiaTheme="minorEastAsia" w:hAnsiTheme="minorHAnsi" w:cstheme="minorHAnsi"/>
          <w:color w:val="000000" w:themeColor="text1"/>
        </w:rPr>
        <w:t>Ακτινοβολία μελανού σώματος</w:t>
      </w:r>
      <w:r w:rsidR="00AB14D4" w:rsidRPr="00850AB9">
        <w:rPr>
          <w:rFonts w:asciiTheme="minorHAnsi" w:eastAsiaTheme="minorEastAsia" w:hAnsiTheme="minorHAnsi" w:cstheme="minorHAnsi"/>
          <w:color w:val="000000" w:themeColor="text1"/>
        </w:rPr>
        <w:t>.</w:t>
      </w:r>
    </w:p>
    <w:p w14:paraId="7B12B35D" w14:textId="77777777" w:rsidR="00707040" w:rsidRPr="00850AB9" w:rsidRDefault="00707040" w:rsidP="007070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Theme="minorEastAsia" w:hAnsiTheme="minorHAnsi" w:cstheme="minorHAnsi"/>
          <w:color w:val="000000" w:themeColor="text1"/>
          <w:lang w:eastAsia="en-US"/>
        </w:rPr>
      </w:pPr>
    </w:p>
    <w:tbl>
      <w:tblPr>
        <w:tblpPr w:leftFromText="180" w:rightFromText="180" w:vertAnchor="text" w:horzAnchor="margin" w:tblpX="120" w:tblpY="449"/>
        <w:tblW w:w="9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1"/>
        <w:gridCol w:w="4854"/>
        <w:gridCol w:w="708"/>
        <w:gridCol w:w="709"/>
        <w:gridCol w:w="567"/>
        <w:gridCol w:w="1667"/>
      </w:tblGrid>
      <w:tr w:rsidR="00707040" w:rsidRPr="00850AB9" w14:paraId="79486FA2" w14:textId="77777777" w:rsidTr="004D4025">
        <w:tc>
          <w:tcPr>
            <w:tcW w:w="981" w:type="dxa"/>
            <w:tcBorders>
              <w:right w:val="nil"/>
            </w:tcBorders>
            <w:shd w:val="clear" w:color="auto" w:fill="D9D9D9" w:themeFill="background1" w:themeFillShade="D9"/>
            <w:tcMar>
              <w:left w:w="108" w:type="dxa"/>
            </w:tcMar>
            <w:vAlign w:val="center"/>
          </w:tcPr>
          <w:p w14:paraId="1777E24F" w14:textId="77777777" w:rsidR="00707040" w:rsidRPr="00850AB9" w:rsidRDefault="00707040" w:rsidP="004D4025">
            <w:pPr>
              <w:spacing w:before="120"/>
              <w:jc w:val="both"/>
              <w:rPr>
                <w:rFonts w:asciiTheme="minorHAnsi" w:eastAsia="Calibri" w:hAnsiTheme="minorHAnsi" w:cstheme="minorHAnsi"/>
                <w:b/>
                <w:color w:val="000000" w:themeColor="text1"/>
              </w:rPr>
            </w:pPr>
            <w:r w:rsidRPr="00850AB9">
              <w:rPr>
                <w:rFonts w:asciiTheme="minorHAnsi" w:hAnsiTheme="minorHAnsi" w:cstheme="minorHAnsi"/>
                <w:b/>
                <w:color w:val="000000" w:themeColor="text1"/>
              </w:rPr>
              <w:t>51003</w:t>
            </w:r>
          </w:p>
        </w:tc>
        <w:tc>
          <w:tcPr>
            <w:tcW w:w="4854" w:type="dxa"/>
            <w:shd w:val="clear" w:color="auto" w:fill="D9D9D9" w:themeFill="background1" w:themeFillShade="D9"/>
            <w:tcMar>
              <w:left w:w="108" w:type="dxa"/>
            </w:tcMar>
            <w:vAlign w:val="center"/>
          </w:tcPr>
          <w:p w14:paraId="6D31BD59" w14:textId="77777777" w:rsidR="00707040" w:rsidRPr="00850AB9" w:rsidRDefault="00707040" w:rsidP="004D4025">
            <w:pPr>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rPr>
              <w:t xml:space="preserve">Αστροφυσική Ι </w:t>
            </w:r>
          </w:p>
        </w:tc>
        <w:tc>
          <w:tcPr>
            <w:tcW w:w="708" w:type="dxa"/>
            <w:shd w:val="clear" w:color="auto" w:fill="D9D9D9" w:themeFill="background1" w:themeFillShade="D9"/>
            <w:tcMar>
              <w:left w:w="108" w:type="dxa"/>
            </w:tcMar>
          </w:tcPr>
          <w:p w14:paraId="2839F891" w14:textId="77777777" w:rsidR="00707040" w:rsidRPr="00850AB9" w:rsidRDefault="00707040" w:rsidP="004D4025">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4</w:t>
            </w:r>
          </w:p>
        </w:tc>
        <w:tc>
          <w:tcPr>
            <w:tcW w:w="709" w:type="dxa"/>
            <w:shd w:val="clear" w:color="auto" w:fill="D9D9D9" w:themeFill="background1" w:themeFillShade="D9"/>
            <w:tcMar>
              <w:left w:w="108" w:type="dxa"/>
            </w:tcMar>
          </w:tcPr>
          <w:p w14:paraId="5301A89E" w14:textId="77777777" w:rsidR="00707040" w:rsidRPr="00850AB9" w:rsidRDefault="00707040" w:rsidP="004D4025">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567" w:type="dxa"/>
            <w:shd w:val="clear" w:color="auto" w:fill="D9D9D9" w:themeFill="background1" w:themeFillShade="D9"/>
            <w:tcMar>
              <w:left w:w="108" w:type="dxa"/>
            </w:tcMar>
          </w:tcPr>
          <w:p w14:paraId="01AE9C5B" w14:textId="1DFAEB84" w:rsidR="00707040" w:rsidRPr="00850AB9" w:rsidRDefault="00707040" w:rsidP="004D4025">
            <w:pPr>
              <w:spacing w:before="120"/>
              <w:jc w:val="center"/>
              <w:rPr>
                <w:rFonts w:asciiTheme="minorHAnsi" w:eastAsia="Calibri" w:hAnsiTheme="minorHAnsi" w:cstheme="minorHAnsi"/>
                <w:b/>
                <w:color w:val="000000" w:themeColor="text1"/>
              </w:rPr>
            </w:pPr>
          </w:p>
        </w:tc>
        <w:tc>
          <w:tcPr>
            <w:tcW w:w="1667" w:type="dxa"/>
            <w:shd w:val="clear" w:color="auto" w:fill="D9D9D9" w:themeFill="background1" w:themeFillShade="D9"/>
            <w:tcMar>
              <w:left w:w="108" w:type="dxa"/>
            </w:tcMar>
          </w:tcPr>
          <w:p w14:paraId="22B0F234" w14:textId="77777777" w:rsidR="00707040" w:rsidRPr="00850AB9" w:rsidRDefault="00707040" w:rsidP="004D4025">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04FE7C86" w14:textId="77777777" w:rsidR="00707040" w:rsidRPr="00850AB9" w:rsidRDefault="00707040" w:rsidP="00707040">
      <w:pPr>
        <w:pStyle w:val="af0"/>
        <w:rPr>
          <w:rFonts w:cstheme="minorHAnsi"/>
        </w:rPr>
      </w:pPr>
    </w:p>
    <w:p w14:paraId="31FBD55B" w14:textId="77777777" w:rsidR="00707040" w:rsidRPr="00850AB9" w:rsidRDefault="00707040" w:rsidP="00707040">
      <w:pPr>
        <w:pStyle w:val="af0"/>
        <w:rPr>
          <w:rFonts w:cstheme="minorHAnsi"/>
        </w:rPr>
      </w:pPr>
    </w:p>
    <w:p w14:paraId="2534D223" w14:textId="77777777" w:rsidR="00707040" w:rsidRPr="00850AB9" w:rsidRDefault="00707040" w:rsidP="00707040">
      <w:pPr>
        <w:spacing w:after="200" w:line="276" w:lineRule="auto"/>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lang w:eastAsia="en-US"/>
        </w:rPr>
        <w:t>Περιεχόμενα Μαθήματος</w:t>
      </w:r>
    </w:p>
    <w:p w14:paraId="7F94A39F" w14:textId="7F45F97C" w:rsidR="00707040" w:rsidRPr="00850AB9" w:rsidRDefault="00707040" w:rsidP="00707040">
      <w:pPr>
        <w:spacing w:line="276" w:lineRule="auto"/>
        <w:contextualSpacing/>
        <w:jc w:val="both"/>
        <w:rPr>
          <w:rFonts w:asciiTheme="minorHAnsi" w:hAnsiTheme="minorHAnsi" w:cstheme="minorHAnsi"/>
          <w:color w:val="000000" w:themeColor="text1"/>
          <w:lang w:eastAsia="en-US"/>
        </w:rPr>
      </w:pPr>
      <w:r w:rsidRPr="00850AB9">
        <w:rPr>
          <w:rFonts w:asciiTheme="minorHAnsi" w:hAnsiTheme="minorHAnsi" w:cstheme="minorHAnsi"/>
          <w:color w:val="000000" w:themeColor="text1"/>
          <w:lang w:eastAsia="en-US"/>
        </w:rPr>
        <w:t>Εισαγωγή στην Αστρονοµία (Ιστορία της Αστρονοµίας-Το Ηλιακό σύστηµα). Αποστάσεις και Λαµπρότητα των ουράνιων αντικειµένων (Τηλεσκόπια-Διαστάσεις στο Σύµπαν).  Ηλιακή ακτινοβολία και τα άστρα (Ηλιακή σταθερά. Ακτινοβολία µέλανος σώµατος). Στοιχεία για τη φυσική του Ήλιου (Πυρηνική καύση, Πυρηνοσύνθεση, Διάχυση φωτονίων, Δινορεύµατα , Φαινόµενα της ατµόσφαιρας του Ήλιου). Αστρικά σµήνη και το διάγραµµα Hertzsprung – Russell.  Δοµή και εξέλιξη των άστρων (Κύρια ακολουθία, Κλάδος γιγάντων, Έκρηξη υπερκαινοφανών). Αστρικός θάνατος (Λευκοί Νάνοι, Αστέρες Νετρονίων, Μαύρες Τρύπες). Διπλά άστρα (Συµπαγή άστρα σε διπλά συστήµατα, Δίσκος προσρόφησης, Πίδακες).</w:t>
      </w:r>
    </w:p>
    <w:tbl>
      <w:tblPr>
        <w:tblpPr w:leftFromText="180" w:rightFromText="180" w:vertAnchor="text" w:horzAnchor="margin" w:tblpX="86" w:tblpY="449"/>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5"/>
        <w:gridCol w:w="4854"/>
        <w:gridCol w:w="708"/>
        <w:gridCol w:w="709"/>
        <w:gridCol w:w="567"/>
        <w:gridCol w:w="1611"/>
      </w:tblGrid>
      <w:tr w:rsidR="00707040" w:rsidRPr="00850AB9" w14:paraId="278A24B2" w14:textId="77777777" w:rsidTr="004D4025">
        <w:tc>
          <w:tcPr>
            <w:tcW w:w="1015" w:type="dxa"/>
            <w:tcBorders>
              <w:right w:val="nil"/>
            </w:tcBorders>
            <w:shd w:val="clear" w:color="auto" w:fill="D9D9D9" w:themeFill="background1" w:themeFillShade="D9"/>
            <w:tcMar>
              <w:left w:w="108" w:type="dxa"/>
            </w:tcMar>
          </w:tcPr>
          <w:p w14:paraId="04561143" w14:textId="77777777" w:rsidR="00707040" w:rsidRPr="00850AB9" w:rsidRDefault="00707040" w:rsidP="004D4025">
            <w:pPr>
              <w:spacing w:before="120"/>
              <w:jc w:val="both"/>
              <w:rPr>
                <w:rFonts w:asciiTheme="minorHAnsi" w:eastAsia="Calibri" w:hAnsiTheme="minorHAnsi" w:cstheme="minorHAnsi"/>
                <w:b/>
                <w:color w:val="000000" w:themeColor="text1"/>
              </w:rPr>
            </w:pPr>
            <w:r w:rsidRPr="00850AB9">
              <w:rPr>
                <w:rFonts w:asciiTheme="minorHAnsi" w:hAnsiTheme="minorHAnsi" w:cstheme="minorHAnsi"/>
                <w:b/>
                <w:color w:val="000000" w:themeColor="text1"/>
              </w:rPr>
              <w:lastRenderedPageBreak/>
              <w:t>51004</w:t>
            </w:r>
          </w:p>
        </w:tc>
        <w:tc>
          <w:tcPr>
            <w:tcW w:w="4854" w:type="dxa"/>
            <w:shd w:val="clear" w:color="auto" w:fill="D9D9D9" w:themeFill="background1" w:themeFillShade="D9"/>
            <w:tcMar>
              <w:left w:w="108" w:type="dxa"/>
            </w:tcMar>
            <w:vAlign w:val="center"/>
          </w:tcPr>
          <w:p w14:paraId="74E0EC9C" w14:textId="77777777" w:rsidR="00707040" w:rsidRPr="00850AB9" w:rsidRDefault="00707040" w:rsidP="004D4025">
            <w:pPr>
              <w:spacing w:after="200" w:line="276" w:lineRule="auto"/>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lang w:eastAsia="en-US"/>
              </w:rPr>
              <w:t>Κβαντομηχανική Ι</w:t>
            </w:r>
          </w:p>
        </w:tc>
        <w:tc>
          <w:tcPr>
            <w:tcW w:w="708" w:type="dxa"/>
            <w:shd w:val="clear" w:color="auto" w:fill="D9D9D9" w:themeFill="background1" w:themeFillShade="D9"/>
            <w:tcMar>
              <w:left w:w="108" w:type="dxa"/>
            </w:tcMar>
          </w:tcPr>
          <w:p w14:paraId="73E2227E" w14:textId="726F666A" w:rsidR="00707040" w:rsidRPr="00850AB9" w:rsidRDefault="00910809" w:rsidP="004D4025">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4</w:t>
            </w:r>
          </w:p>
        </w:tc>
        <w:tc>
          <w:tcPr>
            <w:tcW w:w="709" w:type="dxa"/>
            <w:shd w:val="clear" w:color="auto" w:fill="D9D9D9" w:themeFill="background1" w:themeFillShade="D9"/>
            <w:tcMar>
              <w:left w:w="108" w:type="dxa"/>
            </w:tcMar>
          </w:tcPr>
          <w:p w14:paraId="4552257F" w14:textId="77777777" w:rsidR="00707040" w:rsidRPr="00850AB9" w:rsidRDefault="00707040" w:rsidP="004D4025">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567" w:type="dxa"/>
            <w:shd w:val="clear" w:color="auto" w:fill="D9D9D9" w:themeFill="background1" w:themeFillShade="D9"/>
            <w:tcMar>
              <w:left w:w="108" w:type="dxa"/>
            </w:tcMar>
          </w:tcPr>
          <w:p w14:paraId="7B755E5D" w14:textId="3E29F8B3" w:rsidR="00707040" w:rsidRPr="00850AB9" w:rsidRDefault="00707040" w:rsidP="004D4025">
            <w:pPr>
              <w:spacing w:before="120"/>
              <w:jc w:val="center"/>
              <w:rPr>
                <w:rFonts w:asciiTheme="minorHAnsi" w:eastAsia="Calibri" w:hAnsiTheme="minorHAnsi" w:cstheme="minorHAnsi"/>
                <w:b/>
                <w:color w:val="000000" w:themeColor="text1"/>
              </w:rPr>
            </w:pPr>
          </w:p>
        </w:tc>
        <w:tc>
          <w:tcPr>
            <w:tcW w:w="1611" w:type="dxa"/>
            <w:shd w:val="clear" w:color="auto" w:fill="D9D9D9" w:themeFill="background1" w:themeFillShade="D9"/>
            <w:tcMar>
              <w:left w:w="108" w:type="dxa"/>
            </w:tcMar>
          </w:tcPr>
          <w:p w14:paraId="60B1FED5" w14:textId="77777777" w:rsidR="00707040" w:rsidRPr="00850AB9" w:rsidRDefault="00707040" w:rsidP="004D4025">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37CC56AB" w14:textId="77777777" w:rsidR="00707040" w:rsidRPr="00850AB9" w:rsidRDefault="00707040" w:rsidP="00707040">
      <w:pPr>
        <w:pStyle w:val="af0"/>
        <w:rPr>
          <w:rFonts w:cstheme="minorHAnsi"/>
        </w:rPr>
      </w:pPr>
    </w:p>
    <w:p w14:paraId="3525B8B6" w14:textId="77777777" w:rsidR="00707040" w:rsidRPr="00850AB9" w:rsidRDefault="00707040" w:rsidP="00707040">
      <w:pPr>
        <w:pStyle w:val="af0"/>
        <w:rPr>
          <w:rFonts w:cstheme="minorHAnsi"/>
        </w:rPr>
      </w:pPr>
    </w:p>
    <w:p w14:paraId="032BE8C0" w14:textId="77777777" w:rsidR="00707040" w:rsidRPr="00850AB9" w:rsidRDefault="00707040" w:rsidP="00707040">
      <w:pPr>
        <w:spacing w:after="200"/>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lang w:eastAsia="en-US"/>
        </w:rPr>
        <w:t>Περιεχόμενο μαθήματος</w:t>
      </w:r>
    </w:p>
    <w:p w14:paraId="5A625302" w14:textId="7F14E9DC" w:rsidR="00AB14D4" w:rsidRPr="00850AB9" w:rsidRDefault="00707040" w:rsidP="00AB14D4">
      <w:pPr>
        <w:spacing w:after="200"/>
        <w:jc w:val="both"/>
        <w:rPr>
          <w:rFonts w:asciiTheme="minorHAnsi" w:hAnsiTheme="minorHAnsi" w:cstheme="minorHAnsi"/>
        </w:rPr>
      </w:pPr>
      <w:r w:rsidRPr="00850AB9">
        <w:rPr>
          <w:rFonts w:asciiTheme="minorHAnsi" w:eastAsia="MS Mincho" w:hAnsiTheme="minorHAnsi" w:cstheme="minorHAnsi"/>
          <w:color w:val="000000" w:themeColor="text1"/>
          <w:lang w:eastAsia="en-US"/>
        </w:rPr>
        <w:t xml:space="preserve">Σύντομη ιστορική επισκόπηση. Η κυματοσυνάρτηση και η εξίσωση </w:t>
      </w:r>
      <w:r w:rsidRPr="00850AB9">
        <w:rPr>
          <w:rStyle w:val="1Char"/>
          <w:rFonts w:asciiTheme="minorHAnsi" w:hAnsiTheme="minorHAnsi" w:cstheme="minorHAnsi"/>
        </w:rPr>
        <w:t xml:space="preserve"> </w:t>
      </w:r>
      <w:r w:rsidRPr="00850AB9">
        <w:rPr>
          <w:rStyle w:val="st"/>
          <w:rFonts w:asciiTheme="minorHAnsi" w:hAnsiTheme="minorHAnsi" w:cstheme="minorHAnsi"/>
        </w:rPr>
        <w:t>Schrödinger</w:t>
      </w:r>
      <w:r w:rsidRPr="00850AB9">
        <w:rPr>
          <w:rFonts w:asciiTheme="minorHAnsi" w:eastAsia="MS Mincho" w:hAnsiTheme="minorHAnsi" w:cstheme="minorHAnsi"/>
          <w:color w:val="000000" w:themeColor="text1"/>
          <w:lang w:eastAsia="en-US"/>
        </w:rPr>
        <w:t xml:space="preserve">, η γενική έννοια της κβαντικής κατάστασης και ο συμβολισμός Dirac. Τελεστές: ιδιότητες, είδη τελεστών, ιδιοτιμές, ιδιοδιανύσματα. Φυσική σημασία τελεστών, αναπαραστάσεις θέσης και ορμής, συνεχές φάσμα. Η χρονοανεξάρτητη εξίσωση του </w:t>
      </w:r>
      <w:r w:rsidRPr="00850AB9">
        <w:rPr>
          <w:rStyle w:val="st"/>
          <w:rFonts w:asciiTheme="minorHAnsi" w:hAnsiTheme="minorHAnsi" w:cstheme="minorHAnsi"/>
        </w:rPr>
        <w:t xml:space="preserve"> Schrödinger</w:t>
      </w:r>
      <w:r w:rsidRPr="00850AB9">
        <w:rPr>
          <w:rFonts w:asciiTheme="minorHAnsi" w:eastAsia="MS Mincho" w:hAnsiTheme="minorHAnsi" w:cstheme="minorHAnsi"/>
          <w:color w:val="000000" w:themeColor="text1"/>
          <w:lang w:eastAsia="en-US"/>
        </w:rPr>
        <w:t xml:space="preserve"> και η σημασία της.  Μονοδιάστατα συστήματα: φράγμα δυναμικού, πηγάδια δυναμικού, δυναμικά δέλτα, περιοδικά δυναμικά και θεώρημα </w:t>
      </w:r>
      <w:r w:rsidRPr="00850AB9">
        <w:rPr>
          <w:rFonts w:asciiTheme="minorHAnsi" w:eastAsia="MS Mincho" w:hAnsiTheme="minorHAnsi" w:cstheme="minorHAnsi"/>
          <w:color w:val="000000" w:themeColor="text1"/>
          <w:lang w:val="en-US" w:eastAsia="en-US"/>
        </w:rPr>
        <w:t>Bloch</w:t>
      </w:r>
      <w:r w:rsidRPr="00850AB9">
        <w:rPr>
          <w:rFonts w:asciiTheme="minorHAnsi" w:eastAsia="MS Mincho" w:hAnsiTheme="minorHAnsi" w:cstheme="minorHAnsi"/>
          <w:color w:val="000000" w:themeColor="text1"/>
          <w:lang w:eastAsia="en-US"/>
        </w:rPr>
        <w:t xml:space="preserve">, αρμονικός ταλαντωτής (διαφορική μορφή). Το σύστημα δύο επιπέδων και ο αρμονικός ταλαντωτής (αλγεβρική λύση). Κεντρικά δυναμικά σε 2 και 3 διαστάσεις, άτομο υδρογόνου. Κβαντικές πιθανότητες, ο κανόνας του </w:t>
      </w:r>
      <w:r w:rsidRPr="00850AB9">
        <w:rPr>
          <w:rFonts w:asciiTheme="minorHAnsi" w:eastAsia="MS Mincho" w:hAnsiTheme="minorHAnsi" w:cstheme="minorHAnsi"/>
          <w:color w:val="000000" w:themeColor="text1"/>
          <w:lang w:val="en-US" w:eastAsia="en-US"/>
        </w:rPr>
        <w:t>Born</w:t>
      </w:r>
      <w:r w:rsidRPr="00850AB9">
        <w:rPr>
          <w:rFonts w:asciiTheme="minorHAnsi" w:eastAsia="MS Mincho" w:hAnsiTheme="minorHAnsi" w:cstheme="minorHAnsi"/>
          <w:color w:val="000000" w:themeColor="text1"/>
          <w:lang w:eastAsia="en-US"/>
        </w:rPr>
        <w:t xml:space="preserve"> και η γενίκευσή του, η σημασία της μέτρησης.  Χρονική εξέλιξη κβαντικών συστημάτων: εικόνες </w:t>
      </w:r>
      <w:r w:rsidRPr="00850AB9">
        <w:rPr>
          <w:rStyle w:val="1Char1"/>
          <w:rFonts w:asciiTheme="minorHAnsi" w:hAnsiTheme="minorHAnsi" w:cstheme="minorHAnsi"/>
          <w:lang w:val="el-GR"/>
        </w:rPr>
        <w:t xml:space="preserve"> </w:t>
      </w:r>
      <w:r w:rsidRPr="00850AB9">
        <w:rPr>
          <w:rStyle w:val="ab"/>
          <w:rFonts w:asciiTheme="minorHAnsi" w:hAnsiTheme="minorHAnsi" w:cstheme="minorHAnsi"/>
        </w:rPr>
        <w:t>Heisenberg</w:t>
      </w:r>
      <w:r w:rsidRPr="00850AB9">
        <w:rPr>
          <w:rFonts w:asciiTheme="minorHAnsi" w:eastAsia="MS Mincho" w:hAnsiTheme="minorHAnsi" w:cstheme="minorHAnsi"/>
          <w:color w:val="000000" w:themeColor="text1"/>
          <w:lang w:eastAsia="en-US"/>
        </w:rPr>
        <w:t xml:space="preserve"> και </w:t>
      </w:r>
      <w:r w:rsidRPr="00850AB9">
        <w:rPr>
          <w:rStyle w:val="st"/>
          <w:rFonts w:asciiTheme="minorHAnsi" w:hAnsiTheme="minorHAnsi" w:cstheme="minorHAnsi"/>
        </w:rPr>
        <w:t xml:space="preserve"> Schrödinger</w:t>
      </w:r>
      <w:r w:rsidRPr="00850AB9">
        <w:rPr>
          <w:rFonts w:asciiTheme="minorHAnsi" w:eastAsia="MS Mincho" w:hAnsiTheme="minorHAnsi" w:cstheme="minorHAnsi"/>
          <w:color w:val="000000" w:themeColor="text1"/>
          <w:lang w:eastAsia="en-US"/>
        </w:rPr>
        <w:t xml:space="preserve">, θεώρημα </w:t>
      </w:r>
      <w:r w:rsidRPr="00850AB9">
        <w:rPr>
          <w:rStyle w:val="st"/>
          <w:rFonts w:asciiTheme="minorHAnsi" w:hAnsiTheme="minorHAnsi" w:cstheme="minorHAnsi"/>
        </w:rPr>
        <w:t>Ehrenfest</w:t>
      </w:r>
      <w:r w:rsidRPr="00850AB9">
        <w:rPr>
          <w:rFonts w:asciiTheme="minorHAnsi" w:eastAsia="MS Mincho" w:hAnsiTheme="minorHAnsi" w:cstheme="minorHAnsi"/>
          <w:color w:val="000000" w:themeColor="text1"/>
          <w:lang w:eastAsia="en-US"/>
        </w:rPr>
        <w:t xml:space="preserve">, χρονική εξέλιξη ελεύθερου σωματιδίου.  </w:t>
      </w:r>
      <w:r w:rsidRPr="00850AB9">
        <w:rPr>
          <w:rFonts w:asciiTheme="minorHAnsi" w:hAnsiTheme="minorHAnsi" w:cstheme="minorHAnsi"/>
          <w:color w:val="000000" w:themeColor="text1"/>
        </w:rPr>
        <w:t>Αρμονικός ταλαντωτής.Άτομο του υδρογόνου</w:t>
      </w:r>
      <w:r w:rsidR="0044628D" w:rsidRPr="00850AB9">
        <w:rPr>
          <w:rFonts w:asciiTheme="minorHAnsi" w:hAnsiTheme="minorHAnsi" w:cstheme="minorHAnsi"/>
          <w:color w:val="000000" w:themeColor="text1"/>
        </w:rPr>
        <w:t>.</w:t>
      </w:r>
    </w:p>
    <w:tbl>
      <w:tblPr>
        <w:tblpPr w:leftFromText="180" w:rightFromText="180" w:vertAnchor="text" w:horzAnchor="margin" w:tblpX="172" w:tblpY="449"/>
        <w:tblW w:w="9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9"/>
        <w:gridCol w:w="4854"/>
        <w:gridCol w:w="708"/>
        <w:gridCol w:w="709"/>
        <w:gridCol w:w="567"/>
        <w:gridCol w:w="1525"/>
      </w:tblGrid>
      <w:tr w:rsidR="00707040" w:rsidRPr="00850AB9" w14:paraId="334F0196" w14:textId="77777777" w:rsidTr="004D4025">
        <w:tc>
          <w:tcPr>
            <w:tcW w:w="929" w:type="dxa"/>
            <w:tcBorders>
              <w:right w:val="nil"/>
            </w:tcBorders>
            <w:shd w:val="clear" w:color="auto" w:fill="D9D9D9" w:themeFill="background1" w:themeFillShade="D9"/>
            <w:tcMar>
              <w:left w:w="108" w:type="dxa"/>
            </w:tcMar>
          </w:tcPr>
          <w:p w14:paraId="7D2BF939" w14:textId="77777777" w:rsidR="00707040" w:rsidRPr="00850AB9" w:rsidRDefault="00707040" w:rsidP="004D4025">
            <w:pPr>
              <w:spacing w:line="276" w:lineRule="auto"/>
              <w:jc w:val="both"/>
              <w:rPr>
                <w:rFonts w:asciiTheme="minorHAnsi" w:eastAsia="Calibri" w:hAnsiTheme="minorHAnsi" w:cstheme="minorHAnsi"/>
                <w:b/>
                <w:color w:val="000000" w:themeColor="text1"/>
              </w:rPr>
            </w:pPr>
            <w:r w:rsidRPr="00850AB9">
              <w:rPr>
                <w:rFonts w:asciiTheme="minorHAnsi" w:hAnsiTheme="minorHAnsi" w:cstheme="minorHAnsi"/>
                <w:b/>
                <w:color w:val="000000" w:themeColor="text1"/>
              </w:rPr>
              <w:t>51005</w:t>
            </w:r>
          </w:p>
        </w:tc>
        <w:tc>
          <w:tcPr>
            <w:tcW w:w="4854" w:type="dxa"/>
            <w:shd w:val="clear" w:color="auto" w:fill="D9D9D9" w:themeFill="background1" w:themeFillShade="D9"/>
            <w:tcMar>
              <w:left w:w="108" w:type="dxa"/>
            </w:tcMar>
          </w:tcPr>
          <w:p w14:paraId="1B05011C" w14:textId="77777777" w:rsidR="00707040" w:rsidRPr="00850AB9" w:rsidRDefault="00707040" w:rsidP="004D4025">
            <w:pPr>
              <w:spacing w:after="200" w:line="276" w:lineRule="auto"/>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lang w:eastAsia="en-US"/>
              </w:rPr>
              <w:t xml:space="preserve">Εργαστήριο Φυσικής </w:t>
            </w:r>
            <w:r w:rsidRPr="00850AB9">
              <w:rPr>
                <w:rFonts w:asciiTheme="minorHAnsi" w:hAnsiTheme="minorHAnsi" w:cstheme="minorHAnsi"/>
                <w:b/>
                <w:color w:val="000000" w:themeColor="text1"/>
                <w:lang w:val="en-US" w:eastAsia="en-US"/>
              </w:rPr>
              <w:t xml:space="preserve">V </w:t>
            </w:r>
            <w:r w:rsidRPr="00850AB9">
              <w:rPr>
                <w:rFonts w:asciiTheme="minorHAnsi" w:hAnsiTheme="minorHAnsi" w:cstheme="minorHAnsi"/>
                <w:b/>
                <w:color w:val="000000" w:themeColor="text1"/>
                <w:lang w:eastAsia="en-US"/>
              </w:rPr>
              <w:t>(Ηλεκτρονική)</w:t>
            </w:r>
          </w:p>
        </w:tc>
        <w:tc>
          <w:tcPr>
            <w:tcW w:w="708" w:type="dxa"/>
            <w:shd w:val="clear" w:color="auto" w:fill="D9D9D9" w:themeFill="background1" w:themeFillShade="D9"/>
            <w:tcMar>
              <w:left w:w="108" w:type="dxa"/>
            </w:tcMar>
          </w:tcPr>
          <w:p w14:paraId="2A085D53" w14:textId="77777777" w:rsidR="00707040" w:rsidRPr="00850AB9" w:rsidRDefault="00707040" w:rsidP="004D4025">
            <w:pPr>
              <w:spacing w:line="276" w:lineRule="auto"/>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1</w:t>
            </w:r>
          </w:p>
        </w:tc>
        <w:tc>
          <w:tcPr>
            <w:tcW w:w="709" w:type="dxa"/>
            <w:shd w:val="clear" w:color="auto" w:fill="D9D9D9" w:themeFill="background1" w:themeFillShade="D9"/>
            <w:tcMar>
              <w:left w:w="108" w:type="dxa"/>
            </w:tcMar>
          </w:tcPr>
          <w:p w14:paraId="1DF0FDF0" w14:textId="6B36CB62" w:rsidR="00707040" w:rsidRPr="00850AB9" w:rsidRDefault="00756A03" w:rsidP="004D4025">
            <w:pPr>
              <w:spacing w:line="276" w:lineRule="auto"/>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567" w:type="dxa"/>
            <w:shd w:val="clear" w:color="auto" w:fill="D9D9D9" w:themeFill="background1" w:themeFillShade="D9"/>
            <w:tcMar>
              <w:left w:w="108" w:type="dxa"/>
            </w:tcMar>
          </w:tcPr>
          <w:p w14:paraId="414AB049" w14:textId="77777777" w:rsidR="00707040" w:rsidRPr="00850AB9" w:rsidRDefault="00707040" w:rsidP="004D4025">
            <w:pPr>
              <w:spacing w:line="276" w:lineRule="auto"/>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3</w:t>
            </w:r>
          </w:p>
        </w:tc>
        <w:tc>
          <w:tcPr>
            <w:tcW w:w="1525" w:type="dxa"/>
            <w:shd w:val="clear" w:color="auto" w:fill="D9D9D9" w:themeFill="background1" w:themeFillShade="D9"/>
            <w:tcMar>
              <w:left w:w="108" w:type="dxa"/>
            </w:tcMar>
          </w:tcPr>
          <w:p w14:paraId="6959C106" w14:textId="77777777" w:rsidR="00707040" w:rsidRPr="00850AB9" w:rsidRDefault="00707040" w:rsidP="004D4025">
            <w:pPr>
              <w:spacing w:line="276" w:lineRule="auto"/>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0DE1A172" w14:textId="77777777" w:rsidR="00707040" w:rsidRPr="00850AB9" w:rsidRDefault="00707040" w:rsidP="00707040">
      <w:pPr>
        <w:pStyle w:val="af0"/>
        <w:rPr>
          <w:rFonts w:cstheme="minorHAnsi"/>
        </w:rPr>
      </w:pPr>
    </w:p>
    <w:p w14:paraId="23FB57BA" w14:textId="77777777" w:rsidR="00707040" w:rsidRPr="00850AB9" w:rsidRDefault="00707040" w:rsidP="00707040">
      <w:pPr>
        <w:pStyle w:val="af0"/>
        <w:rPr>
          <w:rFonts w:cstheme="minorHAnsi"/>
        </w:rPr>
      </w:pPr>
    </w:p>
    <w:p w14:paraId="7C612EB8" w14:textId="77777777" w:rsidR="00707040" w:rsidRPr="00850AB9" w:rsidRDefault="00707040" w:rsidP="004D4025">
      <w:pPr>
        <w:spacing w:line="276" w:lineRule="auto"/>
        <w:jc w:val="both"/>
        <w:rPr>
          <w:rFonts w:asciiTheme="minorHAnsi" w:hAnsiTheme="minorHAnsi" w:cstheme="minorHAnsi"/>
          <w:b/>
          <w:color w:val="000000" w:themeColor="text1"/>
        </w:rPr>
      </w:pPr>
      <w:r w:rsidRPr="00850AB9">
        <w:rPr>
          <w:rFonts w:asciiTheme="minorHAnsi" w:hAnsiTheme="minorHAnsi" w:cstheme="minorHAnsi"/>
          <w:b/>
          <w:color w:val="000000" w:themeColor="text1"/>
        </w:rPr>
        <w:t>Περιεχόμενο μαθήματος</w:t>
      </w:r>
    </w:p>
    <w:p w14:paraId="374A32DE" w14:textId="77777777" w:rsidR="00707040" w:rsidRPr="00850AB9" w:rsidRDefault="00707040" w:rsidP="004D4025">
      <w:pPr>
        <w:widowControl/>
        <w:adjustRightInd w:val="0"/>
        <w:rPr>
          <w:rFonts w:asciiTheme="minorHAnsi" w:eastAsia="DejaVuSans" w:hAnsiTheme="minorHAnsi" w:cstheme="minorHAnsi"/>
          <w:color w:val="000000" w:themeColor="text1"/>
        </w:rPr>
      </w:pPr>
    </w:p>
    <w:p w14:paraId="348E4963" w14:textId="77777777" w:rsidR="00707040" w:rsidRPr="00850AB9" w:rsidRDefault="00707040" w:rsidP="004D4025">
      <w:pPr>
        <w:spacing w:line="276" w:lineRule="auto"/>
        <w:rPr>
          <w:rFonts w:asciiTheme="minorHAnsi" w:hAnsiTheme="minorHAnsi" w:cstheme="minorHAnsi"/>
          <w:color w:val="000000" w:themeColor="text1"/>
          <w:u w:val="single"/>
          <w:lang w:eastAsia="en-US"/>
        </w:rPr>
      </w:pPr>
      <w:r w:rsidRPr="00850AB9">
        <w:rPr>
          <w:rFonts w:asciiTheme="minorHAnsi" w:hAnsiTheme="minorHAnsi" w:cstheme="minorHAnsi"/>
          <w:color w:val="000000" w:themeColor="text1"/>
          <w:u w:val="single"/>
          <w:lang w:eastAsia="en-US"/>
        </w:rPr>
        <w:t xml:space="preserve">Εργαστηριακή Ασκήση στα ακόλουθα θέματα: </w:t>
      </w:r>
    </w:p>
    <w:p w14:paraId="51A23388" w14:textId="77777777" w:rsidR="00707040" w:rsidRPr="00850AB9" w:rsidRDefault="00707040" w:rsidP="004D4025">
      <w:pPr>
        <w:widowControl/>
        <w:adjustRightInd w:val="0"/>
        <w:rPr>
          <w:rFonts w:asciiTheme="minorHAnsi" w:eastAsia="DejaVuSans" w:hAnsiTheme="minorHAnsi" w:cstheme="minorHAnsi"/>
          <w:color w:val="000000" w:themeColor="text1"/>
        </w:rPr>
      </w:pPr>
    </w:p>
    <w:p w14:paraId="569FB6B5" w14:textId="77777777" w:rsidR="00707040" w:rsidRPr="00850AB9" w:rsidRDefault="00707040" w:rsidP="00F577DE">
      <w:pPr>
        <w:widowControl/>
        <w:numPr>
          <w:ilvl w:val="0"/>
          <w:numId w:val="32"/>
        </w:numPr>
        <w:adjustRightInd w:val="0"/>
        <w:ind w:left="0" w:firstLine="426"/>
        <w:rPr>
          <w:rFonts w:asciiTheme="minorHAnsi" w:eastAsia="DejaVuSans" w:hAnsiTheme="minorHAnsi" w:cstheme="minorHAnsi"/>
          <w:color w:val="000000" w:themeColor="text1"/>
        </w:rPr>
      </w:pPr>
      <w:r w:rsidRPr="00850AB9">
        <w:rPr>
          <w:rFonts w:asciiTheme="minorHAnsi" w:eastAsia="DejaVuSans" w:hAnsiTheme="minorHAnsi" w:cstheme="minorHAnsi"/>
          <w:color w:val="000000" w:themeColor="text1"/>
        </w:rPr>
        <w:t>Εισαγωγή στα προγράμματα προσομοίωσης  ηλεκτρικών-ηλεκτρονικών κυκλωμάτων</w:t>
      </w:r>
    </w:p>
    <w:p w14:paraId="48311079" w14:textId="77777777" w:rsidR="00707040" w:rsidRPr="00850AB9" w:rsidRDefault="00707040" w:rsidP="00F577DE">
      <w:pPr>
        <w:widowControl/>
        <w:numPr>
          <w:ilvl w:val="0"/>
          <w:numId w:val="32"/>
        </w:numPr>
        <w:adjustRightInd w:val="0"/>
        <w:ind w:left="0" w:firstLine="426"/>
        <w:rPr>
          <w:rFonts w:asciiTheme="minorHAnsi" w:eastAsia="DejaVuSans" w:hAnsiTheme="minorHAnsi" w:cstheme="minorHAnsi"/>
          <w:color w:val="000000" w:themeColor="text1"/>
        </w:rPr>
      </w:pPr>
      <w:r w:rsidRPr="00850AB9">
        <w:rPr>
          <w:rFonts w:asciiTheme="minorHAnsi" w:eastAsia="DejaVuSans" w:hAnsiTheme="minorHAnsi" w:cstheme="minorHAnsi"/>
          <w:color w:val="000000" w:themeColor="text1"/>
        </w:rPr>
        <w:t>Συνεχή και Διακριτά Σήματα - Μετασχηματισμός Fourier.</w:t>
      </w:r>
    </w:p>
    <w:p w14:paraId="1D51E02E" w14:textId="77777777" w:rsidR="00707040" w:rsidRPr="00850AB9" w:rsidRDefault="00707040" w:rsidP="00F577DE">
      <w:pPr>
        <w:widowControl/>
        <w:numPr>
          <w:ilvl w:val="0"/>
          <w:numId w:val="32"/>
        </w:numPr>
        <w:adjustRightInd w:val="0"/>
        <w:ind w:left="0" w:firstLine="426"/>
        <w:rPr>
          <w:rFonts w:asciiTheme="minorHAnsi" w:eastAsia="DejaVuSans" w:hAnsiTheme="minorHAnsi" w:cstheme="minorHAnsi"/>
          <w:color w:val="000000" w:themeColor="text1"/>
        </w:rPr>
      </w:pPr>
      <w:r w:rsidRPr="00850AB9">
        <w:rPr>
          <w:rFonts w:asciiTheme="minorHAnsi" w:eastAsia="DejaVuSans" w:hAnsiTheme="minorHAnsi" w:cstheme="minorHAnsi"/>
          <w:color w:val="000000" w:themeColor="text1"/>
        </w:rPr>
        <w:t>Συνέλιξη, Αυτοσυσχέτιση και Ετεροσυσχέτιση Σημάτων.</w:t>
      </w:r>
    </w:p>
    <w:p w14:paraId="6911FF9A" w14:textId="77777777" w:rsidR="00707040" w:rsidRPr="00850AB9" w:rsidRDefault="00707040" w:rsidP="00F577DE">
      <w:pPr>
        <w:widowControl/>
        <w:numPr>
          <w:ilvl w:val="0"/>
          <w:numId w:val="32"/>
        </w:numPr>
        <w:adjustRightInd w:val="0"/>
        <w:ind w:left="0" w:firstLine="426"/>
        <w:rPr>
          <w:rFonts w:asciiTheme="minorHAnsi" w:eastAsia="DejaVuSans" w:hAnsiTheme="minorHAnsi" w:cstheme="minorHAnsi"/>
          <w:color w:val="000000" w:themeColor="text1"/>
        </w:rPr>
      </w:pPr>
      <w:r w:rsidRPr="00850AB9">
        <w:rPr>
          <w:rFonts w:asciiTheme="minorHAnsi" w:eastAsia="DejaVuSans" w:hAnsiTheme="minorHAnsi" w:cstheme="minorHAnsi"/>
          <w:color w:val="000000" w:themeColor="text1"/>
        </w:rPr>
        <w:t>Μετασχηματισμός Fourier Συνεχούς Χρόνου – Δειγματοληψία.</w:t>
      </w:r>
    </w:p>
    <w:p w14:paraId="7287AE4E" w14:textId="77777777" w:rsidR="00707040" w:rsidRPr="00850AB9" w:rsidRDefault="00707040" w:rsidP="00F577DE">
      <w:pPr>
        <w:widowControl/>
        <w:numPr>
          <w:ilvl w:val="0"/>
          <w:numId w:val="32"/>
        </w:numPr>
        <w:adjustRightInd w:val="0"/>
        <w:ind w:left="0" w:firstLine="426"/>
        <w:rPr>
          <w:rFonts w:asciiTheme="minorHAnsi" w:eastAsia="DejaVuSans" w:hAnsiTheme="minorHAnsi" w:cstheme="minorHAnsi"/>
          <w:color w:val="000000" w:themeColor="text1"/>
        </w:rPr>
      </w:pPr>
      <w:r w:rsidRPr="00850AB9">
        <w:rPr>
          <w:rFonts w:asciiTheme="minorHAnsi" w:eastAsia="DejaVuSans" w:hAnsiTheme="minorHAnsi" w:cstheme="minorHAnsi"/>
          <w:color w:val="000000" w:themeColor="text1"/>
        </w:rPr>
        <w:t>Σχεδίαση και υλοποίηση και μέτρηση κυκλωμάτων.</w:t>
      </w:r>
    </w:p>
    <w:p w14:paraId="5A36CDBC" w14:textId="77777777" w:rsidR="00707040" w:rsidRPr="00850AB9" w:rsidRDefault="00707040" w:rsidP="00F577DE">
      <w:pPr>
        <w:widowControl/>
        <w:numPr>
          <w:ilvl w:val="0"/>
          <w:numId w:val="32"/>
        </w:numPr>
        <w:adjustRightInd w:val="0"/>
        <w:ind w:left="0" w:firstLine="426"/>
        <w:rPr>
          <w:rFonts w:asciiTheme="minorHAnsi" w:eastAsia="DejaVuSans" w:hAnsiTheme="minorHAnsi" w:cstheme="minorHAnsi"/>
          <w:color w:val="000000" w:themeColor="text1"/>
        </w:rPr>
      </w:pPr>
      <w:r w:rsidRPr="00850AB9">
        <w:rPr>
          <w:rFonts w:asciiTheme="minorHAnsi" w:eastAsia="DejaVuSans" w:hAnsiTheme="minorHAnsi" w:cstheme="minorHAnsi"/>
          <w:color w:val="000000" w:themeColor="text1"/>
        </w:rPr>
        <w:t>Τρανζίστορ Εγκάρσιου Πεδίου και σχετικές εφαρμογές.</w:t>
      </w:r>
    </w:p>
    <w:p w14:paraId="037F989E" w14:textId="77777777" w:rsidR="00707040" w:rsidRPr="00850AB9" w:rsidRDefault="00707040" w:rsidP="00F577DE">
      <w:pPr>
        <w:widowControl/>
        <w:numPr>
          <w:ilvl w:val="0"/>
          <w:numId w:val="32"/>
        </w:numPr>
        <w:adjustRightInd w:val="0"/>
        <w:ind w:left="0" w:firstLine="426"/>
        <w:rPr>
          <w:rFonts w:asciiTheme="minorHAnsi" w:eastAsia="DejaVuSans" w:hAnsiTheme="minorHAnsi" w:cstheme="minorHAnsi"/>
          <w:color w:val="000000" w:themeColor="text1"/>
        </w:rPr>
      </w:pPr>
      <w:r w:rsidRPr="00850AB9">
        <w:rPr>
          <w:rFonts w:asciiTheme="minorHAnsi" w:eastAsia="DejaVuSans" w:hAnsiTheme="minorHAnsi" w:cstheme="minorHAnsi"/>
          <w:color w:val="000000" w:themeColor="text1"/>
        </w:rPr>
        <w:t>Κυκλώματα Χρονισμού και σχετικές εφαρμογές.</w:t>
      </w:r>
    </w:p>
    <w:p w14:paraId="356DD92E" w14:textId="66B4F3BF" w:rsidR="00707040" w:rsidRPr="00850AB9" w:rsidRDefault="00707040" w:rsidP="00F577DE">
      <w:pPr>
        <w:widowControl/>
        <w:numPr>
          <w:ilvl w:val="0"/>
          <w:numId w:val="32"/>
        </w:numPr>
        <w:autoSpaceDE/>
        <w:autoSpaceDN/>
        <w:spacing w:line="276" w:lineRule="auto"/>
        <w:ind w:left="0" w:firstLine="426"/>
        <w:rPr>
          <w:rFonts w:asciiTheme="minorHAnsi" w:hAnsiTheme="minorHAnsi" w:cstheme="minorHAnsi"/>
        </w:rPr>
      </w:pPr>
      <w:r w:rsidRPr="00850AB9">
        <w:rPr>
          <w:rFonts w:asciiTheme="minorHAnsi" w:eastAsia="DejaVuSans" w:hAnsiTheme="minorHAnsi" w:cstheme="minorHAnsi"/>
          <w:color w:val="000000" w:themeColor="text1"/>
        </w:rPr>
        <w:t>Θυρίστορ και σχετικές εφαρμογές.</w:t>
      </w:r>
    </w:p>
    <w:tbl>
      <w:tblPr>
        <w:tblpPr w:leftFromText="180" w:rightFromText="180" w:vertAnchor="text" w:horzAnchor="margin" w:tblpX="280" w:tblpY="449"/>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5"/>
        <w:gridCol w:w="708"/>
        <w:gridCol w:w="709"/>
        <w:gridCol w:w="567"/>
        <w:gridCol w:w="1521"/>
      </w:tblGrid>
      <w:tr w:rsidR="00707040" w:rsidRPr="00850AB9" w14:paraId="000B74B4" w14:textId="77777777" w:rsidTr="004D4025">
        <w:tc>
          <w:tcPr>
            <w:tcW w:w="5675" w:type="dxa"/>
            <w:shd w:val="clear" w:color="auto" w:fill="DFDFDF"/>
            <w:tcMar>
              <w:left w:w="108" w:type="dxa"/>
            </w:tcMar>
          </w:tcPr>
          <w:p w14:paraId="52319439" w14:textId="77777777" w:rsidR="00707040" w:rsidRPr="00850AB9" w:rsidRDefault="00707040" w:rsidP="004D4025">
            <w:pPr>
              <w:spacing w:before="120" w:after="120"/>
              <w:jc w:val="both"/>
              <w:rPr>
                <w:rFonts w:asciiTheme="minorHAnsi" w:eastAsia="Calibri" w:hAnsiTheme="minorHAnsi" w:cstheme="minorHAnsi"/>
                <w:color w:val="000000" w:themeColor="text1"/>
              </w:rPr>
            </w:pPr>
            <w:r w:rsidRPr="00850AB9">
              <w:rPr>
                <w:rFonts w:asciiTheme="minorHAnsi" w:eastAsia="Calibri" w:hAnsiTheme="minorHAnsi" w:cstheme="minorHAnsi"/>
                <w:b/>
                <w:color w:val="000000" w:themeColor="text1"/>
              </w:rPr>
              <w:t>ΣΥΝΟΛΟ</w:t>
            </w:r>
          </w:p>
        </w:tc>
        <w:tc>
          <w:tcPr>
            <w:tcW w:w="708" w:type="dxa"/>
            <w:shd w:val="clear" w:color="auto" w:fill="DFDFDF"/>
            <w:tcMar>
              <w:left w:w="108" w:type="dxa"/>
            </w:tcMar>
          </w:tcPr>
          <w:p w14:paraId="531038BB" w14:textId="77777777" w:rsidR="00707040" w:rsidRPr="00850AB9" w:rsidRDefault="00707040" w:rsidP="004D4025">
            <w:pPr>
              <w:spacing w:before="120"/>
              <w:jc w:val="center"/>
              <w:rPr>
                <w:rFonts w:asciiTheme="minorHAnsi" w:eastAsia="Calibri" w:hAnsiTheme="minorHAnsi" w:cstheme="minorHAnsi"/>
                <w:b/>
                <w:color w:val="000000" w:themeColor="text1"/>
              </w:rPr>
            </w:pPr>
          </w:p>
        </w:tc>
        <w:tc>
          <w:tcPr>
            <w:tcW w:w="709" w:type="dxa"/>
            <w:shd w:val="clear" w:color="auto" w:fill="DFDFDF"/>
            <w:tcMar>
              <w:left w:w="108" w:type="dxa"/>
            </w:tcMar>
          </w:tcPr>
          <w:p w14:paraId="305D3899" w14:textId="77777777" w:rsidR="00707040" w:rsidRPr="00850AB9" w:rsidRDefault="00707040" w:rsidP="004D4025">
            <w:pPr>
              <w:spacing w:before="120"/>
              <w:jc w:val="center"/>
              <w:rPr>
                <w:rFonts w:asciiTheme="minorHAnsi" w:eastAsia="Calibri" w:hAnsiTheme="minorHAnsi" w:cstheme="minorHAnsi"/>
                <w:b/>
                <w:color w:val="000000" w:themeColor="text1"/>
              </w:rPr>
            </w:pPr>
          </w:p>
        </w:tc>
        <w:tc>
          <w:tcPr>
            <w:tcW w:w="567" w:type="dxa"/>
            <w:shd w:val="clear" w:color="auto" w:fill="DFDFDF"/>
            <w:tcMar>
              <w:left w:w="108" w:type="dxa"/>
            </w:tcMar>
          </w:tcPr>
          <w:p w14:paraId="0351172F" w14:textId="77777777" w:rsidR="00707040" w:rsidRPr="00850AB9" w:rsidRDefault="00707040" w:rsidP="004D4025">
            <w:pPr>
              <w:spacing w:before="120"/>
              <w:jc w:val="center"/>
              <w:rPr>
                <w:rFonts w:asciiTheme="minorHAnsi" w:eastAsia="Calibri" w:hAnsiTheme="minorHAnsi" w:cstheme="minorHAnsi"/>
                <w:b/>
                <w:color w:val="000000" w:themeColor="text1"/>
              </w:rPr>
            </w:pPr>
          </w:p>
        </w:tc>
        <w:tc>
          <w:tcPr>
            <w:tcW w:w="1521" w:type="dxa"/>
            <w:shd w:val="clear" w:color="auto" w:fill="DFDFDF"/>
            <w:tcMar>
              <w:left w:w="108" w:type="dxa"/>
            </w:tcMar>
          </w:tcPr>
          <w:p w14:paraId="58F31222" w14:textId="77777777" w:rsidR="00707040" w:rsidRPr="00850AB9" w:rsidRDefault="00707040" w:rsidP="004D4025">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30</w:t>
            </w:r>
          </w:p>
        </w:tc>
      </w:tr>
    </w:tbl>
    <w:p w14:paraId="67095794" w14:textId="77777777" w:rsidR="00707040" w:rsidRPr="00850AB9" w:rsidRDefault="00707040" w:rsidP="00707040">
      <w:pPr>
        <w:pStyle w:val="af0"/>
        <w:rPr>
          <w:rFonts w:cstheme="minorHAnsi"/>
        </w:rPr>
      </w:pPr>
    </w:p>
    <w:p w14:paraId="6C71A659" w14:textId="77777777" w:rsidR="00707040" w:rsidRPr="00850AB9" w:rsidRDefault="00707040" w:rsidP="00707040">
      <w:pPr>
        <w:pStyle w:val="af0"/>
        <w:rPr>
          <w:rFonts w:cstheme="minorHAnsi"/>
        </w:rPr>
      </w:pPr>
    </w:p>
    <w:p w14:paraId="5F079F83" w14:textId="77777777" w:rsidR="00707040" w:rsidRPr="00850AB9" w:rsidRDefault="00707040" w:rsidP="00BA7C3B">
      <w:pPr>
        <w:pStyle w:val="2"/>
        <w:rPr>
          <w:rFonts w:asciiTheme="minorHAnsi" w:hAnsiTheme="minorHAnsi" w:cstheme="minorHAnsi"/>
        </w:rPr>
      </w:pPr>
      <w:bookmarkStart w:id="117" w:name="_Toc157543240"/>
      <w:r w:rsidRPr="00850AB9">
        <w:rPr>
          <w:rFonts w:asciiTheme="minorHAnsi" w:hAnsiTheme="minorHAnsi" w:cstheme="minorHAnsi"/>
        </w:rPr>
        <w:t>6</w:t>
      </w:r>
      <w:r w:rsidRPr="00850AB9">
        <w:rPr>
          <w:rFonts w:asciiTheme="minorHAnsi" w:hAnsiTheme="minorHAnsi" w:cstheme="minorHAnsi"/>
          <w:vertAlign w:val="superscript"/>
        </w:rPr>
        <w:t>ο</w:t>
      </w:r>
      <w:r w:rsidRPr="00850AB9">
        <w:rPr>
          <w:rFonts w:asciiTheme="minorHAnsi" w:hAnsiTheme="minorHAnsi" w:cstheme="minorHAnsi"/>
        </w:rPr>
        <w:t xml:space="preserve"> Εξάμηνο</w:t>
      </w:r>
      <w:bookmarkEnd w:id="117"/>
    </w:p>
    <w:p w14:paraId="427F561B" w14:textId="77777777" w:rsidR="00707040" w:rsidRPr="00850AB9" w:rsidRDefault="00707040" w:rsidP="00707040">
      <w:pPr>
        <w:pStyle w:val="af0"/>
        <w:rPr>
          <w:rFonts w:cstheme="minorHAnsi"/>
        </w:rPr>
      </w:pPr>
    </w:p>
    <w:tbl>
      <w:tblPr>
        <w:tblpPr w:leftFromText="180" w:rightFromText="180" w:vertAnchor="text" w:horzAnchor="page" w:tblpX="1560" w:tblpY="27"/>
        <w:tblW w:w="9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0"/>
        <w:gridCol w:w="4854"/>
        <w:gridCol w:w="708"/>
        <w:gridCol w:w="709"/>
        <w:gridCol w:w="567"/>
        <w:gridCol w:w="1100"/>
      </w:tblGrid>
      <w:tr w:rsidR="00707040" w:rsidRPr="00850AB9" w14:paraId="0EFDB222" w14:textId="77777777" w:rsidTr="004D4025">
        <w:tc>
          <w:tcPr>
            <w:tcW w:w="1280" w:type="dxa"/>
            <w:tcBorders>
              <w:right w:val="nil"/>
            </w:tcBorders>
            <w:shd w:val="clear" w:color="auto" w:fill="DFDFDF"/>
            <w:tcMar>
              <w:left w:w="108" w:type="dxa"/>
            </w:tcMar>
          </w:tcPr>
          <w:p w14:paraId="2A172AC4" w14:textId="77777777" w:rsidR="00707040" w:rsidRPr="00850AB9" w:rsidRDefault="00707040" w:rsidP="004D4025">
            <w:pPr>
              <w:spacing w:before="120"/>
              <w:jc w:val="both"/>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ΚΩΔ.</w:t>
            </w:r>
          </w:p>
        </w:tc>
        <w:tc>
          <w:tcPr>
            <w:tcW w:w="4854" w:type="dxa"/>
            <w:shd w:val="clear" w:color="auto" w:fill="DFDFDF"/>
            <w:tcMar>
              <w:left w:w="108" w:type="dxa"/>
            </w:tcMar>
          </w:tcPr>
          <w:p w14:paraId="55D07CB1" w14:textId="77777777" w:rsidR="00707040" w:rsidRPr="00850AB9" w:rsidRDefault="00707040" w:rsidP="004D4025">
            <w:pPr>
              <w:spacing w:before="120"/>
              <w:jc w:val="both"/>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ΤΙΤΛΟΣ</w:t>
            </w:r>
          </w:p>
        </w:tc>
        <w:tc>
          <w:tcPr>
            <w:tcW w:w="708" w:type="dxa"/>
            <w:shd w:val="clear" w:color="auto" w:fill="DFDFDF"/>
            <w:tcMar>
              <w:left w:w="108" w:type="dxa"/>
            </w:tcMar>
          </w:tcPr>
          <w:p w14:paraId="3A4C63D3" w14:textId="77777777" w:rsidR="00707040" w:rsidRPr="00850AB9" w:rsidRDefault="00707040" w:rsidP="004D4025">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Θ</w:t>
            </w:r>
          </w:p>
        </w:tc>
        <w:tc>
          <w:tcPr>
            <w:tcW w:w="709" w:type="dxa"/>
            <w:shd w:val="clear" w:color="auto" w:fill="DFDFDF"/>
            <w:tcMar>
              <w:left w:w="108" w:type="dxa"/>
            </w:tcMar>
          </w:tcPr>
          <w:p w14:paraId="1F9E611C" w14:textId="24BD01BE" w:rsidR="00707040" w:rsidRPr="00850AB9" w:rsidRDefault="00756A03" w:rsidP="004D4025">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Φ</w:t>
            </w:r>
          </w:p>
        </w:tc>
        <w:tc>
          <w:tcPr>
            <w:tcW w:w="567" w:type="dxa"/>
            <w:shd w:val="clear" w:color="auto" w:fill="DFDFDF"/>
            <w:tcMar>
              <w:left w:w="108" w:type="dxa"/>
            </w:tcMar>
          </w:tcPr>
          <w:p w14:paraId="1A001F47" w14:textId="77777777" w:rsidR="00707040" w:rsidRPr="00850AB9" w:rsidRDefault="00707040" w:rsidP="004D4025">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E</w:t>
            </w:r>
          </w:p>
        </w:tc>
        <w:tc>
          <w:tcPr>
            <w:tcW w:w="1100" w:type="dxa"/>
            <w:shd w:val="clear" w:color="auto" w:fill="DFDFDF"/>
            <w:tcMar>
              <w:left w:w="108" w:type="dxa"/>
            </w:tcMar>
          </w:tcPr>
          <w:p w14:paraId="11BCB1CD" w14:textId="77777777" w:rsidR="00707040" w:rsidRPr="00850AB9" w:rsidRDefault="00707040" w:rsidP="004D4025">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ECTS</w:t>
            </w:r>
          </w:p>
        </w:tc>
      </w:tr>
      <w:tr w:rsidR="00707040" w:rsidRPr="00850AB9" w14:paraId="1D8286B6" w14:textId="77777777" w:rsidTr="004D4025">
        <w:tc>
          <w:tcPr>
            <w:tcW w:w="1280" w:type="dxa"/>
            <w:tcBorders>
              <w:right w:val="nil"/>
            </w:tcBorders>
            <w:shd w:val="clear" w:color="auto" w:fill="D9D9D9" w:themeFill="background1" w:themeFillShade="D9"/>
            <w:tcMar>
              <w:left w:w="108" w:type="dxa"/>
            </w:tcMar>
            <w:vAlign w:val="center"/>
          </w:tcPr>
          <w:p w14:paraId="35A77FB8" w14:textId="77777777" w:rsidR="00707040" w:rsidRPr="00850AB9" w:rsidRDefault="00707040" w:rsidP="004D4025">
            <w:pPr>
              <w:spacing w:before="120"/>
              <w:jc w:val="both"/>
              <w:rPr>
                <w:rFonts w:asciiTheme="minorHAnsi" w:eastAsia="Calibri" w:hAnsiTheme="minorHAnsi" w:cstheme="minorHAnsi"/>
                <w:b/>
                <w:color w:val="000000" w:themeColor="text1"/>
              </w:rPr>
            </w:pPr>
            <w:r w:rsidRPr="00850AB9">
              <w:rPr>
                <w:rFonts w:asciiTheme="minorHAnsi" w:hAnsiTheme="minorHAnsi" w:cstheme="minorHAnsi"/>
                <w:b/>
                <w:color w:val="000000" w:themeColor="text1"/>
              </w:rPr>
              <w:t>61001</w:t>
            </w:r>
          </w:p>
        </w:tc>
        <w:tc>
          <w:tcPr>
            <w:tcW w:w="4854" w:type="dxa"/>
            <w:shd w:val="clear" w:color="auto" w:fill="D9D9D9" w:themeFill="background1" w:themeFillShade="D9"/>
            <w:tcMar>
              <w:left w:w="108" w:type="dxa"/>
            </w:tcMar>
            <w:vAlign w:val="center"/>
          </w:tcPr>
          <w:p w14:paraId="75DB869D" w14:textId="77777777" w:rsidR="00707040" w:rsidRPr="00850AB9" w:rsidRDefault="00707040" w:rsidP="004D4025">
            <w:pPr>
              <w:spacing w:after="200" w:line="276" w:lineRule="auto"/>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lang w:eastAsia="en-US"/>
              </w:rPr>
              <w:t>Κβαντική Μηχανική ΙΙ</w:t>
            </w:r>
          </w:p>
        </w:tc>
        <w:tc>
          <w:tcPr>
            <w:tcW w:w="708" w:type="dxa"/>
            <w:shd w:val="clear" w:color="auto" w:fill="D9D9D9" w:themeFill="background1" w:themeFillShade="D9"/>
            <w:tcMar>
              <w:left w:w="108" w:type="dxa"/>
            </w:tcMar>
            <w:vAlign w:val="center"/>
          </w:tcPr>
          <w:p w14:paraId="01C82DE6" w14:textId="77777777" w:rsidR="00707040" w:rsidRPr="00850AB9" w:rsidRDefault="00707040" w:rsidP="004D4025">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4</w:t>
            </w:r>
          </w:p>
        </w:tc>
        <w:tc>
          <w:tcPr>
            <w:tcW w:w="709" w:type="dxa"/>
            <w:shd w:val="clear" w:color="auto" w:fill="D9D9D9" w:themeFill="background1" w:themeFillShade="D9"/>
            <w:tcMar>
              <w:left w:w="108" w:type="dxa"/>
            </w:tcMar>
            <w:vAlign w:val="center"/>
          </w:tcPr>
          <w:p w14:paraId="77958394" w14:textId="77777777" w:rsidR="00707040" w:rsidRPr="00850AB9" w:rsidRDefault="00707040" w:rsidP="004D4025">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567" w:type="dxa"/>
            <w:shd w:val="clear" w:color="auto" w:fill="D9D9D9" w:themeFill="background1" w:themeFillShade="D9"/>
            <w:tcMar>
              <w:left w:w="108" w:type="dxa"/>
            </w:tcMar>
            <w:vAlign w:val="center"/>
          </w:tcPr>
          <w:p w14:paraId="3DE5B95B" w14:textId="77777777" w:rsidR="00707040" w:rsidRPr="00850AB9" w:rsidRDefault="00707040" w:rsidP="004D4025">
            <w:pPr>
              <w:spacing w:before="120"/>
              <w:jc w:val="center"/>
              <w:rPr>
                <w:rFonts w:asciiTheme="minorHAnsi" w:eastAsia="Calibri" w:hAnsiTheme="minorHAnsi" w:cstheme="minorHAnsi"/>
                <w:b/>
                <w:color w:val="000000" w:themeColor="text1"/>
              </w:rPr>
            </w:pPr>
          </w:p>
        </w:tc>
        <w:tc>
          <w:tcPr>
            <w:tcW w:w="1100" w:type="dxa"/>
            <w:shd w:val="clear" w:color="auto" w:fill="D9D9D9" w:themeFill="background1" w:themeFillShade="D9"/>
            <w:tcMar>
              <w:left w:w="108" w:type="dxa"/>
            </w:tcMar>
            <w:vAlign w:val="center"/>
          </w:tcPr>
          <w:p w14:paraId="3104BAE4" w14:textId="77777777" w:rsidR="00707040" w:rsidRPr="00850AB9" w:rsidRDefault="00707040" w:rsidP="004D4025">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3376AB57" w14:textId="77777777" w:rsidR="00707040" w:rsidRPr="00850AB9" w:rsidRDefault="00707040" w:rsidP="00707040">
      <w:pPr>
        <w:pStyle w:val="af0"/>
        <w:rPr>
          <w:rFonts w:cstheme="minorHAnsi"/>
        </w:rPr>
      </w:pPr>
    </w:p>
    <w:p w14:paraId="63E209C0" w14:textId="77777777" w:rsidR="00707040" w:rsidRPr="00850AB9" w:rsidRDefault="00707040" w:rsidP="004D4025">
      <w:pPr>
        <w:spacing w:line="276" w:lineRule="auto"/>
        <w:ind w:left="142" w:right="114"/>
        <w:jc w:val="both"/>
        <w:rPr>
          <w:rFonts w:asciiTheme="minorHAnsi" w:hAnsiTheme="minorHAnsi" w:cstheme="minorHAnsi"/>
          <w:b/>
          <w:color w:val="000000" w:themeColor="text1"/>
        </w:rPr>
      </w:pPr>
      <w:r w:rsidRPr="00850AB9">
        <w:rPr>
          <w:rFonts w:asciiTheme="minorHAnsi" w:hAnsiTheme="minorHAnsi" w:cstheme="minorHAnsi"/>
          <w:b/>
          <w:color w:val="000000" w:themeColor="text1"/>
        </w:rPr>
        <w:t>Περιεχόμενο μαθήματος</w:t>
      </w:r>
    </w:p>
    <w:p w14:paraId="719CEBB4" w14:textId="77777777" w:rsidR="00707040" w:rsidRPr="00850AB9" w:rsidRDefault="00707040" w:rsidP="004D4025">
      <w:pPr>
        <w:spacing w:line="276" w:lineRule="auto"/>
        <w:ind w:left="142" w:right="114"/>
        <w:jc w:val="both"/>
        <w:rPr>
          <w:rFonts w:asciiTheme="minorHAnsi" w:hAnsiTheme="minorHAnsi" w:cstheme="minorHAnsi"/>
          <w:b/>
          <w:color w:val="000000" w:themeColor="text1"/>
        </w:rPr>
      </w:pPr>
    </w:p>
    <w:p w14:paraId="2C0B5A3E" w14:textId="605C976E" w:rsidR="00707040" w:rsidRPr="00850AB9" w:rsidRDefault="00707040" w:rsidP="004D4025">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200" w:line="276" w:lineRule="auto"/>
        <w:ind w:left="142" w:right="114"/>
        <w:contextualSpacing/>
        <w:jc w:val="both"/>
        <w:rPr>
          <w:rFonts w:asciiTheme="minorHAnsi" w:eastAsia="MS Mincho" w:hAnsiTheme="minorHAnsi" w:cstheme="minorHAnsi"/>
          <w:color w:val="000000" w:themeColor="text1"/>
          <w:lang w:eastAsia="en-US"/>
        </w:rPr>
      </w:pPr>
      <w:r w:rsidRPr="00850AB9">
        <w:rPr>
          <w:rFonts w:asciiTheme="minorHAnsi" w:eastAsia="MS Mincho" w:hAnsiTheme="minorHAnsi" w:cstheme="minorHAnsi"/>
          <w:color w:val="000000" w:themeColor="text1"/>
          <w:lang w:eastAsia="en-US"/>
        </w:rPr>
        <w:t xml:space="preserve">Σύνθετα κβαντικά συστήματα και η μαθηματική τους περιγραφή. Γενική θεωρία στροφορμής: η άλγεβρα της στροφορμής, αναπαραστάσεις, τροχιακή στροφορμή, σύνθεση στροφορμών. Σωμάτια σε τρεις διαστάσεις: τροχιακή στροφορμή και κεντρικά δυναμικά, η περιγραφή του σπιν, ολική </w:t>
      </w:r>
      <w:r w:rsidRPr="00850AB9">
        <w:rPr>
          <w:rFonts w:asciiTheme="minorHAnsi" w:eastAsia="MS Mincho" w:hAnsiTheme="minorHAnsi" w:cstheme="minorHAnsi"/>
          <w:color w:val="000000" w:themeColor="text1"/>
          <w:lang w:eastAsia="en-US"/>
        </w:rPr>
        <w:lastRenderedPageBreak/>
        <w:t xml:space="preserve">στροφορμή. Τροχιακή στροφορμή. Κεντρικά δυναμικά και άτομο Υδρογόνου. Αλληλεπίδραση σωματιδίων με ηλεκτρομαγνητικό πεδίο: κίνηση σε ομογενή ηλεκτρικά και μαγνητικά πεδία, μετάπτωση του σπιν. Στροφορμή και σπιν. Πρόσθεση στροφορμών. Όμοια σωμάτια και απαγορευτική αρχή Pauli. Συστήματα ταυτόσημων σωματιδίων, το αξίωμα συμμετροποίησης, μποζόνια και φερμιόνια, θεώρημα σπιν στατιστικής. Θεωρία διαταραχών: διορθώσεις στο φάσμα του υδρογόνου, το άτομο του ηλίου, φαινόμενα </w:t>
      </w:r>
      <w:r w:rsidRPr="00850AB9">
        <w:rPr>
          <w:rFonts w:asciiTheme="minorHAnsi" w:eastAsia="MS Mincho" w:hAnsiTheme="minorHAnsi" w:cstheme="minorHAnsi"/>
          <w:color w:val="000000" w:themeColor="text1"/>
          <w:lang w:val="en-US" w:eastAsia="en-US"/>
        </w:rPr>
        <w:t>Stark</w:t>
      </w:r>
      <w:r w:rsidRPr="00850AB9">
        <w:rPr>
          <w:rFonts w:asciiTheme="minorHAnsi" w:eastAsia="MS Mincho" w:hAnsiTheme="minorHAnsi" w:cstheme="minorHAnsi"/>
          <w:color w:val="000000" w:themeColor="text1"/>
          <w:lang w:eastAsia="en-US"/>
        </w:rPr>
        <w:t xml:space="preserve"> και </w:t>
      </w:r>
      <w:r w:rsidRPr="00850AB9">
        <w:rPr>
          <w:rFonts w:asciiTheme="minorHAnsi" w:eastAsia="MS Mincho" w:hAnsiTheme="minorHAnsi" w:cstheme="minorHAnsi"/>
          <w:color w:val="000000" w:themeColor="text1"/>
          <w:lang w:val="en-US" w:eastAsia="en-US"/>
        </w:rPr>
        <w:t>Zeeman</w:t>
      </w:r>
      <w:r w:rsidRPr="00850AB9">
        <w:rPr>
          <w:rFonts w:asciiTheme="minorHAnsi" w:eastAsia="MS Mincho" w:hAnsiTheme="minorHAnsi" w:cstheme="minorHAnsi"/>
          <w:color w:val="000000" w:themeColor="text1"/>
          <w:lang w:eastAsia="en-US"/>
        </w:rPr>
        <w:t>. Θεωρία μεταβολών: εφαρμογή στο άτομο του ηλίου.  Κβαντικές μεταβάσεις: ρυθμοί μετάβασης, ρυθμός ιονισμού, χρυσός κανόνας του Φέρμι.</w:t>
      </w:r>
    </w:p>
    <w:p w14:paraId="2C0653B7" w14:textId="77777777" w:rsidR="0044628D" w:rsidRPr="00850AB9" w:rsidRDefault="0044628D" w:rsidP="0044628D">
      <w:pPr>
        <w:pStyle w:val="af0"/>
        <w:rPr>
          <w:rFonts w:cstheme="minorHAnsi"/>
        </w:rPr>
      </w:pPr>
    </w:p>
    <w:tbl>
      <w:tblPr>
        <w:tblpPr w:leftFromText="180" w:rightFromText="180" w:vertAnchor="text" w:horzAnchor="page" w:tblpX="1409" w:tblpY="1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4996"/>
        <w:gridCol w:w="708"/>
        <w:gridCol w:w="709"/>
        <w:gridCol w:w="567"/>
        <w:gridCol w:w="1383"/>
      </w:tblGrid>
      <w:tr w:rsidR="0044628D" w:rsidRPr="00850AB9" w14:paraId="5DB721F9" w14:textId="77777777" w:rsidTr="00F80B2B">
        <w:tc>
          <w:tcPr>
            <w:tcW w:w="959" w:type="dxa"/>
            <w:tcBorders>
              <w:right w:val="nil"/>
            </w:tcBorders>
            <w:shd w:val="clear" w:color="auto" w:fill="D9D9D9" w:themeFill="background1" w:themeFillShade="D9"/>
            <w:tcMar>
              <w:left w:w="108" w:type="dxa"/>
            </w:tcMar>
          </w:tcPr>
          <w:p w14:paraId="09C65472" w14:textId="77777777" w:rsidR="0044628D" w:rsidRPr="00850AB9" w:rsidRDefault="0044628D" w:rsidP="00F80B2B">
            <w:pPr>
              <w:jc w:val="both"/>
              <w:rPr>
                <w:rFonts w:asciiTheme="minorHAnsi" w:eastAsia="Calibri" w:hAnsiTheme="minorHAnsi" w:cstheme="minorHAnsi"/>
                <w:b/>
                <w:color w:val="000000" w:themeColor="text1"/>
              </w:rPr>
            </w:pPr>
            <w:r w:rsidRPr="00850AB9">
              <w:rPr>
                <w:rFonts w:asciiTheme="minorHAnsi" w:eastAsia="MS Mincho" w:hAnsiTheme="minorHAnsi" w:cstheme="minorHAnsi"/>
                <w:b/>
                <w:bCs/>
                <w:color w:val="000000" w:themeColor="text1"/>
                <w:lang w:val="en-US" w:eastAsia="en-US"/>
              </w:rPr>
              <w:t>41002</w:t>
            </w:r>
          </w:p>
        </w:tc>
        <w:tc>
          <w:tcPr>
            <w:tcW w:w="4996" w:type="dxa"/>
            <w:shd w:val="clear" w:color="auto" w:fill="D9D9D9" w:themeFill="background1" w:themeFillShade="D9"/>
            <w:tcMar>
              <w:left w:w="108" w:type="dxa"/>
            </w:tcMar>
          </w:tcPr>
          <w:p w14:paraId="18A25F66" w14:textId="77777777" w:rsidR="0044628D" w:rsidRPr="00850AB9" w:rsidRDefault="0044628D" w:rsidP="00F80B2B">
            <w:pPr>
              <w:kinsoku w:val="0"/>
              <w:overflowPunct w:val="0"/>
              <w:adjustRightInd w:val="0"/>
              <w:spacing w:line="244" w:lineRule="exact"/>
              <w:ind w:left="112"/>
              <w:rPr>
                <w:rFonts w:asciiTheme="minorHAnsi" w:eastAsia="MS Mincho" w:hAnsiTheme="minorHAnsi" w:cstheme="minorHAnsi"/>
                <w:b/>
                <w:bCs/>
                <w:color w:val="000000" w:themeColor="text1"/>
                <w:lang w:eastAsia="en-US"/>
              </w:rPr>
            </w:pPr>
            <w:r w:rsidRPr="00850AB9">
              <w:rPr>
                <w:rFonts w:asciiTheme="minorHAnsi" w:eastAsia="MS Mincho" w:hAnsiTheme="minorHAnsi" w:cstheme="minorHAnsi"/>
                <w:b/>
                <w:bCs/>
                <w:color w:val="000000" w:themeColor="text1"/>
                <w:lang w:eastAsia="en-US"/>
              </w:rPr>
              <w:t>Ηλεκτρομαγνητισμός ΙΙ</w:t>
            </w:r>
          </w:p>
        </w:tc>
        <w:tc>
          <w:tcPr>
            <w:tcW w:w="708" w:type="dxa"/>
            <w:shd w:val="clear" w:color="auto" w:fill="D9D9D9" w:themeFill="background1" w:themeFillShade="D9"/>
            <w:tcMar>
              <w:left w:w="108" w:type="dxa"/>
            </w:tcMar>
          </w:tcPr>
          <w:p w14:paraId="2832988F" w14:textId="77777777" w:rsidR="0044628D" w:rsidRPr="00850AB9" w:rsidRDefault="0044628D" w:rsidP="00F80B2B">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4</w:t>
            </w:r>
          </w:p>
        </w:tc>
        <w:tc>
          <w:tcPr>
            <w:tcW w:w="709" w:type="dxa"/>
            <w:shd w:val="clear" w:color="auto" w:fill="D9D9D9" w:themeFill="background1" w:themeFillShade="D9"/>
            <w:tcMar>
              <w:left w:w="108" w:type="dxa"/>
            </w:tcMar>
          </w:tcPr>
          <w:p w14:paraId="38136AE2" w14:textId="77777777" w:rsidR="0044628D" w:rsidRPr="00850AB9" w:rsidRDefault="0044628D" w:rsidP="00F80B2B">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567" w:type="dxa"/>
            <w:shd w:val="clear" w:color="auto" w:fill="D9D9D9" w:themeFill="background1" w:themeFillShade="D9"/>
            <w:tcMar>
              <w:left w:w="108" w:type="dxa"/>
            </w:tcMar>
          </w:tcPr>
          <w:p w14:paraId="5BF83E23" w14:textId="77777777" w:rsidR="0044628D" w:rsidRPr="00850AB9" w:rsidRDefault="0044628D" w:rsidP="00F80B2B">
            <w:pPr>
              <w:jc w:val="center"/>
              <w:rPr>
                <w:rFonts w:asciiTheme="minorHAnsi" w:eastAsia="Calibri" w:hAnsiTheme="minorHAnsi" w:cstheme="minorHAnsi"/>
                <w:b/>
                <w:color w:val="000000" w:themeColor="text1"/>
              </w:rPr>
            </w:pPr>
          </w:p>
        </w:tc>
        <w:tc>
          <w:tcPr>
            <w:tcW w:w="1383" w:type="dxa"/>
            <w:shd w:val="clear" w:color="auto" w:fill="D9D9D9" w:themeFill="background1" w:themeFillShade="D9"/>
            <w:tcMar>
              <w:left w:w="108" w:type="dxa"/>
            </w:tcMar>
          </w:tcPr>
          <w:p w14:paraId="5D749CFB" w14:textId="77777777" w:rsidR="0044628D" w:rsidRPr="00850AB9" w:rsidRDefault="0044628D" w:rsidP="00F80B2B">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559F30A9" w14:textId="77777777" w:rsidR="0044628D" w:rsidRPr="00850AB9" w:rsidRDefault="0044628D" w:rsidP="0044628D">
      <w:pPr>
        <w:pStyle w:val="af0"/>
        <w:rPr>
          <w:rFonts w:cstheme="minorHAnsi"/>
        </w:rPr>
      </w:pPr>
    </w:p>
    <w:p w14:paraId="571AB01D" w14:textId="77777777" w:rsidR="0044628D" w:rsidRPr="00850AB9" w:rsidRDefault="0044628D" w:rsidP="0044628D">
      <w:pPr>
        <w:pStyle w:val="af0"/>
        <w:rPr>
          <w:rFonts w:cstheme="minorHAnsi"/>
        </w:rPr>
      </w:pPr>
    </w:p>
    <w:p w14:paraId="35E337E1" w14:textId="77777777" w:rsidR="0044628D" w:rsidRPr="00850AB9" w:rsidRDefault="0044628D" w:rsidP="0044628D">
      <w:pPr>
        <w:pStyle w:val="a5"/>
        <w:spacing w:after="200" w:line="276" w:lineRule="auto"/>
        <w:ind w:left="0" w:right="114" w:firstLine="0"/>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lang w:eastAsia="en-US"/>
        </w:rPr>
        <w:t>Περιεχόμενο Μαθήματος</w:t>
      </w:r>
    </w:p>
    <w:p w14:paraId="68E3896E" w14:textId="364EB3B2" w:rsidR="0044628D" w:rsidRPr="00850AB9" w:rsidRDefault="0044628D" w:rsidP="0044628D">
      <w:pPr>
        <w:tabs>
          <w:tab w:val="left" w:pos="454"/>
        </w:tabs>
        <w:kinsoku w:val="0"/>
        <w:overflowPunct w:val="0"/>
        <w:adjustRightInd w:val="0"/>
        <w:spacing w:before="17" w:line="235" w:lineRule="auto"/>
        <w:ind w:right="114"/>
        <w:jc w:val="both"/>
        <w:rPr>
          <w:rFonts w:asciiTheme="minorHAnsi" w:eastAsia="MS Mincho" w:hAnsiTheme="minorHAnsi" w:cstheme="minorHAnsi"/>
          <w:color w:val="000000" w:themeColor="text1"/>
          <w:lang w:eastAsia="en-US"/>
        </w:rPr>
      </w:pPr>
      <w:r w:rsidRPr="00850AB9">
        <w:rPr>
          <w:rFonts w:asciiTheme="minorHAnsi" w:eastAsia="MS Mincho" w:hAnsiTheme="minorHAnsi" w:cstheme="minorHAnsi"/>
          <w:color w:val="000000" w:themeColor="text1"/>
          <w:lang w:eastAsia="en-US"/>
        </w:rPr>
        <w:t xml:space="preserve">Εφαρμογές των εξισώσεων του Maxwell . Εισαγωγή της έννοιας των </w:t>
      </w:r>
      <w:r w:rsidRPr="00850AB9">
        <w:rPr>
          <w:rFonts w:asciiTheme="minorHAnsi" w:eastAsia="MS Mincho" w:hAnsiTheme="minorHAnsi" w:cstheme="minorHAnsi"/>
          <w:color w:val="000000" w:themeColor="text1"/>
          <w:spacing w:val="-4"/>
          <w:lang w:eastAsia="en-US"/>
        </w:rPr>
        <w:t xml:space="preserve">ηλεκτρομαγνητικών </w:t>
      </w:r>
      <w:r w:rsidRPr="00850AB9">
        <w:rPr>
          <w:rFonts w:asciiTheme="minorHAnsi" w:eastAsia="MS Mincho" w:hAnsiTheme="minorHAnsi" w:cstheme="minorHAnsi"/>
          <w:color w:val="000000" w:themeColor="text1"/>
          <w:lang w:eastAsia="en-US"/>
        </w:rPr>
        <w:t xml:space="preserve">δυναμικών </w:t>
      </w:r>
      <w:r w:rsidRPr="00850AB9">
        <w:rPr>
          <w:rFonts w:asciiTheme="minorHAnsi" w:eastAsia="MS Mincho" w:hAnsiTheme="minorHAnsi" w:cstheme="minorHAnsi"/>
          <w:color w:val="000000" w:themeColor="text1"/>
          <w:spacing w:val="-3"/>
          <w:lang w:eastAsia="en-US"/>
        </w:rPr>
        <w:t xml:space="preserve">και </w:t>
      </w:r>
      <w:r w:rsidRPr="00850AB9">
        <w:rPr>
          <w:rFonts w:asciiTheme="minorHAnsi" w:eastAsia="MS Mincho" w:hAnsiTheme="minorHAnsi" w:cstheme="minorHAnsi"/>
          <w:color w:val="000000" w:themeColor="text1"/>
          <w:lang w:eastAsia="en-US"/>
        </w:rPr>
        <w:t>των</w:t>
      </w:r>
      <w:r w:rsidRPr="00850AB9">
        <w:rPr>
          <w:rFonts w:asciiTheme="minorHAnsi" w:eastAsia="MS Mincho" w:hAnsiTheme="minorHAnsi" w:cstheme="minorHAnsi"/>
          <w:color w:val="000000" w:themeColor="text1"/>
          <w:spacing w:val="3"/>
          <w:lang w:eastAsia="en-US"/>
        </w:rPr>
        <w:t xml:space="preserve"> </w:t>
      </w:r>
      <w:r w:rsidRPr="00850AB9">
        <w:rPr>
          <w:rFonts w:asciiTheme="minorHAnsi" w:eastAsia="MS Mincho" w:hAnsiTheme="minorHAnsi" w:cstheme="minorHAnsi"/>
          <w:color w:val="000000" w:themeColor="text1"/>
          <w:lang w:eastAsia="en-US"/>
        </w:rPr>
        <w:t>βαθμίδων. Εισαγωγή του τανυστή Μaxwell. Διατήρηση</w:t>
      </w:r>
      <w:r w:rsidRPr="00850AB9">
        <w:rPr>
          <w:rFonts w:asciiTheme="minorHAnsi" w:eastAsia="MS Mincho" w:hAnsiTheme="minorHAnsi" w:cstheme="minorHAnsi"/>
          <w:color w:val="000000" w:themeColor="text1"/>
          <w:spacing w:val="-6"/>
          <w:lang w:eastAsia="en-US"/>
        </w:rPr>
        <w:t xml:space="preserve"> </w:t>
      </w:r>
      <w:r w:rsidRPr="00850AB9">
        <w:rPr>
          <w:rFonts w:asciiTheme="minorHAnsi" w:eastAsia="MS Mincho" w:hAnsiTheme="minorHAnsi" w:cstheme="minorHAnsi"/>
          <w:color w:val="000000" w:themeColor="text1"/>
          <w:lang w:eastAsia="en-US"/>
        </w:rPr>
        <w:t xml:space="preserve">ενέργειας-ορμής. Ηλεκτρομαγνητικά κύματα στον ελεύθερο χώρο. Ηλεκτρομαγνητικά κύματα σε μη αγώγιμα μέσα </w:t>
      </w:r>
      <w:r w:rsidRPr="00850AB9">
        <w:rPr>
          <w:rFonts w:asciiTheme="minorHAnsi" w:eastAsia="MS Mincho" w:hAnsiTheme="minorHAnsi" w:cstheme="minorHAnsi"/>
          <w:color w:val="000000" w:themeColor="text1"/>
          <w:spacing w:val="-3"/>
          <w:lang w:eastAsia="en-US"/>
        </w:rPr>
        <w:t xml:space="preserve">και </w:t>
      </w:r>
      <w:r w:rsidRPr="00850AB9">
        <w:rPr>
          <w:rFonts w:asciiTheme="minorHAnsi" w:eastAsia="MS Mincho" w:hAnsiTheme="minorHAnsi" w:cstheme="minorHAnsi"/>
          <w:color w:val="000000" w:themeColor="text1"/>
          <w:lang w:eastAsia="en-US"/>
        </w:rPr>
        <w:t>σε</w:t>
      </w:r>
      <w:r w:rsidRPr="00850AB9">
        <w:rPr>
          <w:rFonts w:asciiTheme="minorHAnsi" w:eastAsia="MS Mincho" w:hAnsiTheme="minorHAnsi" w:cstheme="minorHAnsi"/>
          <w:color w:val="000000" w:themeColor="text1"/>
          <w:spacing w:val="3"/>
          <w:lang w:eastAsia="en-US"/>
        </w:rPr>
        <w:t xml:space="preserve"> </w:t>
      </w:r>
      <w:r w:rsidRPr="00850AB9">
        <w:rPr>
          <w:rFonts w:asciiTheme="minorHAnsi" w:eastAsia="MS Mincho" w:hAnsiTheme="minorHAnsi" w:cstheme="minorHAnsi"/>
          <w:color w:val="000000" w:themeColor="text1"/>
          <w:lang w:eastAsia="en-US"/>
        </w:rPr>
        <w:t xml:space="preserve">αγωγούς. Διασπορά κυμάτων. Κυματοδηγοί, </w:t>
      </w:r>
      <w:r w:rsidRPr="00850AB9">
        <w:rPr>
          <w:rFonts w:asciiTheme="minorHAnsi" w:eastAsia="MS Mincho" w:hAnsiTheme="minorHAnsi" w:cstheme="minorHAnsi"/>
          <w:color w:val="000000" w:themeColor="text1"/>
          <w:spacing w:val="-2"/>
          <w:lang w:eastAsia="en-US"/>
        </w:rPr>
        <w:t xml:space="preserve">κοιλότητες </w:t>
      </w:r>
      <w:r w:rsidRPr="00850AB9">
        <w:rPr>
          <w:rFonts w:asciiTheme="minorHAnsi" w:eastAsia="MS Mincho" w:hAnsiTheme="minorHAnsi" w:cstheme="minorHAnsi"/>
          <w:color w:val="000000" w:themeColor="text1"/>
          <w:spacing w:val="-3"/>
          <w:lang w:eastAsia="en-US"/>
        </w:rPr>
        <w:t xml:space="preserve">και </w:t>
      </w:r>
      <w:r w:rsidRPr="00850AB9">
        <w:rPr>
          <w:rFonts w:asciiTheme="minorHAnsi" w:eastAsia="MS Mincho" w:hAnsiTheme="minorHAnsi" w:cstheme="minorHAnsi"/>
          <w:color w:val="000000" w:themeColor="text1"/>
          <w:lang w:eastAsia="en-US"/>
        </w:rPr>
        <w:t>γραμμές</w:t>
      </w:r>
      <w:r w:rsidRPr="00850AB9">
        <w:rPr>
          <w:rFonts w:asciiTheme="minorHAnsi" w:eastAsia="MS Mincho" w:hAnsiTheme="minorHAnsi" w:cstheme="minorHAnsi"/>
          <w:color w:val="000000" w:themeColor="text1"/>
          <w:spacing w:val="1"/>
          <w:lang w:eastAsia="en-US"/>
        </w:rPr>
        <w:t xml:space="preserve"> </w:t>
      </w:r>
      <w:r w:rsidRPr="00850AB9">
        <w:rPr>
          <w:rFonts w:asciiTheme="minorHAnsi" w:eastAsia="MS Mincho" w:hAnsiTheme="minorHAnsi" w:cstheme="minorHAnsi"/>
          <w:color w:val="000000" w:themeColor="text1"/>
          <w:lang w:eastAsia="en-US"/>
        </w:rPr>
        <w:t xml:space="preserve">μεταφοράς. Ηλεκτρομαγνητική ακτινοβολία. Ακτινοβολία ηλεκτρικού </w:t>
      </w:r>
      <w:r w:rsidRPr="00850AB9">
        <w:rPr>
          <w:rFonts w:asciiTheme="minorHAnsi" w:eastAsia="MS Mincho" w:hAnsiTheme="minorHAnsi" w:cstheme="minorHAnsi"/>
          <w:color w:val="000000" w:themeColor="text1"/>
          <w:spacing w:val="-3"/>
          <w:lang w:eastAsia="en-US"/>
        </w:rPr>
        <w:t xml:space="preserve">και </w:t>
      </w:r>
      <w:r w:rsidRPr="00850AB9">
        <w:rPr>
          <w:rFonts w:asciiTheme="minorHAnsi" w:eastAsia="MS Mincho" w:hAnsiTheme="minorHAnsi" w:cstheme="minorHAnsi"/>
          <w:color w:val="000000" w:themeColor="text1"/>
          <w:lang w:eastAsia="en-US"/>
        </w:rPr>
        <w:t xml:space="preserve">μαγνητικού διπόλου, </w:t>
      </w:r>
      <w:r w:rsidRPr="00850AB9">
        <w:rPr>
          <w:rFonts w:asciiTheme="minorHAnsi" w:eastAsia="MS Mincho" w:hAnsiTheme="minorHAnsi" w:cstheme="minorHAnsi"/>
          <w:color w:val="000000" w:themeColor="text1"/>
          <w:spacing w:val="-8"/>
          <w:lang w:eastAsia="en-US"/>
        </w:rPr>
        <w:t xml:space="preserve">δυναμικά </w:t>
      </w:r>
      <w:r w:rsidRPr="00850AB9">
        <w:rPr>
          <w:rFonts w:asciiTheme="minorHAnsi" w:eastAsia="MS Mincho" w:hAnsiTheme="minorHAnsi" w:cstheme="minorHAnsi"/>
          <w:color w:val="000000" w:themeColor="text1"/>
          <w:lang w:eastAsia="en-US"/>
        </w:rPr>
        <w:t>Lienard-Wiechert, πεδία κινουμένου φορτίου, ακτινοβολούμενη</w:t>
      </w:r>
      <w:r w:rsidRPr="00850AB9">
        <w:rPr>
          <w:rFonts w:asciiTheme="minorHAnsi" w:eastAsia="MS Mincho" w:hAnsiTheme="minorHAnsi" w:cstheme="minorHAnsi"/>
          <w:color w:val="000000" w:themeColor="text1"/>
          <w:spacing w:val="3"/>
          <w:lang w:eastAsia="en-US"/>
        </w:rPr>
        <w:t xml:space="preserve"> </w:t>
      </w:r>
      <w:r w:rsidRPr="00850AB9">
        <w:rPr>
          <w:rFonts w:asciiTheme="minorHAnsi" w:eastAsia="MS Mincho" w:hAnsiTheme="minorHAnsi" w:cstheme="minorHAnsi"/>
          <w:color w:val="000000" w:themeColor="text1"/>
          <w:lang w:eastAsia="en-US"/>
        </w:rPr>
        <w:t>ισχύς. Ανάδραση ακτινοβολίας</w:t>
      </w:r>
    </w:p>
    <w:p w14:paraId="4B4F7C60" w14:textId="78FCE688" w:rsidR="00707040" w:rsidRPr="00850AB9" w:rsidRDefault="00707040" w:rsidP="00707040">
      <w:pPr>
        <w:pStyle w:val="af0"/>
        <w:rPr>
          <w:rFonts w:cstheme="minorHAnsi"/>
        </w:rPr>
      </w:pPr>
    </w:p>
    <w:p w14:paraId="1924E1D3" w14:textId="77777777" w:rsidR="009C6747" w:rsidRPr="00850AB9" w:rsidRDefault="009C6747" w:rsidP="00707040">
      <w:pPr>
        <w:pStyle w:val="af0"/>
        <w:rPr>
          <w:rFonts w:cstheme="minorHAnsi"/>
        </w:rPr>
      </w:pPr>
    </w:p>
    <w:tbl>
      <w:tblPr>
        <w:tblpPr w:leftFromText="180" w:rightFromText="180" w:vertAnchor="text" w:horzAnchor="page" w:tblpX="1429" w:tblpY="27"/>
        <w:tblW w:w="9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1"/>
        <w:gridCol w:w="4854"/>
        <w:gridCol w:w="708"/>
        <w:gridCol w:w="709"/>
        <w:gridCol w:w="567"/>
        <w:gridCol w:w="1241"/>
      </w:tblGrid>
      <w:tr w:rsidR="00707040" w:rsidRPr="00850AB9" w14:paraId="4953157E" w14:textId="77777777" w:rsidTr="00BB357B">
        <w:tc>
          <w:tcPr>
            <w:tcW w:w="1411" w:type="dxa"/>
            <w:tcBorders>
              <w:right w:val="nil"/>
            </w:tcBorders>
            <w:shd w:val="clear" w:color="auto" w:fill="D9D9D9" w:themeFill="background1" w:themeFillShade="D9"/>
            <w:tcMar>
              <w:left w:w="108" w:type="dxa"/>
            </w:tcMar>
          </w:tcPr>
          <w:p w14:paraId="43635514" w14:textId="77777777" w:rsidR="00707040" w:rsidRPr="00850AB9" w:rsidRDefault="00707040" w:rsidP="00BB357B">
            <w:pPr>
              <w:spacing w:before="120"/>
              <w:jc w:val="both"/>
              <w:rPr>
                <w:rFonts w:asciiTheme="minorHAnsi" w:eastAsia="Calibri" w:hAnsiTheme="minorHAnsi" w:cstheme="minorHAnsi"/>
                <w:b/>
                <w:color w:val="000000" w:themeColor="text1"/>
              </w:rPr>
            </w:pPr>
            <w:r w:rsidRPr="00850AB9">
              <w:rPr>
                <w:rFonts w:asciiTheme="minorHAnsi" w:hAnsiTheme="minorHAnsi" w:cstheme="minorHAnsi"/>
                <w:b/>
                <w:color w:val="000000" w:themeColor="text1"/>
              </w:rPr>
              <w:t>61003</w:t>
            </w:r>
          </w:p>
        </w:tc>
        <w:tc>
          <w:tcPr>
            <w:tcW w:w="4854" w:type="dxa"/>
            <w:shd w:val="clear" w:color="auto" w:fill="D9D9D9" w:themeFill="background1" w:themeFillShade="D9"/>
            <w:tcMar>
              <w:left w:w="108" w:type="dxa"/>
            </w:tcMar>
            <w:vAlign w:val="center"/>
          </w:tcPr>
          <w:p w14:paraId="54C3B0D0" w14:textId="77777777" w:rsidR="00707040" w:rsidRPr="00850AB9" w:rsidRDefault="00707040" w:rsidP="00BB357B">
            <w:pPr>
              <w:spacing w:after="200" w:line="276" w:lineRule="auto"/>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lang w:eastAsia="en-US"/>
              </w:rPr>
              <w:t xml:space="preserve">Πυρηνική Φυσική Ι </w:t>
            </w:r>
          </w:p>
        </w:tc>
        <w:tc>
          <w:tcPr>
            <w:tcW w:w="708" w:type="dxa"/>
            <w:shd w:val="clear" w:color="auto" w:fill="D9D9D9" w:themeFill="background1" w:themeFillShade="D9"/>
            <w:tcMar>
              <w:left w:w="108" w:type="dxa"/>
            </w:tcMar>
          </w:tcPr>
          <w:p w14:paraId="7262FF84" w14:textId="77777777" w:rsidR="00707040" w:rsidRPr="00850AB9" w:rsidRDefault="00707040" w:rsidP="00BB357B">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4</w:t>
            </w:r>
          </w:p>
        </w:tc>
        <w:tc>
          <w:tcPr>
            <w:tcW w:w="709" w:type="dxa"/>
            <w:shd w:val="clear" w:color="auto" w:fill="D9D9D9" w:themeFill="background1" w:themeFillShade="D9"/>
            <w:tcMar>
              <w:left w:w="108" w:type="dxa"/>
            </w:tcMar>
          </w:tcPr>
          <w:p w14:paraId="5AF150A1" w14:textId="77777777" w:rsidR="00707040" w:rsidRPr="00850AB9" w:rsidRDefault="00707040" w:rsidP="00BB357B">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567" w:type="dxa"/>
            <w:shd w:val="clear" w:color="auto" w:fill="D9D9D9" w:themeFill="background1" w:themeFillShade="D9"/>
            <w:tcMar>
              <w:left w:w="108" w:type="dxa"/>
            </w:tcMar>
          </w:tcPr>
          <w:p w14:paraId="76AF1D0E" w14:textId="2C4A786C" w:rsidR="00707040" w:rsidRPr="00850AB9" w:rsidRDefault="00707040" w:rsidP="00BB357B">
            <w:pPr>
              <w:spacing w:before="120"/>
              <w:jc w:val="center"/>
              <w:rPr>
                <w:rFonts w:asciiTheme="minorHAnsi" w:eastAsia="Calibri" w:hAnsiTheme="minorHAnsi" w:cstheme="minorHAnsi"/>
                <w:b/>
                <w:color w:val="000000" w:themeColor="text1"/>
              </w:rPr>
            </w:pPr>
          </w:p>
        </w:tc>
        <w:tc>
          <w:tcPr>
            <w:tcW w:w="1241" w:type="dxa"/>
            <w:shd w:val="clear" w:color="auto" w:fill="D9D9D9" w:themeFill="background1" w:themeFillShade="D9"/>
            <w:tcMar>
              <w:left w:w="108" w:type="dxa"/>
            </w:tcMar>
          </w:tcPr>
          <w:p w14:paraId="36FAA9DB" w14:textId="77777777" w:rsidR="00707040" w:rsidRPr="00850AB9" w:rsidRDefault="00707040" w:rsidP="00BB357B">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136C61EF" w14:textId="77777777" w:rsidR="00707040" w:rsidRPr="00850AB9" w:rsidRDefault="00707040" w:rsidP="00707040">
      <w:pPr>
        <w:pStyle w:val="af0"/>
        <w:rPr>
          <w:rFonts w:cstheme="minorHAnsi"/>
        </w:rPr>
      </w:pPr>
    </w:p>
    <w:p w14:paraId="55F38B61" w14:textId="77777777" w:rsidR="00707040" w:rsidRPr="00850AB9" w:rsidRDefault="00707040" w:rsidP="00707040">
      <w:pPr>
        <w:spacing w:after="200" w:line="276" w:lineRule="auto"/>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lang w:eastAsia="en-US"/>
        </w:rPr>
        <w:t>Περιεχόμενα Μαθήματος</w:t>
      </w:r>
    </w:p>
    <w:p w14:paraId="7B36F10F" w14:textId="77777777" w:rsidR="00707040" w:rsidRPr="00850AB9" w:rsidRDefault="00707040" w:rsidP="00707040">
      <w:pPr>
        <w:spacing w:after="200" w:line="276" w:lineRule="auto"/>
        <w:contextualSpacing/>
        <w:jc w:val="both"/>
        <w:rPr>
          <w:rFonts w:asciiTheme="minorHAnsi" w:hAnsiTheme="minorHAnsi" w:cstheme="minorHAnsi"/>
          <w:color w:val="000000" w:themeColor="text1"/>
          <w:lang w:eastAsia="en-US"/>
        </w:rPr>
      </w:pPr>
      <w:r w:rsidRPr="00850AB9">
        <w:rPr>
          <w:rFonts w:asciiTheme="minorHAnsi" w:hAnsiTheme="minorHAnsi" w:cstheme="minorHAnsi"/>
          <w:color w:val="000000" w:themeColor="text1"/>
          <w:lang w:eastAsia="en-US"/>
        </w:rPr>
        <w:t>Πυρήνας του Ατόμου (μέγεθος, σχήμα, δυνάμεις, φορτίο, μάζα) . Μάζα και ενέργεια σύνδεσης του πυρήνα, πρότυπο της υγρής σταγόνας, ημιεμπειρικός τύπος του Weizsacker, κοιλάδα β-σταθερότητας. Πυρηνικές δυνάμεις, χαρακτηριστικά τους, Δυναμικό Yukawa,  Πυρηνικές Ιδιότητες: σπιν του πυρήνα, μαγνητική διπολική ροπή, ηλεκτρική τετραπολική ροπή Πυρηνικά πηγάδια δυναμικού, Aλληλεπίδραση νουκλεονίου-νουκλεονίου, Μοντέλα πυρήνων, Πρότυπο των φλοιών Πυρηνικές διασπάσεις, ραδιενέργεια, ραδιενεργές σειρές, εφαρμογές (α-διάσπαση, κβαντομηχανική ερμηνεία, νόμος Geiger-Nutal, β-διάσπαση, θεωρία Fermi, γ-διάσπαση, κανόνες επιλογής, πυρηνικός συντονισμός, εφαρμογές Πυρηνικές αντιδράσεις.  Αρχές σχάσης και σύντηξης Αρχές λειτουργίας ανιχνευτών ακτινοβολίας</w:t>
      </w:r>
    </w:p>
    <w:p w14:paraId="05CAD114" w14:textId="77777777" w:rsidR="00707040" w:rsidRPr="00850AB9" w:rsidRDefault="00707040" w:rsidP="00707040">
      <w:pPr>
        <w:spacing w:after="200" w:line="276" w:lineRule="auto"/>
        <w:contextualSpacing/>
        <w:jc w:val="both"/>
        <w:rPr>
          <w:rFonts w:asciiTheme="minorHAnsi" w:hAnsiTheme="minorHAnsi" w:cstheme="minorHAnsi"/>
          <w:color w:val="000000" w:themeColor="text1"/>
          <w:lang w:eastAsia="en-US"/>
        </w:rPr>
      </w:pPr>
      <w:r w:rsidRPr="00850AB9">
        <w:rPr>
          <w:rFonts w:asciiTheme="minorHAnsi" w:hAnsiTheme="minorHAnsi" w:cstheme="minorHAnsi"/>
          <w:color w:val="000000" w:themeColor="text1"/>
          <w:lang w:eastAsia="en-US"/>
        </w:rPr>
        <w:t>Συνοπτική περιγραφή θεμελιωδών πειραμάτων πυρηνικής φυσικής Εφαρμογές: πυρηνικοί αντιδραστήρες, ο ήλιος ως σταθμός παραγωγής πυρηνικής ενέργειας κλπ.</w:t>
      </w:r>
    </w:p>
    <w:p w14:paraId="78FFAE48" w14:textId="77777777" w:rsidR="00707040" w:rsidRPr="00850AB9" w:rsidRDefault="00707040" w:rsidP="00707040">
      <w:pPr>
        <w:pStyle w:val="af0"/>
        <w:rPr>
          <w:rFonts w:cstheme="minorHAnsi"/>
        </w:rPr>
      </w:pPr>
    </w:p>
    <w:tbl>
      <w:tblPr>
        <w:tblpPr w:leftFromText="180" w:rightFromText="180" w:vertAnchor="text" w:horzAnchor="page" w:tblpX="1395" w:tblpY="27"/>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
        <w:gridCol w:w="4854"/>
        <w:gridCol w:w="708"/>
        <w:gridCol w:w="709"/>
        <w:gridCol w:w="567"/>
        <w:gridCol w:w="1241"/>
      </w:tblGrid>
      <w:tr w:rsidR="00707040" w:rsidRPr="00850AB9" w14:paraId="1FDC98C6" w14:textId="77777777" w:rsidTr="00BB357B">
        <w:tc>
          <w:tcPr>
            <w:tcW w:w="1445" w:type="dxa"/>
            <w:tcBorders>
              <w:right w:val="nil"/>
            </w:tcBorders>
            <w:shd w:val="clear" w:color="auto" w:fill="D9D9D9" w:themeFill="background1" w:themeFillShade="D9"/>
            <w:tcMar>
              <w:left w:w="108" w:type="dxa"/>
            </w:tcMar>
          </w:tcPr>
          <w:p w14:paraId="03CE029C" w14:textId="77777777" w:rsidR="00707040" w:rsidRPr="00850AB9" w:rsidRDefault="00707040" w:rsidP="00BB357B">
            <w:pPr>
              <w:spacing w:before="120"/>
              <w:jc w:val="both"/>
              <w:rPr>
                <w:rFonts w:asciiTheme="minorHAnsi" w:eastAsia="Calibri" w:hAnsiTheme="minorHAnsi" w:cstheme="minorHAnsi"/>
                <w:b/>
                <w:color w:val="000000" w:themeColor="text1"/>
              </w:rPr>
            </w:pPr>
            <w:r w:rsidRPr="00850AB9">
              <w:rPr>
                <w:rFonts w:asciiTheme="minorHAnsi" w:hAnsiTheme="minorHAnsi" w:cstheme="minorHAnsi"/>
                <w:b/>
                <w:color w:val="000000" w:themeColor="text1"/>
              </w:rPr>
              <w:t>61004</w:t>
            </w:r>
          </w:p>
        </w:tc>
        <w:tc>
          <w:tcPr>
            <w:tcW w:w="4854" w:type="dxa"/>
            <w:shd w:val="clear" w:color="auto" w:fill="D9D9D9" w:themeFill="background1" w:themeFillShade="D9"/>
            <w:tcMar>
              <w:left w:w="108" w:type="dxa"/>
            </w:tcMar>
          </w:tcPr>
          <w:p w14:paraId="1146D74B" w14:textId="77777777" w:rsidR="00707040" w:rsidRPr="00850AB9" w:rsidRDefault="00707040" w:rsidP="00BB357B">
            <w:pPr>
              <w:spacing w:after="200" w:line="276" w:lineRule="auto"/>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lang w:eastAsia="en-US"/>
              </w:rPr>
              <w:t xml:space="preserve">Φυσική Στοιχειωδών Σωματιδίων Ι </w:t>
            </w:r>
          </w:p>
        </w:tc>
        <w:tc>
          <w:tcPr>
            <w:tcW w:w="708" w:type="dxa"/>
            <w:shd w:val="clear" w:color="auto" w:fill="D9D9D9" w:themeFill="background1" w:themeFillShade="D9"/>
            <w:tcMar>
              <w:left w:w="108" w:type="dxa"/>
            </w:tcMar>
          </w:tcPr>
          <w:p w14:paraId="65BE09B2" w14:textId="77777777" w:rsidR="00707040" w:rsidRPr="00850AB9" w:rsidRDefault="00707040" w:rsidP="00BB357B">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4</w:t>
            </w:r>
          </w:p>
        </w:tc>
        <w:tc>
          <w:tcPr>
            <w:tcW w:w="709" w:type="dxa"/>
            <w:shd w:val="clear" w:color="auto" w:fill="D9D9D9" w:themeFill="background1" w:themeFillShade="D9"/>
            <w:tcMar>
              <w:left w:w="108" w:type="dxa"/>
            </w:tcMar>
          </w:tcPr>
          <w:p w14:paraId="4686ED5F" w14:textId="77777777" w:rsidR="00707040" w:rsidRPr="00850AB9" w:rsidRDefault="00707040" w:rsidP="00BB357B">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567" w:type="dxa"/>
            <w:shd w:val="clear" w:color="auto" w:fill="D9D9D9" w:themeFill="background1" w:themeFillShade="D9"/>
            <w:tcMar>
              <w:left w:w="108" w:type="dxa"/>
            </w:tcMar>
          </w:tcPr>
          <w:p w14:paraId="414D2B14" w14:textId="3FFA9B9B" w:rsidR="00707040" w:rsidRPr="00850AB9" w:rsidRDefault="00707040" w:rsidP="00BB357B">
            <w:pPr>
              <w:spacing w:before="120"/>
              <w:jc w:val="center"/>
              <w:rPr>
                <w:rFonts w:asciiTheme="minorHAnsi" w:eastAsia="Calibri" w:hAnsiTheme="minorHAnsi" w:cstheme="minorHAnsi"/>
                <w:b/>
                <w:color w:val="000000" w:themeColor="text1"/>
              </w:rPr>
            </w:pPr>
          </w:p>
        </w:tc>
        <w:tc>
          <w:tcPr>
            <w:tcW w:w="1241" w:type="dxa"/>
            <w:shd w:val="clear" w:color="auto" w:fill="D9D9D9" w:themeFill="background1" w:themeFillShade="D9"/>
            <w:tcMar>
              <w:left w:w="108" w:type="dxa"/>
            </w:tcMar>
          </w:tcPr>
          <w:p w14:paraId="487A88BD" w14:textId="77777777" w:rsidR="00707040" w:rsidRPr="00850AB9" w:rsidRDefault="00707040" w:rsidP="00BB357B">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6CDD9CCC" w14:textId="77777777" w:rsidR="00707040" w:rsidRPr="00850AB9" w:rsidRDefault="00707040" w:rsidP="00707040">
      <w:pPr>
        <w:pStyle w:val="af0"/>
        <w:rPr>
          <w:rFonts w:cstheme="minorHAnsi"/>
        </w:rPr>
      </w:pPr>
    </w:p>
    <w:p w14:paraId="6AFDFDCE" w14:textId="77777777" w:rsidR="00707040" w:rsidRPr="00850AB9" w:rsidRDefault="00707040" w:rsidP="00707040">
      <w:pPr>
        <w:spacing w:after="200"/>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lang w:eastAsia="en-US"/>
        </w:rPr>
        <w:t>Περιεχόμενο μαθήματος</w:t>
      </w:r>
    </w:p>
    <w:p w14:paraId="2CFEBEF9" w14:textId="77777777" w:rsidR="00707040" w:rsidRPr="00850AB9" w:rsidRDefault="00707040" w:rsidP="00707040">
      <w:pPr>
        <w:spacing w:after="200" w:line="276" w:lineRule="auto"/>
        <w:jc w:val="both"/>
        <w:rPr>
          <w:rFonts w:asciiTheme="minorHAnsi" w:hAnsiTheme="minorHAnsi" w:cstheme="minorHAnsi"/>
          <w:color w:val="000000" w:themeColor="text1"/>
          <w:lang w:eastAsia="en-US"/>
        </w:rPr>
      </w:pPr>
      <w:r w:rsidRPr="00850AB9">
        <w:rPr>
          <w:rFonts w:asciiTheme="minorHAnsi" w:hAnsiTheme="minorHAnsi" w:cstheme="minorHAnsi"/>
          <w:color w:val="000000" w:themeColor="text1"/>
          <w:lang w:eastAsia="en-US"/>
        </w:rPr>
        <w:t xml:space="preserve">Η φυσική των επιταχυντών. Σωματιδιακοί ανιχνευτές. Ποιες φυσικές ποσότητες είναι μετρήσιμες και πώς. Ενεργή διατομή και χρόνο ημιζωής. Σχετικιστική περιγραφή  κρούσεων, συντονισμοί,  Ο ρόλος των συμμετριών: θεώρημα της Νέτερ, διατηρήσιμες ποσότητες. Χωροχρονικές συμμετρίες: συμμετρία Πουανκαρέ, συμμετρίες C, T, και P. Εσωτερικές συμμετρίες και διατηρήσιμα φορτία. Οι τρεις δυνάμεις: βασικές ιδιότητες, ακριβείς και προσεγγιστικές διατηρούμενες ποσότητες για κάθε δύναμη. Περιγραφή </w:t>
      </w:r>
      <w:r w:rsidRPr="00850AB9">
        <w:rPr>
          <w:rFonts w:asciiTheme="minorHAnsi" w:hAnsiTheme="minorHAnsi" w:cstheme="minorHAnsi"/>
          <w:color w:val="000000" w:themeColor="text1"/>
          <w:lang w:eastAsia="en-US"/>
        </w:rPr>
        <w:lastRenderedPageBreak/>
        <w:t>των αλληλεπιδράσεων: η έννοια του κβαντικού πεδίου, κανόνες Φάυνμαν και θεωρίες  βαθμίδας. Λεπτόνια και ιδιότητές τους. Οι ισχυρές δυνάμεις: μεσόνια και βαρυόνια, ιδιότητες, το μοντέλο των κουάρκ, κβαντική χρωμοδυναμική και ασυμπτωτική ελευθερία. Ασθενείς αλληλεπιδράσεις: θεωρία Φέρμι, θεωρία βαθμίδας για ασθενείς δυνάμεις και τα προβλήματά της. Αυθόρμητο σπάσιμο συμμετρίας, μηχανισμός Higgs, η σύγχρονη θεωρία ηλεκτρασθενών αλληλεπιδράσεων. Σωματιδιακές ταλαντώσεις, φυσική νετρίνων. Το καθιερωμένο πρότυπο.</w:t>
      </w:r>
    </w:p>
    <w:p w14:paraId="15C2B1B3" w14:textId="77777777" w:rsidR="00707040" w:rsidRPr="00850AB9" w:rsidRDefault="00707040" w:rsidP="00707040">
      <w:pPr>
        <w:pStyle w:val="af0"/>
        <w:rPr>
          <w:rFonts w:cstheme="minorHAnsi"/>
        </w:rPr>
      </w:pPr>
    </w:p>
    <w:tbl>
      <w:tblPr>
        <w:tblpPr w:leftFromText="180" w:rightFromText="180" w:vertAnchor="text" w:horzAnchor="page" w:tblpX="1479" w:tblpY="2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9"/>
        <w:gridCol w:w="4996"/>
        <w:gridCol w:w="708"/>
        <w:gridCol w:w="709"/>
        <w:gridCol w:w="567"/>
        <w:gridCol w:w="1123"/>
      </w:tblGrid>
      <w:tr w:rsidR="00707040" w:rsidRPr="00850AB9" w14:paraId="619CEB69" w14:textId="77777777" w:rsidTr="00BB357B">
        <w:tc>
          <w:tcPr>
            <w:tcW w:w="1219" w:type="dxa"/>
            <w:tcBorders>
              <w:right w:val="nil"/>
            </w:tcBorders>
            <w:shd w:val="clear" w:color="auto" w:fill="D9D9D9" w:themeFill="background1" w:themeFillShade="D9"/>
            <w:tcMar>
              <w:left w:w="108" w:type="dxa"/>
            </w:tcMar>
          </w:tcPr>
          <w:p w14:paraId="6927DF0A" w14:textId="77777777" w:rsidR="00707040" w:rsidRPr="00850AB9" w:rsidRDefault="00707040" w:rsidP="00BB357B">
            <w:pPr>
              <w:spacing w:line="276" w:lineRule="auto"/>
              <w:jc w:val="both"/>
              <w:rPr>
                <w:rFonts w:asciiTheme="minorHAnsi" w:eastAsia="Calibri" w:hAnsiTheme="minorHAnsi" w:cstheme="minorHAnsi"/>
                <w:b/>
                <w:color w:val="000000" w:themeColor="text1"/>
              </w:rPr>
            </w:pPr>
            <w:r w:rsidRPr="00850AB9">
              <w:rPr>
                <w:rFonts w:asciiTheme="minorHAnsi" w:hAnsiTheme="minorHAnsi" w:cstheme="minorHAnsi"/>
                <w:b/>
                <w:color w:val="000000" w:themeColor="text1"/>
              </w:rPr>
              <w:t>61005</w:t>
            </w:r>
          </w:p>
        </w:tc>
        <w:tc>
          <w:tcPr>
            <w:tcW w:w="4996" w:type="dxa"/>
            <w:shd w:val="clear" w:color="auto" w:fill="D9D9D9" w:themeFill="background1" w:themeFillShade="D9"/>
            <w:tcMar>
              <w:left w:w="108" w:type="dxa"/>
            </w:tcMar>
          </w:tcPr>
          <w:p w14:paraId="39A4799F" w14:textId="77777777" w:rsidR="00707040" w:rsidRPr="00850AB9" w:rsidRDefault="00707040" w:rsidP="00BB357B">
            <w:pPr>
              <w:spacing w:after="200" w:line="276" w:lineRule="auto"/>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lang w:eastAsia="en-US"/>
              </w:rPr>
              <w:t xml:space="preserve">Φυσική της Συμπυκνωμένης Υλης Ι </w:t>
            </w:r>
          </w:p>
        </w:tc>
        <w:tc>
          <w:tcPr>
            <w:tcW w:w="708" w:type="dxa"/>
            <w:shd w:val="clear" w:color="auto" w:fill="D9D9D9" w:themeFill="background1" w:themeFillShade="D9"/>
            <w:tcMar>
              <w:left w:w="108" w:type="dxa"/>
            </w:tcMar>
          </w:tcPr>
          <w:p w14:paraId="75DA8D51" w14:textId="77777777" w:rsidR="00707040" w:rsidRPr="00850AB9" w:rsidRDefault="00707040" w:rsidP="00BB357B">
            <w:pPr>
              <w:spacing w:line="276" w:lineRule="auto"/>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4</w:t>
            </w:r>
          </w:p>
        </w:tc>
        <w:tc>
          <w:tcPr>
            <w:tcW w:w="709" w:type="dxa"/>
            <w:shd w:val="clear" w:color="auto" w:fill="D9D9D9" w:themeFill="background1" w:themeFillShade="D9"/>
            <w:tcMar>
              <w:left w:w="108" w:type="dxa"/>
            </w:tcMar>
          </w:tcPr>
          <w:p w14:paraId="5C6C6458" w14:textId="77777777" w:rsidR="00707040" w:rsidRPr="00850AB9" w:rsidRDefault="00707040" w:rsidP="00BB357B">
            <w:pPr>
              <w:spacing w:line="276" w:lineRule="auto"/>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567" w:type="dxa"/>
            <w:shd w:val="clear" w:color="auto" w:fill="D9D9D9" w:themeFill="background1" w:themeFillShade="D9"/>
            <w:tcMar>
              <w:left w:w="108" w:type="dxa"/>
            </w:tcMar>
          </w:tcPr>
          <w:p w14:paraId="455270FD" w14:textId="0C305105" w:rsidR="00707040" w:rsidRPr="00850AB9" w:rsidRDefault="00707040" w:rsidP="00BB357B">
            <w:pPr>
              <w:spacing w:line="276" w:lineRule="auto"/>
              <w:jc w:val="center"/>
              <w:rPr>
                <w:rFonts w:asciiTheme="minorHAnsi" w:eastAsia="Calibri" w:hAnsiTheme="minorHAnsi" w:cstheme="minorHAnsi"/>
                <w:b/>
                <w:color w:val="000000" w:themeColor="text1"/>
              </w:rPr>
            </w:pPr>
          </w:p>
        </w:tc>
        <w:tc>
          <w:tcPr>
            <w:tcW w:w="1123" w:type="dxa"/>
            <w:shd w:val="clear" w:color="auto" w:fill="D9D9D9" w:themeFill="background1" w:themeFillShade="D9"/>
            <w:tcMar>
              <w:left w:w="108" w:type="dxa"/>
            </w:tcMar>
          </w:tcPr>
          <w:p w14:paraId="06C57EC4" w14:textId="77777777" w:rsidR="00707040" w:rsidRPr="00850AB9" w:rsidRDefault="00707040" w:rsidP="00BB357B">
            <w:pPr>
              <w:spacing w:line="276" w:lineRule="auto"/>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5BFFFC8D" w14:textId="77777777" w:rsidR="00707040" w:rsidRPr="00850AB9" w:rsidRDefault="00707040" w:rsidP="00707040">
      <w:pPr>
        <w:pStyle w:val="af0"/>
        <w:rPr>
          <w:rFonts w:cstheme="minorHAnsi"/>
        </w:rPr>
      </w:pPr>
    </w:p>
    <w:p w14:paraId="3F75B9B1" w14:textId="77777777" w:rsidR="00707040" w:rsidRPr="00850AB9" w:rsidRDefault="00707040" w:rsidP="00BB357B">
      <w:pPr>
        <w:spacing w:after="200"/>
        <w:ind w:left="142" w:right="114"/>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lang w:eastAsia="en-US"/>
        </w:rPr>
        <w:t>Περιεχόμενο μαθήματος</w:t>
      </w:r>
    </w:p>
    <w:p w14:paraId="22618901" w14:textId="77777777" w:rsidR="00707040" w:rsidRPr="00850AB9" w:rsidRDefault="00707040" w:rsidP="00BB357B">
      <w:pPr>
        <w:spacing w:after="200" w:line="276" w:lineRule="auto"/>
        <w:ind w:left="142" w:right="114"/>
        <w:contextualSpacing/>
        <w:jc w:val="both"/>
        <w:rPr>
          <w:rFonts w:asciiTheme="minorHAnsi" w:hAnsiTheme="minorHAnsi" w:cstheme="minorHAnsi"/>
          <w:color w:val="000000" w:themeColor="text1"/>
          <w:lang w:eastAsia="en-US"/>
        </w:rPr>
      </w:pPr>
      <w:r w:rsidRPr="00850AB9">
        <w:rPr>
          <w:rFonts w:asciiTheme="minorHAnsi" w:hAnsiTheme="minorHAnsi" w:cstheme="minorHAnsi"/>
          <w:color w:val="000000" w:themeColor="text1"/>
          <w:lang w:eastAsia="en-US"/>
        </w:rPr>
        <w:t>Κρυσταλλική Δομή: Πλέγμα, βασικοί τύποι πλέγματος, απλές κρυσταλλικές δομές, αντίστροφο πλέγμα, ζώνες Brillouin.</w:t>
      </w:r>
    </w:p>
    <w:p w14:paraId="12D1ACB4" w14:textId="77777777" w:rsidR="00707040" w:rsidRPr="00850AB9" w:rsidRDefault="00707040" w:rsidP="00BB357B">
      <w:pPr>
        <w:spacing w:after="200" w:line="276" w:lineRule="auto"/>
        <w:ind w:left="142" w:right="114"/>
        <w:contextualSpacing/>
        <w:jc w:val="both"/>
        <w:rPr>
          <w:rFonts w:asciiTheme="minorHAnsi" w:hAnsiTheme="minorHAnsi" w:cstheme="minorHAnsi"/>
          <w:color w:val="000000" w:themeColor="text1"/>
          <w:lang w:eastAsia="en-US"/>
        </w:rPr>
      </w:pPr>
      <w:r w:rsidRPr="00850AB9">
        <w:rPr>
          <w:rFonts w:asciiTheme="minorHAnsi" w:hAnsiTheme="minorHAnsi" w:cstheme="minorHAnsi"/>
          <w:color w:val="000000" w:themeColor="text1"/>
          <w:lang w:eastAsia="en-US"/>
        </w:rPr>
        <w:t>Ταλαντώσεις Πλέγματος: Ελαστικά κύματα στα στερεά, μονατομική και διατομική αλυσίδα, κανονικοί τρόποι δόνησης &amp; φωνόνια, πυκνότητα καταστάσεων, ειδική θερμότητα, θερμική αγωγιμότητα.</w:t>
      </w:r>
    </w:p>
    <w:p w14:paraId="10DB37DB" w14:textId="77777777" w:rsidR="00707040" w:rsidRPr="00850AB9" w:rsidRDefault="00707040" w:rsidP="00BB357B">
      <w:pPr>
        <w:spacing w:after="200" w:line="276" w:lineRule="auto"/>
        <w:ind w:left="142" w:right="114"/>
        <w:contextualSpacing/>
        <w:jc w:val="both"/>
        <w:rPr>
          <w:rFonts w:asciiTheme="minorHAnsi" w:hAnsiTheme="minorHAnsi" w:cstheme="minorHAnsi"/>
          <w:color w:val="000000" w:themeColor="text1"/>
          <w:lang w:eastAsia="en-US"/>
        </w:rPr>
      </w:pPr>
      <w:r w:rsidRPr="00850AB9">
        <w:rPr>
          <w:rFonts w:asciiTheme="minorHAnsi" w:hAnsiTheme="minorHAnsi" w:cstheme="minorHAnsi"/>
          <w:color w:val="000000" w:themeColor="text1"/>
          <w:lang w:eastAsia="en-US"/>
        </w:rPr>
        <w:t>Οπτικές Ιδιότητες στερεών: Πόλωση, διηλεκτρική συνάρτηση, ιοντική και ηλεκτρονική πολωσιμότητα, οπτικές ιδιότητες &amp; σχέσεις Kramers-Kronig.</w:t>
      </w:r>
    </w:p>
    <w:p w14:paraId="44FA8475" w14:textId="77777777" w:rsidR="00707040" w:rsidRPr="00850AB9" w:rsidRDefault="00707040" w:rsidP="00BB357B">
      <w:pPr>
        <w:spacing w:after="200" w:line="276" w:lineRule="auto"/>
        <w:ind w:left="142" w:right="114"/>
        <w:contextualSpacing/>
        <w:jc w:val="both"/>
        <w:rPr>
          <w:rFonts w:asciiTheme="minorHAnsi" w:hAnsiTheme="minorHAnsi" w:cstheme="minorHAnsi"/>
          <w:color w:val="000000" w:themeColor="text1"/>
          <w:lang w:eastAsia="en-US"/>
        </w:rPr>
      </w:pPr>
      <w:r w:rsidRPr="00850AB9">
        <w:rPr>
          <w:rFonts w:asciiTheme="minorHAnsi" w:hAnsiTheme="minorHAnsi" w:cstheme="minorHAnsi"/>
          <w:color w:val="000000" w:themeColor="text1"/>
          <w:lang w:eastAsia="en-US"/>
        </w:rPr>
        <w:t>Ηλεκτρικές Ιδιότητες: Ελεύθερα και σχεδόν ελεύθερα ηλεκτρόνια, ενεργός μάζα ηλεκτρονίου, θεώρημα Bloch, μέταλλα-μονωτές-ημιαγωγοί, αγωγιμότητα, πυκνότητα ενεργειακών καταστάσεων, ζώνη σθένους και αγωγιμότητας, δομή αδάμαντα.</w:t>
      </w:r>
    </w:p>
    <w:p w14:paraId="59B8434F" w14:textId="77777777" w:rsidR="00707040" w:rsidRPr="00850AB9" w:rsidRDefault="00707040" w:rsidP="00BB357B">
      <w:pPr>
        <w:spacing w:after="200" w:line="276" w:lineRule="auto"/>
        <w:ind w:left="142" w:right="114"/>
        <w:contextualSpacing/>
        <w:jc w:val="both"/>
        <w:rPr>
          <w:rFonts w:asciiTheme="minorHAnsi" w:hAnsiTheme="minorHAnsi" w:cstheme="minorHAnsi"/>
          <w:color w:val="000000" w:themeColor="text1"/>
          <w:lang w:eastAsia="en-US"/>
        </w:rPr>
      </w:pPr>
      <w:r w:rsidRPr="00850AB9">
        <w:rPr>
          <w:rFonts w:asciiTheme="minorHAnsi" w:hAnsiTheme="minorHAnsi" w:cstheme="minorHAnsi"/>
          <w:color w:val="000000" w:themeColor="text1"/>
          <w:lang w:eastAsia="en-US"/>
        </w:rPr>
        <w:t>Ημιαγωγοί: Ενδογενείς και εξωγενείς ημιαγωγοί, προσμείξεις, οπές, στατιστική φορέων, δότες, αποδέκτες, παγίδες, ηλεκτρική αγωγιμότητα, ευκινησία &amp; μηχανισμοί σκέδασης φορέων, φαινόμενο Hall.</w:t>
      </w:r>
    </w:p>
    <w:p w14:paraId="0CFB207E" w14:textId="77777777" w:rsidR="00707040" w:rsidRPr="00850AB9" w:rsidRDefault="00707040" w:rsidP="00707040">
      <w:pPr>
        <w:pStyle w:val="af0"/>
        <w:rPr>
          <w:rFonts w:cstheme="minorHAnsi"/>
        </w:rPr>
      </w:pPr>
    </w:p>
    <w:tbl>
      <w:tblPr>
        <w:tblpPr w:leftFromText="180" w:rightFromText="180" w:vertAnchor="text" w:horzAnchor="page" w:tblpX="1531" w:tblpY="27"/>
        <w:tblW w:w="9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63"/>
        <w:gridCol w:w="708"/>
        <w:gridCol w:w="709"/>
        <w:gridCol w:w="567"/>
        <w:gridCol w:w="1100"/>
      </w:tblGrid>
      <w:tr w:rsidR="00707040" w:rsidRPr="00850AB9" w14:paraId="6326D83B" w14:textId="77777777" w:rsidTr="00BB357B">
        <w:tc>
          <w:tcPr>
            <w:tcW w:w="6163" w:type="dxa"/>
            <w:shd w:val="clear" w:color="auto" w:fill="DFDFDF"/>
            <w:tcMar>
              <w:left w:w="108" w:type="dxa"/>
            </w:tcMar>
          </w:tcPr>
          <w:p w14:paraId="191A3FBE" w14:textId="77777777" w:rsidR="00707040" w:rsidRPr="00850AB9" w:rsidRDefault="00707040" w:rsidP="00BB357B">
            <w:pPr>
              <w:spacing w:before="120" w:after="120"/>
              <w:jc w:val="both"/>
              <w:rPr>
                <w:rFonts w:asciiTheme="minorHAnsi" w:eastAsia="Calibri" w:hAnsiTheme="minorHAnsi" w:cstheme="minorHAnsi"/>
                <w:color w:val="000000" w:themeColor="text1"/>
              </w:rPr>
            </w:pPr>
            <w:r w:rsidRPr="00850AB9">
              <w:rPr>
                <w:rFonts w:asciiTheme="minorHAnsi" w:eastAsia="Calibri" w:hAnsiTheme="minorHAnsi" w:cstheme="minorHAnsi"/>
                <w:b/>
                <w:color w:val="000000" w:themeColor="text1"/>
              </w:rPr>
              <w:t>ΣΥΝΟΛΟ</w:t>
            </w:r>
          </w:p>
        </w:tc>
        <w:tc>
          <w:tcPr>
            <w:tcW w:w="708" w:type="dxa"/>
            <w:shd w:val="clear" w:color="auto" w:fill="DFDFDF"/>
            <w:tcMar>
              <w:left w:w="108" w:type="dxa"/>
            </w:tcMar>
          </w:tcPr>
          <w:p w14:paraId="1F0C17D2" w14:textId="77777777" w:rsidR="00707040" w:rsidRPr="00850AB9" w:rsidRDefault="00707040" w:rsidP="00BB357B">
            <w:pPr>
              <w:spacing w:before="120"/>
              <w:jc w:val="center"/>
              <w:rPr>
                <w:rFonts w:asciiTheme="minorHAnsi" w:eastAsia="Calibri" w:hAnsiTheme="minorHAnsi" w:cstheme="minorHAnsi"/>
                <w:b/>
                <w:color w:val="000000" w:themeColor="text1"/>
              </w:rPr>
            </w:pPr>
          </w:p>
        </w:tc>
        <w:tc>
          <w:tcPr>
            <w:tcW w:w="709" w:type="dxa"/>
            <w:shd w:val="clear" w:color="auto" w:fill="DFDFDF"/>
            <w:tcMar>
              <w:left w:w="108" w:type="dxa"/>
            </w:tcMar>
          </w:tcPr>
          <w:p w14:paraId="2DFA84D1" w14:textId="77777777" w:rsidR="00707040" w:rsidRPr="00850AB9" w:rsidRDefault="00707040" w:rsidP="00BB357B">
            <w:pPr>
              <w:spacing w:before="120"/>
              <w:jc w:val="center"/>
              <w:rPr>
                <w:rFonts w:asciiTheme="minorHAnsi" w:eastAsia="Calibri" w:hAnsiTheme="minorHAnsi" w:cstheme="minorHAnsi"/>
                <w:b/>
                <w:color w:val="000000" w:themeColor="text1"/>
              </w:rPr>
            </w:pPr>
          </w:p>
        </w:tc>
        <w:tc>
          <w:tcPr>
            <w:tcW w:w="567" w:type="dxa"/>
            <w:shd w:val="clear" w:color="auto" w:fill="DFDFDF"/>
            <w:tcMar>
              <w:left w:w="108" w:type="dxa"/>
            </w:tcMar>
          </w:tcPr>
          <w:p w14:paraId="7EC6223C" w14:textId="77777777" w:rsidR="00707040" w:rsidRPr="00850AB9" w:rsidRDefault="00707040" w:rsidP="00BB357B">
            <w:pPr>
              <w:spacing w:before="120"/>
              <w:jc w:val="center"/>
              <w:rPr>
                <w:rFonts w:asciiTheme="minorHAnsi" w:eastAsia="Calibri" w:hAnsiTheme="minorHAnsi" w:cstheme="minorHAnsi"/>
                <w:b/>
                <w:color w:val="000000" w:themeColor="text1"/>
              </w:rPr>
            </w:pPr>
          </w:p>
        </w:tc>
        <w:tc>
          <w:tcPr>
            <w:tcW w:w="1100" w:type="dxa"/>
            <w:shd w:val="clear" w:color="auto" w:fill="DFDFDF"/>
            <w:tcMar>
              <w:left w:w="108" w:type="dxa"/>
            </w:tcMar>
          </w:tcPr>
          <w:p w14:paraId="121C4F9C" w14:textId="77777777" w:rsidR="00707040" w:rsidRPr="00850AB9" w:rsidRDefault="00707040" w:rsidP="00BB357B">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30</w:t>
            </w:r>
          </w:p>
        </w:tc>
      </w:tr>
    </w:tbl>
    <w:p w14:paraId="644230FD" w14:textId="77777777" w:rsidR="00707040" w:rsidRPr="00850AB9" w:rsidRDefault="00707040" w:rsidP="00707040">
      <w:pPr>
        <w:pStyle w:val="af0"/>
        <w:rPr>
          <w:rFonts w:cstheme="minorHAnsi"/>
        </w:rPr>
      </w:pPr>
    </w:p>
    <w:p w14:paraId="6DCE3D92" w14:textId="77777777" w:rsidR="00707040" w:rsidRPr="00850AB9" w:rsidRDefault="00707040" w:rsidP="00BA7C3B">
      <w:pPr>
        <w:pStyle w:val="2"/>
        <w:rPr>
          <w:rFonts w:asciiTheme="minorHAnsi" w:hAnsiTheme="minorHAnsi" w:cstheme="minorHAnsi"/>
        </w:rPr>
      </w:pPr>
      <w:bookmarkStart w:id="118" w:name="_Toc157543241"/>
      <w:r w:rsidRPr="00850AB9">
        <w:rPr>
          <w:rFonts w:asciiTheme="minorHAnsi" w:hAnsiTheme="minorHAnsi" w:cstheme="minorHAnsi"/>
        </w:rPr>
        <w:t>Δ ΕΤΟΣ</w:t>
      </w:r>
      <w:bookmarkEnd w:id="118"/>
    </w:p>
    <w:p w14:paraId="1C1CFEDB" w14:textId="77777777" w:rsidR="00707040" w:rsidRPr="00850AB9" w:rsidRDefault="00707040" w:rsidP="00BA7C3B">
      <w:pPr>
        <w:pStyle w:val="2"/>
        <w:rPr>
          <w:rFonts w:asciiTheme="minorHAnsi" w:hAnsiTheme="minorHAnsi" w:cstheme="minorHAnsi"/>
        </w:rPr>
      </w:pPr>
      <w:bookmarkStart w:id="119" w:name="_Toc157543242"/>
      <w:r w:rsidRPr="00850AB9">
        <w:rPr>
          <w:rFonts w:asciiTheme="minorHAnsi" w:hAnsiTheme="minorHAnsi" w:cstheme="minorHAnsi"/>
        </w:rPr>
        <w:t>7</w:t>
      </w:r>
      <w:r w:rsidRPr="00850AB9">
        <w:rPr>
          <w:rFonts w:asciiTheme="minorHAnsi" w:hAnsiTheme="minorHAnsi" w:cstheme="minorHAnsi"/>
          <w:vertAlign w:val="superscript"/>
        </w:rPr>
        <w:t>ο</w:t>
      </w:r>
      <w:r w:rsidRPr="00850AB9">
        <w:rPr>
          <w:rFonts w:asciiTheme="minorHAnsi" w:hAnsiTheme="minorHAnsi" w:cstheme="minorHAnsi"/>
        </w:rPr>
        <w:t xml:space="preserve"> Εξάμηνο</w:t>
      </w:r>
      <w:bookmarkEnd w:id="119"/>
      <w:r w:rsidRPr="00850AB9">
        <w:rPr>
          <w:rFonts w:asciiTheme="minorHAnsi" w:hAnsiTheme="minorHAnsi" w:cstheme="minorHAnsi"/>
        </w:rPr>
        <w:t xml:space="preserve"> </w:t>
      </w:r>
    </w:p>
    <w:p w14:paraId="1F69D1EE" w14:textId="77777777" w:rsidR="00707040" w:rsidRPr="00850AB9" w:rsidRDefault="00707040" w:rsidP="00707040">
      <w:pPr>
        <w:pStyle w:val="af0"/>
        <w:jc w:val="both"/>
        <w:rPr>
          <w:rFonts w:eastAsia="Calibri" w:cstheme="minorHAnsi"/>
          <w:b/>
          <w:color w:val="000000" w:themeColor="text1"/>
        </w:rPr>
      </w:pPr>
    </w:p>
    <w:tbl>
      <w:tblPr>
        <w:tblpPr w:leftFromText="180" w:rightFromText="180" w:vertAnchor="text" w:horzAnchor="page" w:tblpX="1581" w:tblpY="170"/>
        <w:tblW w:w="9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
        <w:gridCol w:w="4996"/>
        <w:gridCol w:w="708"/>
        <w:gridCol w:w="709"/>
        <w:gridCol w:w="567"/>
        <w:gridCol w:w="1241"/>
      </w:tblGrid>
      <w:tr w:rsidR="00707040" w:rsidRPr="00850AB9" w14:paraId="026D80E4" w14:textId="77777777" w:rsidTr="00BB357B">
        <w:tc>
          <w:tcPr>
            <w:tcW w:w="1009" w:type="dxa"/>
            <w:tcBorders>
              <w:right w:val="nil"/>
            </w:tcBorders>
            <w:shd w:val="clear" w:color="auto" w:fill="DFDFDF"/>
            <w:tcMar>
              <w:left w:w="108" w:type="dxa"/>
            </w:tcMar>
          </w:tcPr>
          <w:p w14:paraId="39A75E0B" w14:textId="77777777" w:rsidR="00707040" w:rsidRPr="00850AB9" w:rsidRDefault="00707040" w:rsidP="00BB357B">
            <w:pPr>
              <w:spacing w:before="120"/>
              <w:jc w:val="both"/>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ΚΩΔ.</w:t>
            </w:r>
          </w:p>
        </w:tc>
        <w:tc>
          <w:tcPr>
            <w:tcW w:w="4996" w:type="dxa"/>
            <w:shd w:val="clear" w:color="auto" w:fill="DFDFDF"/>
            <w:tcMar>
              <w:left w:w="108" w:type="dxa"/>
            </w:tcMar>
          </w:tcPr>
          <w:p w14:paraId="64CFA9E1" w14:textId="77777777" w:rsidR="00707040" w:rsidRPr="00850AB9" w:rsidRDefault="00707040" w:rsidP="00BB357B">
            <w:pPr>
              <w:spacing w:before="120"/>
              <w:jc w:val="both"/>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ΤΙΤΛΟΣ</w:t>
            </w:r>
          </w:p>
        </w:tc>
        <w:tc>
          <w:tcPr>
            <w:tcW w:w="708" w:type="dxa"/>
            <w:shd w:val="clear" w:color="auto" w:fill="DFDFDF"/>
            <w:tcMar>
              <w:left w:w="108" w:type="dxa"/>
            </w:tcMar>
          </w:tcPr>
          <w:p w14:paraId="0DB50D6F" w14:textId="77777777" w:rsidR="00707040" w:rsidRPr="00850AB9" w:rsidRDefault="00707040" w:rsidP="00BB357B">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Θ</w:t>
            </w:r>
          </w:p>
        </w:tc>
        <w:tc>
          <w:tcPr>
            <w:tcW w:w="709" w:type="dxa"/>
            <w:shd w:val="clear" w:color="auto" w:fill="DFDFDF"/>
            <w:tcMar>
              <w:left w:w="108" w:type="dxa"/>
            </w:tcMar>
          </w:tcPr>
          <w:p w14:paraId="75D115FD" w14:textId="3AEFF4EF" w:rsidR="00707040" w:rsidRPr="00850AB9" w:rsidRDefault="00756A03" w:rsidP="00BB357B">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Φ</w:t>
            </w:r>
          </w:p>
        </w:tc>
        <w:tc>
          <w:tcPr>
            <w:tcW w:w="567" w:type="dxa"/>
            <w:shd w:val="clear" w:color="auto" w:fill="DFDFDF"/>
            <w:tcMar>
              <w:left w:w="108" w:type="dxa"/>
            </w:tcMar>
          </w:tcPr>
          <w:p w14:paraId="714593BA" w14:textId="77777777" w:rsidR="00707040" w:rsidRPr="00850AB9" w:rsidRDefault="00707040" w:rsidP="00BB357B">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E</w:t>
            </w:r>
          </w:p>
        </w:tc>
        <w:tc>
          <w:tcPr>
            <w:tcW w:w="1241" w:type="dxa"/>
            <w:shd w:val="clear" w:color="auto" w:fill="DFDFDF"/>
            <w:tcMar>
              <w:left w:w="108" w:type="dxa"/>
            </w:tcMar>
          </w:tcPr>
          <w:p w14:paraId="15413A7D" w14:textId="77777777" w:rsidR="00707040" w:rsidRPr="00850AB9" w:rsidRDefault="00707040" w:rsidP="00BB357B">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ECTS</w:t>
            </w:r>
          </w:p>
        </w:tc>
      </w:tr>
      <w:tr w:rsidR="00707040" w:rsidRPr="00850AB9" w14:paraId="17141350" w14:textId="77777777" w:rsidTr="00BB357B">
        <w:tc>
          <w:tcPr>
            <w:tcW w:w="1009" w:type="dxa"/>
            <w:tcBorders>
              <w:right w:val="nil"/>
            </w:tcBorders>
            <w:shd w:val="clear" w:color="auto" w:fill="D9D9D9" w:themeFill="background1" w:themeFillShade="D9"/>
            <w:tcMar>
              <w:left w:w="108" w:type="dxa"/>
            </w:tcMar>
          </w:tcPr>
          <w:p w14:paraId="3DF65623" w14:textId="77777777" w:rsidR="00707040" w:rsidRPr="00850AB9" w:rsidRDefault="00707040" w:rsidP="00BB357B">
            <w:pPr>
              <w:spacing w:before="120"/>
              <w:jc w:val="both"/>
              <w:rPr>
                <w:rFonts w:asciiTheme="minorHAnsi" w:eastAsia="Calibri" w:hAnsiTheme="minorHAnsi" w:cstheme="minorHAnsi"/>
                <w:b/>
                <w:color w:val="000000" w:themeColor="text1"/>
              </w:rPr>
            </w:pPr>
            <w:r w:rsidRPr="00850AB9">
              <w:rPr>
                <w:rFonts w:asciiTheme="minorHAnsi" w:hAnsiTheme="minorHAnsi" w:cstheme="minorHAnsi"/>
                <w:b/>
                <w:color w:val="000000" w:themeColor="text1"/>
              </w:rPr>
              <w:t>81001</w:t>
            </w:r>
          </w:p>
        </w:tc>
        <w:tc>
          <w:tcPr>
            <w:tcW w:w="4996" w:type="dxa"/>
            <w:shd w:val="clear" w:color="auto" w:fill="D9D9D9" w:themeFill="background1" w:themeFillShade="D9"/>
            <w:tcMar>
              <w:left w:w="108" w:type="dxa"/>
            </w:tcMar>
          </w:tcPr>
          <w:p w14:paraId="2E53561C" w14:textId="77777777" w:rsidR="00707040" w:rsidRPr="00850AB9" w:rsidRDefault="00707040" w:rsidP="00BB357B">
            <w:pPr>
              <w:spacing w:after="200" w:line="276" w:lineRule="auto"/>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rPr>
              <w:t>ΜΗΧΑΝΙΚΗ ΡΕΥΣΤΩΝ</w:t>
            </w:r>
          </w:p>
        </w:tc>
        <w:tc>
          <w:tcPr>
            <w:tcW w:w="708" w:type="dxa"/>
            <w:shd w:val="clear" w:color="auto" w:fill="D9D9D9" w:themeFill="background1" w:themeFillShade="D9"/>
            <w:tcMar>
              <w:left w:w="108" w:type="dxa"/>
            </w:tcMar>
          </w:tcPr>
          <w:p w14:paraId="4E1B2F09" w14:textId="77777777" w:rsidR="00707040" w:rsidRPr="00850AB9" w:rsidRDefault="00707040" w:rsidP="00BB357B">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4</w:t>
            </w:r>
          </w:p>
        </w:tc>
        <w:tc>
          <w:tcPr>
            <w:tcW w:w="709" w:type="dxa"/>
            <w:shd w:val="clear" w:color="auto" w:fill="D9D9D9" w:themeFill="background1" w:themeFillShade="D9"/>
            <w:tcMar>
              <w:left w:w="108" w:type="dxa"/>
            </w:tcMar>
          </w:tcPr>
          <w:p w14:paraId="03E85553" w14:textId="77777777" w:rsidR="00707040" w:rsidRPr="00850AB9" w:rsidRDefault="00707040" w:rsidP="00BB357B">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567" w:type="dxa"/>
            <w:shd w:val="clear" w:color="auto" w:fill="D9D9D9" w:themeFill="background1" w:themeFillShade="D9"/>
            <w:tcMar>
              <w:left w:w="108" w:type="dxa"/>
            </w:tcMar>
          </w:tcPr>
          <w:p w14:paraId="031DF798" w14:textId="77777777" w:rsidR="00707040" w:rsidRPr="00850AB9" w:rsidRDefault="00707040" w:rsidP="00BB357B">
            <w:pPr>
              <w:spacing w:before="120"/>
              <w:jc w:val="center"/>
              <w:rPr>
                <w:rFonts w:asciiTheme="minorHAnsi" w:eastAsia="Calibri" w:hAnsiTheme="minorHAnsi" w:cstheme="minorHAnsi"/>
                <w:b/>
                <w:color w:val="000000" w:themeColor="text1"/>
              </w:rPr>
            </w:pPr>
          </w:p>
        </w:tc>
        <w:tc>
          <w:tcPr>
            <w:tcW w:w="1241" w:type="dxa"/>
            <w:shd w:val="clear" w:color="auto" w:fill="D9D9D9" w:themeFill="background1" w:themeFillShade="D9"/>
            <w:tcMar>
              <w:left w:w="108" w:type="dxa"/>
            </w:tcMar>
          </w:tcPr>
          <w:p w14:paraId="2FB03CAA" w14:textId="77777777" w:rsidR="00707040" w:rsidRPr="00850AB9" w:rsidRDefault="00707040" w:rsidP="00BB357B">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7835AE77" w14:textId="77777777" w:rsidR="00707040" w:rsidRPr="00850AB9" w:rsidRDefault="00707040" w:rsidP="00707040">
      <w:pPr>
        <w:pStyle w:val="af0"/>
        <w:jc w:val="both"/>
        <w:rPr>
          <w:rFonts w:cstheme="minorHAnsi"/>
        </w:rPr>
      </w:pPr>
    </w:p>
    <w:p w14:paraId="5AE9FCC4" w14:textId="77777777" w:rsidR="00707040" w:rsidRPr="00850AB9" w:rsidRDefault="00707040" w:rsidP="00BB357B">
      <w:pPr>
        <w:spacing w:line="276" w:lineRule="auto"/>
        <w:ind w:left="142"/>
        <w:jc w:val="both"/>
        <w:rPr>
          <w:rFonts w:asciiTheme="minorHAnsi" w:hAnsiTheme="minorHAnsi" w:cstheme="minorHAnsi"/>
          <w:b/>
          <w:color w:val="000000" w:themeColor="text1"/>
        </w:rPr>
      </w:pPr>
      <w:r w:rsidRPr="00850AB9">
        <w:rPr>
          <w:rFonts w:asciiTheme="minorHAnsi" w:hAnsiTheme="minorHAnsi" w:cstheme="minorHAnsi"/>
          <w:b/>
          <w:color w:val="000000" w:themeColor="text1"/>
        </w:rPr>
        <w:t>Περιεχόμενο μαθήματος</w:t>
      </w:r>
    </w:p>
    <w:p w14:paraId="5D92DF57" w14:textId="77777777" w:rsidR="00707040" w:rsidRPr="00850AB9" w:rsidRDefault="00707040" w:rsidP="00BB357B">
      <w:pPr>
        <w:spacing w:line="276" w:lineRule="auto"/>
        <w:ind w:left="142"/>
        <w:jc w:val="both"/>
        <w:rPr>
          <w:rFonts w:asciiTheme="minorHAnsi" w:hAnsiTheme="minorHAnsi" w:cstheme="minorHAnsi"/>
          <w:b/>
          <w:color w:val="000000" w:themeColor="text1"/>
        </w:rPr>
      </w:pPr>
    </w:p>
    <w:p w14:paraId="668EFB46" w14:textId="4FCB29CD" w:rsidR="00707040" w:rsidRPr="00850AB9" w:rsidRDefault="00D71921" w:rsidP="00BB357B">
      <w:pPr>
        <w:kinsoku w:val="0"/>
        <w:overflowPunct w:val="0"/>
        <w:adjustRightInd w:val="0"/>
        <w:ind w:left="142"/>
        <w:jc w:val="both"/>
        <w:rPr>
          <w:rFonts w:asciiTheme="minorHAnsi" w:eastAsia="MS Mincho" w:hAnsiTheme="minorHAnsi" w:cstheme="minorHAnsi"/>
          <w:color w:val="000000" w:themeColor="text1"/>
          <w:lang w:eastAsia="en-US"/>
        </w:rPr>
      </w:pPr>
      <w:r w:rsidRPr="00850AB9">
        <w:rPr>
          <w:rFonts w:asciiTheme="minorHAnsi" w:eastAsia="MS Mincho" w:hAnsiTheme="minorHAnsi" w:cstheme="minorHAnsi"/>
          <w:color w:val="000000" w:themeColor="text1"/>
          <w:lang w:eastAsia="en-US"/>
        </w:rPr>
        <w:t>Θεμελιώδεις</w:t>
      </w:r>
      <w:r w:rsidR="00707040" w:rsidRPr="00850AB9">
        <w:rPr>
          <w:rFonts w:asciiTheme="minorHAnsi" w:eastAsia="MS Mincho" w:hAnsiTheme="minorHAnsi" w:cstheme="minorHAnsi"/>
          <w:color w:val="000000" w:themeColor="text1"/>
          <w:lang w:eastAsia="en-US"/>
        </w:rPr>
        <w:t xml:space="preserve"> έννοιες και ορισμοί. Στατική των ρευστών &amp; κινηματική των ρευστών</w:t>
      </w:r>
    </w:p>
    <w:p w14:paraId="45AEA3FC" w14:textId="0A6F06AF" w:rsidR="00707040" w:rsidRPr="00850AB9" w:rsidRDefault="00707040" w:rsidP="00AB14D4">
      <w:pPr>
        <w:kinsoku w:val="0"/>
        <w:overflowPunct w:val="0"/>
        <w:adjustRightInd w:val="0"/>
        <w:spacing w:before="41"/>
        <w:ind w:left="142"/>
        <w:jc w:val="both"/>
        <w:rPr>
          <w:rFonts w:asciiTheme="minorHAnsi" w:hAnsiTheme="minorHAnsi" w:cstheme="minorHAnsi"/>
        </w:rPr>
      </w:pPr>
      <w:r w:rsidRPr="00850AB9">
        <w:rPr>
          <w:rFonts w:asciiTheme="minorHAnsi" w:eastAsia="MS Mincho" w:hAnsiTheme="minorHAnsi" w:cstheme="minorHAnsi"/>
          <w:color w:val="000000" w:themeColor="text1"/>
          <w:lang w:eastAsia="en-US"/>
        </w:rPr>
        <w:t xml:space="preserve">Εξίσωση συνεχείας και συνάρτηση ροής. Ιδανικά ρευστά, εξισώσεις κινήσης και ολοκληρώματα τους. Πραγματικά ρευστά και οι κινηματικές εξισώσεις τους. Ολοκληρωτικές εξισώσεις κινήσεως. Εξίσωση ενέργειας. Θεωρία οριακού στρώματος &amp; θερμικού οριακού στρώματος. Τυρβώδης ροή &amp; μοντέλα Τύρβης. </w:t>
      </w:r>
      <w:r w:rsidRPr="00850AB9">
        <w:rPr>
          <w:rFonts w:asciiTheme="minorHAnsi" w:hAnsiTheme="minorHAnsi" w:cstheme="minorHAnsi"/>
          <w:color w:val="000000" w:themeColor="text1"/>
          <w:lang w:eastAsia="en-US"/>
        </w:rPr>
        <w:t>Στοιχεία μαγνητοϋδροδυναμικής</w:t>
      </w:r>
      <w:r w:rsidRPr="00850AB9">
        <w:rPr>
          <w:rFonts w:asciiTheme="minorHAnsi" w:eastAsia="MS Mincho" w:hAnsiTheme="minorHAnsi" w:cstheme="minorHAnsi"/>
          <w:color w:val="000000" w:themeColor="text1"/>
          <w:lang w:eastAsia="en-US"/>
        </w:rPr>
        <w:t>. Ειδικά θέματα ρευστομηχανικής (ευστάθεια ροής, FHD, πολυφασική ροή).</w:t>
      </w:r>
    </w:p>
    <w:tbl>
      <w:tblPr>
        <w:tblpPr w:leftFromText="180" w:rightFromText="180" w:vertAnchor="text" w:horzAnchor="margin" w:tblpX="82" w:tblpY="449"/>
        <w:tblW w:w="9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0"/>
        <w:gridCol w:w="5103"/>
        <w:gridCol w:w="708"/>
        <w:gridCol w:w="709"/>
        <w:gridCol w:w="567"/>
        <w:gridCol w:w="1632"/>
      </w:tblGrid>
      <w:tr w:rsidR="00707040" w:rsidRPr="00850AB9" w14:paraId="18150066" w14:textId="77777777" w:rsidTr="001257E9">
        <w:tc>
          <w:tcPr>
            <w:tcW w:w="770" w:type="dxa"/>
            <w:tcBorders>
              <w:right w:val="nil"/>
            </w:tcBorders>
            <w:shd w:val="clear" w:color="auto" w:fill="D9D9D9" w:themeFill="background1" w:themeFillShade="D9"/>
            <w:tcMar>
              <w:left w:w="108" w:type="dxa"/>
            </w:tcMar>
          </w:tcPr>
          <w:p w14:paraId="57D5E432" w14:textId="77777777" w:rsidR="00707040" w:rsidRPr="00850AB9" w:rsidRDefault="00707040" w:rsidP="001257E9">
            <w:pPr>
              <w:jc w:val="both"/>
              <w:rPr>
                <w:rFonts w:asciiTheme="minorHAnsi" w:eastAsia="Calibri" w:hAnsiTheme="minorHAnsi" w:cstheme="minorHAnsi"/>
                <w:b/>
                <w:color w:val="000000" w:themeColor="text1"/>
              </w:rPr>
            </w:pPr>
          </w:p>
        </w:tc>
        <w:tc>
          <w:tcPr>
            <w:tcW w:w="5103" w:type="dxa"/>
            <w:shd w:val="clear" w:color="auto" w:fill="D9D9D9" w:themeFill="background1" w:themeFillShade="D9"/>
            <w:tcMar>
              <w:left w:w="108" w:type="dxa"/>
            </w:tcMar>
          </w:tcPr>
          <w:p w14:paraId="43A03059" w14:textId="77777777" w:rsidR="00707040" w:rsidRPr="00850AB9" w:rsidRDefault="00707040" w:rsidP="001257E9">
            <w:pPr>
              <w:spacing w:after="200" w:line="276" w:lineRule="auto"/>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rPr>
              <w:t>ΥΚ</w:t>
            </w:r>
            <w:r w:rsidRPr="00850AB9">
              <w:rPr>
                <w:rFonts w:asciiTheme="minorHAnsi" w:hAnsiTheme="minorHAnsi" w:cstheme="minorHAnsi"/>
                <w:color w:val="000000" w:themeColor="text1"/>
              </w:rPr>
              <w:t xml:space="preserve"> Εργαστήριο Κατεύθυνσης</w:t>
            </w:r>
          </w:p>
        </w:tc>
        <w:tc>
          <w:tcPr>
            <w:tcW w:w="708" w:type="dxa"/>
            <w:shd w:val="clear" w:color="auto" w:fill="D9D9D9" w:themeFill="background1" w:themeFillShade="D9"/>
            <w:tcMar>
              <w:left w:w="108" w:type="dxa"/>
            </w:tcMar>
          </w:tcPr>
          <w:p w14:paraId="736BAC88" w14:textId="77777777" w:rsidR="00707040" w:rsidRPr="00850AB9" w:rsidRDefault="00707040" w:rsidP="001257E9">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4</w:t>
            </w:r>
          </w:p>
        </w:tc>
        <w:tc>
          <w:tcPr>
            <w:tcW w:w="709" w:type="dxa"/>
            <w:shd w:val="clear" w:color="auto" w:fill="D9D9D9" w:themeFill="background1" w:themeFillShade="D9"/>
            <w:tcMar>
              <w:left w:w="108" w:type="dxa"/>
            </w:tcMar>
          </w:tcPr>
          <w:p w14:paraId="04C6D452" w14:textId="77777777" w:rsidR="00707040" w:rsidRPr="00850AB9" w:rsidRDefault="00707040" w:rsidP="001257E9">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567" w:type="dxa"/>
            <w:shd w:val="clear" w:color="auto" w:fill="D9D9D9" w:themeFill="background1" w:themeFillShade="D9"/>
            <w:tcMar>
              <w:left w:w="108" w:type="dxa"/>
            </w:tcMar>
          </w:tcPr>
          <w:p w14:paraId="5ACC0B74" w14:textId="77777777" w:rsidR="00707040" w:rsidRPr="00850AB9" w:rsidRDefault="00707040" w:rsidP="001257E9">
            <w:pPr>
              <w:jc w:val="center"/>
              <w:rPr>
                <w:rFonts w:asciiTheme="minorHAnsi" w:eastAsia="Calibri" w:hAnsiTheme="minorHAnsi" w:cstheme="minorHAnsi"/>
                <w:b/>
                <w:color w:val="000000" w:themeColor="text1"/>
              </w:rPr>
            </w:pPr>
          </w:p>
        </w:tc>
        <w:tc>
          <w:tcPr>
            <w:tcW w:w="1632" w:type="dxa"/>
            <w:shd w:val="clear" w:color="auto" w:fill="D9D9D9" w:themeFill="background1" w:themeFillShade="D9"/>
            <w:tcMar>
              <w:left w:w="108" w:type="dxa"/>
            </w:tcMar>
          </w:tcPr>
          <w:p w14:paraId="60E04DC9" w14:textId="77777777" w:rsidR="00707040" w:rsidRPr="00850AB9" w:rsidRDefault="00707040" w:rsidP="001257E9">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05561D67" w14:textId="77777777" w:rsidR="00707040" w:rsidRPr="00850AB9" w:rsidRDefault="00707040" w:rsidP="00707040">
      <w:pPr>
        <w:pStyle w:val="af0"/>
        <w:jc w:val="both"/>
        <w:rPr>
          <w:rFonts w:cstheme="minorHAnsi"/>
        </w:rPr>
      </w:pPr>
    </w:p>
    <w:p w14:paraId="7D67722F" w14:textId="77777777" w:rsidR="00707040" w:rsidRPr="00850AB9" w:rsidRDefault="00707040" w:rsidP="00707040">
      <w:pPr>
        <w:pStyle w:val="af0"/>
        <w:jc w:val="both"/>
        <w:rPr>
          <w:rFonts w:cstheme="minorHAnsi"/>
        </w:rPr>
      </w:pPr>
    </w:p>
    <w:tbl>
      <w:tblPr>
        <w:tblpPr w:leftFromText="180" w:rightFromText="180" w:vertAnchor="text" w:horzAnchor="margin" w:tblpX="132" w:tblpY="6"/>
        <w:tblW w:w="9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
        <w:gridCol w:w="5103"/>
        <w:gridCol w:w="708"/>
        <w:gridCol w:w="709"/>
        <w:gridCol w:w="567"/>
        <w:gridCol w:w="1598"/>
      </w:tblGrid>
      <w:tr w:rsidR="00AB14D4" w:rsidRPr="00850AB9" w14:paraId="31658516" w14:textId="77777777" w:rsidTr="00AB14D4">
        <w:tc>
          <w:tcPr>
            <w:tcW w:w="623" w:type="dxa"/>
            <w:tcBorders>
              <w:right w:val="nil"/>
            </w:tcBorders>
            <w:shd w:val="clear" w:color="auto" w:fill="D9D9D9" w:themeFill="background1" w:themeFillShade="D9"/>
            <w:tcMar>
              <w:left w:w="108" w:type="dxa"/>
            </w:tcMar>
          </w:tcPr>
          <w:p w14:paraId="269DB8F8" w14:textId="77777777" w:rsidR="00AB14D4" w:rsidRPr="00850AB9" w:rsidRDefault="00AB14D4" w:rsidP="00AB14D4">
            <w:pPr>
              <w:spacing w:before="120"/>
              <w:jc w:val="both"/>
              <w:rPr>
                <w:rFonts w:asciiTheme="minorHAnsi" w:eastAsia="Calibri" w:hAnsiTheme="minorHAnsi" w:cstheme="minorHAnsi"/>
                <w:b/>
                <w:color w:val="000000" w:themeColor="text1"/>
              </w:rPr>
            </w:pPr>
          </w:p>
        </w:tc>
        <w:tc>
          <w:tcPr>
            <w:tcW w:w="5103" w:type="dxa"/>
            <w:shd w:val="clear" w:color="auto" w:fill="D9D9D9" w:themeFill="background1" w:themeFillShade="D9"/>
            <w:tcMar>
              <w:left w:w="108" w:type="dxa"/>
            </w:tcMar>
          </w:tcPr>
          <w:p w14:paraId="0BCDD8CA" w14:textId="77777777" w:rsidR="00AB14D4" w:rsidRPr="00850AB9" w:rsidRDefault="00AB14D4" w:rsidP="00AB14D4">
            <w:pPr>
              <w:spacing w:after="200" w:line="276" w:lineRule="auto"/>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rPr>
              <w:t>ΥΚ</w:t>
            </w:r>
          </w:p>
        </w:tc>
        <w:tc>
          <w:tcPr>
            <w:tcW w:w="708" w:type="dxa"/>
            <w:shd w:val="clear" w:color="auto" w:fill="D9D9D9" w:themeFill="background1" w:themeFillShade="D9"/>
            <w:tcMar>
              <w:left w:w="108" w:type="dxa"/>
            </w:tcMar>
          </w:tcPr>
          <w:p w14:paraId="730276ED" w14:textId="77777777" w:rsidR="00AB14D4" w:rsidRPr="00850AB9" w:rsidRDefault="00AB14D4" w:rsidP="00AB14D4">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4</w:t>
            </w:r>
          </w:p>
        </w:tc>
        <w:tc>
          <w:tcPr>
            <w:tcW w:w="709" w:type="dxa"/>
            <w:shd w:val="clear" w:color="auto" w:fill="D9D9D9" w:themeFill="background1" w:themeFillShade="D9"/>
            <w:tcMar>
              <w:left w:w="108" w:type="dxa"/>
            </w:tcMar>
          </w:tcPr>
          <w:p w14:paraId="40994F1E" w14:textId="77777777" w:rsidR="00AB14D4" w:rsidRPr="00850AB9" w:rsidRDefault="00AB14D4" w:rsidP="00AB14D4">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567" w:type="dxa"/>
            <w:shd w:val="clear" w:color="auto" w:fill="D9D9D9" w:themeFill="background1" w:themeFillShade="D9"/>
            <w:tcMar>
              <w:left w:w="108" w:type="dxa"/>
            </w:tcMar>
          </w:tcPr>
          <w:p w14:paraId="547D16D3" w14:textId="77777777" w:rsidR="00AB14D4" w:rsidRPr="00850AB9" w:rsidRDefault="00AB14D4" w:rsidP="00AB14D4">
            <w:pPr>
              <w:spacing w:before="120"/>
              <w:jc w:val="center"/>
              <w:rPr>
                <w:rFonts w:asciiTheme="minorHAnsi" w:eastAsia="Calibri" w:hAnsiTheme="minorHAnsi" w:cstheme="minorHAnsi"/>
                <w:b/>
                <w:color w:val="000000" w:themeColor="text1"/>
              </w:rPr>
            </w:pPr>
          </w:p>
        </w:tc>
        <w:tc>
          <w:tcPr>
            <w:tcW w:w="1598" w:type="dxa"/>
            <w:shd w:val="clear" w:color="auto" w:fill="D9D9D9" w:themeFill="background1" w:themeFillShade="D9"/>
            <w:tcMar>
              <w:left w:w="108" w:type="dxa"/>
            </w:tcMar>
          </w:tcPr>
          <w:p w14:paraId="5DE19031" w14:textId="77777777" w:rsidR="00AB14D4" w:rsidRPr="00850AB9" w:rsidRDefault="00AB14D4" w:rsidP="00AB14D4">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04946180" w14:textId="77777777" w:rsidR="00707040" w:rsidRPr="00850AB9" w:rsidRDefault="00707040" w:rsidP="00707040">
      <w:pPr>
        <w:pStyle w:val="af0"/>
        <w:jc w:val="both"/>
        <w:rPr>
          <w:rFonts w:cstheme="minorHAnsi"/>
        </w:rPr>
      </w:pPr>
    </w:p>
    <w:tbl>
      <w:tblPr>
        <w:tblpPr w:leftFromText="180" w:rightFromText="180" w:vertAnchor="text" w:horzAnchor="margin" w:tblpXSpec="right" w:tblpY="449"/>
        <w:tblW w:w="9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3"/>
        <w:gridCol w:w="5103"/>
        <w:gridCol w:w="708"/>
        <w:gridCol w:w="709"/>
        <w:gridCol w:w="567"/>
        <w:gridCol w:w="1606"/>
      </w:tblGrid>
      <w:tr w:rsidR="00707040" w:rsidRPr="00850AB9" w14:paraId="1FB921B0" w14:textId="77777777" w:rsidTr="00AB14D4">
        <w:tc>
          <w:tcPr>
            <w:tcW w:w="723" w:type="dxa"/>
            <w:tcBorders>
              <w:right w:val="nil"/>
            </w:tcBorders>
            <w:shd w:val="clear" w:color="auto" w:fill="D9D9D9" w:themeFill="background1" w:themeFillShade="D9"/>
            <w:tcMar>
              <w:left w:w="108" w:type="dxa"/>
            </w:tcMar>
          </w:tcPr>
          <w:p w14:paraId="4B6D18AE" w14:textId="77777777" w:rsidR="00707040" w:rsidRPr="00850AB9" w:rsidRDefault="00707040" w:rsidP="001257E9">
            <w:pPr>
              <w:spacing w:before="120"/>
              <w:jc w:val="both"/>
              <w:rPr>
                <w:rFonts w:asciiTheme="minorHAnsi" w:eastAsia="Calibri" w:hAnsiTheme="minorHAnsi" w:cstheme="minorHAnsi"/>
                <w:b/>
                <w:color w:val="000000" w:themeColor="text1"/>
              </w:rPr>
            </w:pPr>
          </w:p>
        </w:tc>
        <w:tc>
          <w:tcPr>
            <w:tcW w:w="5103" w:type="dxa"/>
            <w:shd w:val="clear" w:color="auto" w:fill="D9D9D9" w:themeFill="background1" w:themeFillShade="D9"/>
            <w:tcMar>
              <w:left w:w="108" w:type="dxa"/>
            </w:tcMar>
          </w:tcPr>
          <w:p w14:paraId="3358B95B" w14:textId="77777777" w:rsidR="00707040" w:rsidRPr="00850AB9" w:rsidRDefault="00707040" w:rsidP="001257E9">
            <w:pPr>
              <w:spacing w:after="200" w:line="276" w:lineRule="auto"/>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rPr>
              <w:t>ΕΚ</w:t>
            </w:r>
          </w:p>
        </w:tc>
        <w:tc>
          <w:tcPr>
            <w:tcW w:w="708" w:type="dxa"/>
            <w:shd w:val="clear" w:color="auto" w:fill="D9D9D9" w:themeFill="background1" w:themeFillShade="D9"/>
            <w:tcMar>
              <w:left w:w="108" w:type="dxa"/>
            </w:tcMar>
          </w:tcPr>
          <w:p w14:paraId="6DCBB258" w14:textId="43BEE04B" w:rsidR="00707040" w:rsidRPr="00850AB9" w:rsidRDefault="00F17B07" w:rsidP="001257E9">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4</w:t>
            </w:r>
          </w:p>
        </w:tc>
        <w:tc>
          <w:tcPr>
            <w:tcW w:w="709" w:type="dxa"/>
            <w:shd w:val="clear" w:color="auto" w:fill="D9D9D9" w:themeFill="background1" w:themeFillShade="D9"/>
            <w:tcMar>
              <w:left w:w="108" w:type="dxa"/>
            </w:tcMar>
          </w:tcPr>
          <w:p w14:paraId="3A85D574" w14:textId="0CAF6841" w:rsidR="00707040" w:rsidRPr="00850AB9" w:rsidRDefault="00F17B07" w:rsidP="001257E9">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567" w:type="dxa"/>
            <w:shd w:val="clear" w:color="auto" w:fill="D9D9D9" w:themeFill="background1" w:themeFillShade="D9"/>
            <w:tcMar>
              <w:left w:w="108" w:type="dxa"/>
            </w:tcMar>
          </w:tcPr>
          <w:p w14:paraId="3B5A83CE" w14:textId="77777777" w:rsidR="00707040" w:rsidRPr="00850AB9" w:rsidRDefault="00707040" w:rsidP="001257E9">
            <w:pPr>
              <w:spacing w:before="120"/>
              <w:jc w:val="center"/>
              <w:rPr>
                <w:rFonts w:asciiTheme="minorHAnsi" w:eastAsia="Calibri" w:hAnsiTheme="minorHAnsi" w:cstheme="minorHAnsi"/>
                <w:b/>
                <w:color w:val="000000" w:themeColor="text1"/>
              </w:rPr>
            </w:pPr>
          </w:p>
        </w:tc>
        <w:tc>
          <w:tcPr>
            <w:tcW w:w="1606" w:type="dxa"/>
            <w:shd w:val="clear" w:color="auto" w:fill="D9D9D9" w:themeFill="background1" w:themeFillShade="D9"/>
            <w:tcMar>
              <w:left w:w="108" w:type="dxa"/>
            </w:tcMar>
          </w:tcPr>
          <w:p w14:paraId="1A7F4650" w14:textId="77777777" w:rsidR="00707040" w:rsidRPr="00850AB9" w:rsidRDefault="00707040" w:rsidP="001257E9">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1C4E2060" w14:textId="77777777" w:rsidR="00707040" w:rsidRPr="00850AB9" w:rsidRDefault="00707040" w:rsidP="00707040">
      <w:pPr>
        <w:pStyle w:val="af0"/>
        <w:jc w:val="both"/>
        <w:rPr>
          <w:rFonts w:cstheme="minorHAnsi"/>
        </w:rPr>
      </w:pPr>
    </w:p>
    <w:p w14:paraId="7C3CC8A1" w14:textId="77777777" w:rsidR="00707040" w:rsidRPr="00850AB9" w:rsidRDefault="00707040" w:rsidP="00707040">
      <w:pPr>
        <w:pStyle w:val="af0"/>
        <w:jc w:val="both"/>
        <w:rPr>
          <w:rFonts w:cstheme="minorHAnsi"/>
        </w:rPr>
      </w:pPr>
    </w:p>
    <w:tbl>
      <w:tblPr>
        <w:tblpPr w:leftFromText="180" w:rightFromText="180" w:vertAnchor="text" w:horzAnchor="margin" w:tblpXSpec="right" w:tblpY="449"/>
        <w:tblW w:w="9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3"/>
        <w:gridCol w:w="5103"/>
        <w:gridCol w:w="708"/>
        <w:gridCol w:w="709"/>
        <w:gridCol w:w="567"/>
        <w:gridCol w:w="1594"/>
      </w:tblGrid>
      <w:tr w:rsidR="00707040" w:rsidRPr="00850AB9" w14:paraId="79EE3FD6" w14:textId="77777777" w:rsidTr="00AB14D4">
        <w:trPr>
          <w:trHeight w:val="566"/>
        </w:trPr>
        <w:tc>
          <w:tcPr>
            <w:tcW w:w="723" w:type="dxa"/>
            <w:tcBorders>
              <w:right w:val="nil"/>
            </w:tcBorders>
            <w:shd w:val="clear" w:color="auto" w:fill="D9D9D9" w:themeFill="background1" w:themeFillShade="D9"/>
            <w:tcMar>
              <w:left w:w="108" w:type="dxa"/>
            </w:tcMar>
          </w:tcPr>
          <w:p w14:paraId="42E9CCD0" w14:textId="77777777" w:rsidR="00707040" w:rsidRPr="00850AB9" w:rsidRDefault="00707040" w:rsidP="001257E9">
            <w:pPr>
              <w:spacing w:line="276" w:lineRule="auto"/>
              <w:jc w:val="both"/>
              <w:rPr>
                <w:rFonts w:asciiTheme="minorHAnsi" w:eastAsia="Calibri" w:hAnsiTheme="minorHAnsi" w:cstheme="minorHAnsi"/>
                <w:b/>
                <w:color w:val="000000" w:themeColor="text1"/>
              </w:rPr>
            </w:pPr>
          </w:p>
        </w:tc>
        <w:tc>
          <w:tcPr>
            <w:tcW w:w="5103" w:type="dxa"/>
            <w:shd w:val="clear" w:color="auto" w:fill="D9D9D9" w:themeFill="background1" w:themeFillShade="D9"/>
            <w:tcMar>
              <w:left w:w="108" w:type="dxa"/>
            </w:tcMar>
          </w:tcPr>
          <w:p w14:paraId="1E631903" w14:textId="77777777" w:rsidR="00707040" w:rsidRPr="00850AB9" w:rsidRDefault="00707040" w:rsidP="001257E9">
            <w:pPr>
              <w:spacing w:after="200" w:line="276" w:lineRule="auto"/>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lang w:eastAsia="en-US"/>
              </w:rPr>
              <w:t xml:space="preserve">ΒΕ </w:t>
            </w:r>
          </w:p>
        </w:tc>
        <w:tc>
          <w:tcPr>
            <w:tcW w:w="708" w:type="dxa"/>
            <w:shd w:val="clear" w:color="auto" w:fill="D9D9D9" w:themeFill="background1" w:themeFillShade="D9"/>
            <w:tcMar>
              <w:left w:w="108" w:type="dxa"/>
            </w:tcMar>
          </w:tcPr>
          <w:p w14:paraId="5AC34C93" w14:textId="403F3245" w:rsidR="00707040" w:rsidRPr="00850AB9" w:rsidRDefault="00F17B07" w:rsidP="001257E9">
            <w:pPr>
              <w:spacing w:line="276" w:lineRule="auto"/>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4</w:t>
            </w:r>
          </w:p>
        </w:tc>
        <w:tc>
          <w:tcPr>
            <w:tcW w:w="709" w:type="dxa"/>
            <w:shd w:val="clear" w:color="auto" w:fill="D9D9D9" w:themeFill="background1" w:themeFillShade="D9"/>
            <w:tcMar>
              <w:left w:w="108" w:type="dxa"/>
            </w:tcMar>
          </w:tcPr>
          <w:p w14:paraId="115D7DFE" w14:textId="537864CC" w:rsidR="00707040" w:rsidRPr="00850AB9" w:rsidRDefault="00F17B07" w:rsidP="001257E9">
            <w:pPr>
              <w:spacing w:line="276" w:lineRule="auto"/>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567" w:type="dxa"/>
            <w:shd w:val="clear" w:color="auto" w:fill="D9D9D9" w:themeFill="background1" w:themeFillShade="D9"/>
            <w:tcMar>
              <w:left w:w="108" w:type="dxa"/>
            </w:tcMar>
          </w:tcPr>
          <w:p w14:paraId="4AB743E7" w14:textId="77777777" w:rsidR="00707040" w:rsidRPr="00850AB9" w:rsidRDefault="00707040" w:rsidP="001257E9">
            <w:pPr>
              <w:spacing w:line="276" w:lineRule="auto"/>
              <w:jc w:val="center"/>
              <w:rPr>
                <w:rFonts w:asciiTheme="minorHAnsi" w:eastAsia="Calibri" w:hAnsiTheme="minorHAnsi" w:cstheme="minorHAnsi"/>
                <w:b/>
                <w:color w:val="000000" w:themeColor="text1"/>
              </w:rPr>
            </w:pPr>
          </w:p>
        </w:tc>
        <w:tc>
          <w:tcPr>
            <w:tcW w:w="1594" w:type="dxa"/>
            <w:shd w:val="clear" w:color="auto" w:fill="D9D9D9" w:themeFill="background1" w:themeFillShade="D9"/>
            <w:tcMar>
              <w:left w:w="108" w:type="dxa"/>
            </w:tcMar>
          </w:tcPr>
          <w:p w14:paraId="73B4CB75" w14:textId="77777777" w:rsidR="00707040" w:rsidRPr="00850AB9" w:rsidRDefault="00707040" w:rsidP="001257E9">
            <w:pPr>
              <w:spacing w:line="276" w:lineRule="auto"/>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4413EA28" w14:textId="77777777" w:rsidR="00707040" w:rsidRPr="00850AB9" w:rsidRDefault="00707040" w:rsidP="00707040">
      <w:pPr>
        <w:pStyle w:val="af0"/>
        <w:jc w:val="both"/>
        <w:rPr>
          <w:rFonts w:cstheme="minorHAnsi"/>
        </w:rPr>
      </w:pPr>
    </w:p>
    <w:p w14:paraId="4B0ACC49" w14:textId="77777777" w:rsidR="00707040" w:rsidRPr="00850AB9" w:rsidRDefault="00707040" w:rsidP="00707040">
      <w:pPr>
        <w:pStyle w:val="af0"/>
        <w:jc w:val="both"/>
        <w:rPr>
          <w:rFonts w:cstheme="minorHAnsi"/>
        </w:rPr>
      </w:pPr>
    </w:p>
    <w:tbl>
      <w:tblPr>
        <w:tblpPr w:leftFromText="180" w:rightFromText="180" w:vertAnchor="text" w:horzAnchor="margin" w:tblpX="22" w:tblpY="449"/>
        <w:tblW w:w="9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3"/>
        <w:gridCol w:w="708"/>
        <w:gridCol w:w="709"/>
        <w:gridCol w:w="567"/>
        <w:gridCol w:w="1757"/>
      </w:tblGrid>
      <w:tr w:rsidR="001257E9" w:rsidRPr="00850AB9" w14:paraId="18B9BEB1" w14:textId="77777777" w:rsidTr="00477AC2">
        <w:tc>
          <w:tcPr>
            <w:tcW w:w="5933" w:type="dxa"/>
            <w:shd w:val="clear" w:color="auto" w:fill="DFDFDF"/>
            <w:tcMar>
              <w:left w:w="108" w:type="dxa"/>
            </w:tcMar>
          </w:tcPr>
          <w:p w14:paraId="784BD87E" w14:textId="77777777" w:rsidR="00707040" w:rsidRPr="00850AB9" w:rsidRDefault="00707040" w:rsidP="00477AC2">
            <w:pPr>
              <w:spacing w:before="120" w:after="120"/>
              <w:jc w:val="both"/>
              <w:rPr>
                <w:rFonts w:asciiTheme="minorHAnsi" w:eastAsia="Calibri" w:hAnsiTheme="minorHAnsi" w:cstheme="minorHAnsi"/>
                <w:color w:val="000000" w:themeColor="text1"/>
              </w:rPr>
            </w:pPr>
            <w:r w:rsidRPr="00850AB9">
              <w:rPr>
                <w:rFonts w:asciiTheme="minorHAnsi" w:eastAsia="Calibri" w:hAnsiTheme="minorHAnsi" w:cstheme="minorHAnsi"/>
                <w:b/>
                <w:color w:val="000000" w:themeColor="text1"/>
              </w:rPr>
              <w:t>ΣΥΝΟΛΟ</w:t>
            </w:r>
          </w:p>
        </w:tc>
        <w:tc>
          <w:tcPr>
            <w:tcW w:w="708" w:type="dxa"/>
            <w:shd w:val="clear" w:color="auto" w:fill="DFDFDF"/>
            <w:tcMar>
              <w:left w:w="108" w:type="dxa"/>
            </w:tcMar>
          </w:tcPr>
          <w:p w14:paraId="10BD6106" w14:textId="77777777" w:rsidR="00707040" w:rsidRPr="00850AB9" w:rsidRDefault="00707040" w:rsidP="00477AC2">
            <w:pPr>
              <w:spacing w:before="120"/>
              <w:jc w:val="center"/>
              <w:rPr>
                <w:rFonts w:asciiTheme="minorHAnsi" w:eastAsia="Calibri" w:hAnsiTheme="minorHAnsi" w:cstheme="minorHAnsi"/>
                <w:b/>
                <w:color w:val="000000" w:themeColor="text1"/>
              </w:rPr>
            </w:pPr>
          </w:p>
        </w:tc>
        <w:tc>
          <w:tcPr>
            <w:tcW w:w="709" w:type="dxa"/>
            <w:shd w:val="clear" w:color="auto" w:fill="DFDFDF"/>
            <w:tcMar>
              <w:left w:w="108" w:type="dxa"/>
            </w:tcMar>
          </w:tcPr>
          <w:p w14:paraId="4C3FD169" w14:textId="77777777" w:rsidR="00707040" w:rsidRPr="00850AB9" w:rsidRDefault="00707040" w:rsidP="00477AC2">
            <w:pPr>
              <w:spacing w:before="120"/>
              <w:jc w:val="center"/>
              <w:rPr>
                <w:rFonts w:asciiTheme="minorHAnsi" w:eastAsia="Calibri" w:hAnsiTheme="minorHAnsi" w:cstheme="minorHAnsi"/>
                <w:b/>
                <w:color w:val="000000" w:themeColor="text1"/>
              </w:rPr>
            </w:pPr>
          </w:p>
        </w:tc>
        <w:tc>
          <w:tcPr>
            <w:tcW w:w="567" w:type="dxa"/>
            <w:shd w:val="clear" w:color="auto" w:fill="DFDFDF"/>
            <w:tcMar>
              <w:left w:w="108" w:type="dxa"/>
            </w:tcMar>
          </w:tcPr>
          <w:p w14:paraId="475185C1" w14:textId="77777777" w:rsidR="00707040" w:rsidRPr="00850AB9" w:rsidRDefault="00707040" w:rsidP="00477AC2">
            <w:pPr>
              <w:spacing w:before="120"/>
              <w:jc w:val="center"/>
              <w:rPr>
                <w:rFonts w:asciiTheme="minorHAnsi" w:eastAsia="Calibri" w:hAnsiTheme="minorHAnsi" w:cstheme="minorHAnsi"/>
                <w:b/>
                <w:color w:val="000000" w:themeColor="text1"/>
              </w:rPr>
            </w:pPr>
          </w:p>
        </w:tc>
        <w:tc>
          <w:tcPr>
            <w:tcW w:w="1757" w:type="dxa"/>
            <w:shd w:val="clear" w:color="auto" w:fill="DFDFDF"/>
            <w:tcMar>
              <w:left w:w="108" w:type="dxa"/>
            </w:tcMar>
          </w:tcPr>
          <w:p w14:paraId="1D852A70" w14:textId="77777777" w:rsidR="00707040" w:rsidRPr="00850AB9" w:rsidRDefault="00707040" w:rsidP="00477AC2">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30</w:t>
            </w:r>
          </w:p>
        </w:tc>
      </w:tr>
    </w:tbl>
    <w:p w14:paraId="08E11F34" w14:textId="77777777" w:rsidR="00707040" w:rsidRPr="00850AB9" w:rsidRDefault="00707040" w:rsidP="00C07D59">
      <w:pPr>
        <w:pStyle w:val="af0"/>
        <w:rPr>
          <w:rFonts w:eastAsia="Calibri" w:cstheme="minorHAnsi"/>
          <w:b/>
          <w:color w:val="000000" w:themeColor="text1"/>
        </w:rPr>
      </w:pPr>
    </w:p>
    <w:p w14:paraId="3F76C4F7" w14:textId="77777777" w:rsidR="00707040" w:rsidRPr="00850AB9" w:rsidRDefault="00707040" w:rsidP="00707040">
      <w:pPr>
        <w:pStyle w:val="af0"/>
        <w:jc w:val="center"/>
        <w:rPr>
          <w:rFonts w:eastAsia="Calibri" w:cstheme="minorHAnsi"/>
          <w:b/>
          <w:color w:val="000000" w:themeColor="text1"/>
        </w:rPr>
      </w:pPr>
    </w:p>
    <w:p w14:paraId="1F2AA06F" w14:textId="77777777" w:rsidR="00707040" w:rsidRPr="00850AB9" w:rsidRDefault="00707040" w:rsidP="00C07D59">
      <w:pPr>
        <w:pStyle w:val="af0"/>
        <w:rPr>
          <w:rFonts w:eastAsia="Calibri" w:cstheme="minorHAnsi"/>
          <w:b/>
          <w:color w:val="000000" w:themeColor="text1"/>
        </w:rPr>
      </w:pPr>
    </w:p>
    <w:p w14:paraId="20FD6027" w14:textId="77777777" w:rsidR="00707040" w:rsidRPr="00850AB9" w:rsidRDefault="00707040" w:rsidP="00BA7C3B">
      <w:pPr>
        <w:pStyle w:val="2"/>
        <w:rPr>
          <w:rFonts w:asciiTheme="minorHAnsi" w:hAnsiTheme="minorHAnsi" w:cstheme="minorHAnsi"/>
        </w:rPr>
      </w:pPr>
      <w:bookmarkStart w:id="120" w:name="_Toc157543243"/>
      <w:r w:rsidRPr="00850AB9">
        <w:rPr>
          <w:rFonts w:asciiTheme="minorHAnsi" w:hAnsiTheme="minorHAnsi" w:cstheme="minorHAnsi"/>
        </w:rPr>
        <w:t>8</w:t>
      </w:r>
      <w:r w:rsidRPr="00850AB9">
        <w:rPr>
          <w:rFonts w:asciiTheme="minorHAnsi" w:hAnsiTheme="minorHAnsi" w:cstheme="minorHAnsi"/>
          <w:vertAlign w:val="superscript"/>
        </w:rPr>
        <w:t>ο</w:t>
      </w:r>
      <w:r w:rsidRPr="00850AB9">
        <w:rPr>
          <w:rFonts w:asciiTheme="minorHAnsi" w:hAnsiTheme="minorHAnsi" w:cstheme="minorHAnsi"/>
        </w:rPr>
        <w:t xml:space="preserve"> Εξάμηνο</w:t>
      </w:r>
      <w:bookmarkEnd w:id="120"/>
    </w:p>
    <w:p w14:paraId="335E8C8A" w14:textId="77777777" w:rsidR="00707040" w:rsidRPr="00850AB9" w:rsidRDefault="00707040" w:rsidP="00707040">
      <w:pPr>
        <w:pStyle w:val="af0"/>
        <w:jc w:val="center"/>
        <w:rPr>
          <w:rFonts w:eastAsia="Calibri" w:cstheme="minorHAnsi"/>
          <w:b/>
          <w:color w:val="000000" w:themeColor="text1"/>
        </w:rPr>
      </w:pPr>
    </w:p>
    <w:tbl>
      <w:tblPr>
        <w:tblpPr w:leftFromText="180" w:rightFromText="180" w:vertAnchor="text" w:horzAnchor="page" w:tblpX="1429" w:tblpY="170"/>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4"/>
        <w:gridCol w:w="5103"/>
        <w:gridCol w:w="708"/>
        <w:gridCol w:w="709"/>
        <w:gridCol w:w="567"/>
        <w:gridCol w:w="1383"/>
      </w:tblGrid>
      <w:tr w:rsidR="00707040" w:rsidRPr="00850AB9" w14:paraId="2B48762F" w14:textId="77777777" w:rsidTr="00C07D59">
        <w:tc>
          <w:tcPr>
            <w:tcW w:w="1054" w:type="dxa"/>
            <w:tcBorders>
              <w:right w:val="nil"/>
            </w:tcBorders>
            <w:shd w:val="clear" w:color="auto" w:fill="DFDFDF"/>
            <w:tcMar>
              <w:left w:w="108" w:type="dxa"/>
            </w:tcMar>
          </w:tcPr>
          <w:p w14:paraId="4D4251D7" w14:textId="77777777" w:rsidR="00707040" w:rsidRPr="00850AB9" w:rsidRDefault="00707040" w:rsidP="00C07D59">
            <w:pPr>
              <w:spacing w:before="120"/>
              <w:jc w:val="both"/>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ΚΩΔ.</w:t>
            </w:r>
          </w:p>
        </w:tc>
        <w:tc>
          <w:tcPr>
            <w:tcW w:w="5103" w:type="dxa"/>
            <w:shd w:val="clear" w:color="auto" w:fill="DFDFDF"/>
            <w:tcMar>
              <w:left w:w="108" w:type="dxa"/>
            </w:tcMar>
          </w:tcPr>
          <w:p w14:paraId="044A786E" w14:textId="77777777" w:rsidR="00707040" w:rsidRPr="00850AB9" w:rsidRDefault="00707040" w:rsidP="00C07D59">
            <w:pPr>
              <w:spacing w:before="120"/>
              <w:jc w:val="both"/>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ΤΙΤΛΟΣ</w:t>
            </w:r>
          </w:p>
        </w:tc>
        <w:tc>
          <w:tcPr>
            <w:tcW w:w="708" w:type="dxa"/>
            <w:shd w:val="clear" w:color="auto" w:fill="DFDFDF"/>
            <w:tcMar>
              <w:left w:w="108" w:type="dxa"/>
            </w:tcMar>
          </w:tcPr>
          <w:p w14:paraId="37FAC6D7" w14:textId="77777777" w:rsidR="00707040" w:rsidRPr="00850AB9" w:rsidRDefault="00707040" w:rsidP="00C07D59">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Θ</w:t>
            </w:r>
          </w:p>
        </w:tc>
        <w:tc>
          <w:tcPr>
            <w:tcW w:w="709" w:type="dxa"/>
            <w:shd w:val="clear" w:color="auto" w:fill="DFDFDF"/>
            <w:tcMar>
              <w:left w:w="108" w:type="dxa"/>
            </w:tcMar>
          </w:tcPr>
          <w:p w14:paraId="2AAAE665" w14:textId="2E24DDBD" w:rsidR="00707040" w:rsidRPr="00850AB9" w:rsidRDefault="00756A03" w:rsidP="00C07D59">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Φ</w:t>
            </w:r>
          </w:p>
        </w:tc>
        <w:tc>
          <w:tcPr>
            <w:tcW w:w="567" w:type="dxa"/>
            <w:shd w:val="clear" w:color="auto" w:fill="DFDFDF"/>
            <w:tcMar>
              <w:left w:w="108" w:type="dxa"/>
            </w:tcMar>
          </w:tcPr>
          <w:p w14:paraId="795584AF" w14:textId="77777777" w:rsidR="00707040" w:rsidRPr="00850AB9" w:rsidRDefault="00707040" w:rsidP="00C07D59">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E</w:t>
            </w:r>
          </w:p>
        </w:tc>
        <w:tc>
          <w:tcPr>
            <w:tcW w:w="1383" w:type="dxa"/>
            <w:shd w:val="clear" w:color="auto" w:fill="DFDFDF"/>
            <w:tcMar>
              <w:left w:w="108" w:type="dxa"/>
            </w:tcMar>
          </w:tcPr>
          <w:p w14:paraId="60D01F2A" w14:textId="77777777" w:rsidR="00707040" w:rsidRPr="00850AB9" w:rsidRDefault="00707040" w:rsidP="00C07D59">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ECTS</w:t>
            </w:r>
          </w:p>
        </w:tc>
      </w:tr>
    </w:tbl>
    <w:p w14:paraId="6851C4E3" w14:textId="77777777" w:rsidR="00707040" w:rsidRPr="00850AB9" w:rsidRDefault="00707040" w:rsidP="00707040">
      <w:pPr>
        <w:pStyle w:val="af0"/>
        <w:jc w:val="both"/>
        <w:rPr>
          <w:rFonts w:cstheme="minorHAnsi"/>
        </w:rPr>
      </w:pPr>
    </w:p>
    <w:tbl>
      <w:tblPr>
        <w:tblpPr w:leftFromText="180" w:rightFromText="180" w:vertAnchor="text" w:horzAnchor="page" w:tblpX="1405" w:tblpY="170"/>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8"/>
        <w:gridCol w:w="5103"/>
        <w:gridCol w:w="708"/>
        <w:gridCol w:w="709"/>
        <w:gridCol w:w="567"/>
        <w:gridCol w:w="1299"/>
      </w:tblGrid>
      <w:tr w:rsidR="00707040" w:rsidRPr="00850AB9" w14:paraId="16F88889" w14:textId="77777777" w:rsidTr="00796EF6">
        <w:tc>
          <w:tcPr>
            <w:tcW w:w="1078" w:type="dxa"/>
            <w:tcBorders>
              <w:right w:val="nil"/>
            </w:tcBorders>
            <w:shd w:val="clear" w:color="auto" w:fill="D9D9D9" w:themeFill="background1" w:themeFillShade="D9"/>
            <w:tcMar>
              <w:left w:w="108" w:type="dxa"/>
            </w:tcMar>
          </w:tcPr>
          <w:p w14:paraId="23FB2CC1" w14:textId="77777777" w:rsidR="00707040" w:rsidRPr="00850AB9" w:rsidRDefault="00707040" w:rsidP="00796EF6">
            <w:pPr>
              <w:jc w:val="both"/>
              <w:rPr>
                <w:rFonts w:asciiTheme="minorHAnsi" w:eastAsia="Calibri" w:hAnsiTheme="minorHAnsi" w:cstheme="minorHAnsi"/>
                <w:b/>
                <w:color w:val="000000" w:themeColor="text1"/>
              </w:rPr>
            </w:pPr>
          </w:p>
        </w:tc>
        <w:tc>
          <w:tcPr>
            <w:tcW w:w="5103" w:type="dxa"/>
            <w:shd w:val="clear" w:color="auto" w:fill="D9D9D9" w:themeFill="background1" w:themeFillShade="D9"/>
            <w:tcMar>
              <w:left w:w="108" w:type="dxa"/>
            </w:tcMar>
          </w:tcPr>
          <w:p w14:paraId="75F0BE5A" w14:textId="77777777" w:rsidR="00707040" w:rsidRPr="00850AB9" w:rsidRDefault="00707040" w:rsidP="00796EF6">
            <w:pPr>
              <w:spacing w:after="200" w:line="276" w:lineRule="auto"/>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rPr>
              <w:t>ΥΚ</w:t>
            </w:r>
            <w:r w:rsidRPr="00850AB9">
              <w:rPr>
                <w:rFonts w:asciiTheme="minorHAnsi" w:hAnsiTheme="minorHAnsi" w:cstheme="minorHAnsi"/>
                <w:color w:val="000000" w:themeColor="text1"/>
              </w:rPr>
              <w:t xml:space="preserve"> </w:t>
            </w:r>
          </w:p>
        </w:tc>
        <w:tc>
          <w:tcPr>
            <w:tcW w:w="708" w:type="dxa"/>
            <w:shd w:val="clear" w:color="auto" w:fill="D9D9D9" w:themeFill="background1" w:themeFillShade="D9"/>
            <w:tcMar>
              <w:left w:w="108" w:type="dxa"/>
            </w:tcMar>
          </w:tcPr>
          <w:p w14:paraId="2FC38585" w14:textId="1C1DD215" w:rsidR="00707040" w:rsidRPr="00850AB9" w:rsidRDefault="00F17B07" w:rsidP="00796EF6">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4</w:t>
            </w:r>
          </w:p>
        </w:tc>
        <w:tc>
          <w:tcPr>
            <w:tcW w:w="709" w:type="dxa"/>
            <w:shd w:val="clear" w:color="auto" w:fill="D9D9D9" w:themeFill="background1" w:themeFillShade="D9"/>
            <w:tcMar>
              <w:left w:w="108" w:type="dxa"/>
            </w:tcMar>
          </w:tcPr>
          <w:p w14:paraId="7AE61ED9" w14:textId="3F113649" w:rsidR="00707040" w:rsidRPr="00850AB9" w:rsidRDefault="00F17B07" w:rsidP="00796EF6">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567" w:type="dxa"/>
            <w:shd w:val="clear" w:color="auto" w:fill="D9D9D9" w:themeFill="background1" w:themeFillShade="D9"/>
            <w:tcMar>
              <w:left w:w="108" w:type="dxa"/>
            </w:tcMar>
          </w:tcPr>
          <w:p w14:paraId="693A5B5F" w14:textId="77777777" w:rsidR="00707040" w:rsidRPr="00850AB9" w:rsidRDefault="00707040" w:rsidP="00796EF6">
            <w:pPr>
              <w:jc w:val="center"/>
              <w:rPr>
                <w:rFonts w:asciiTheme="minorHAnsi" w:eastAsia="Calibri" w:hAnsiTheme="minorHAnsi" w:cstheme="minorHAnsi"/>
                <w:b/>
                <w:color w:val="000000" w:themeColor="text1"/>
              </w:rPr>
            </w:pPr>
          </w:p>
        </w:tc>
        <w:tc>
          <w:tcPr>
            <w:tcW w:w="1299" w:type="dxa"/>
            <w:shd w:val="clear" w:color="auto" w:fill="D9D9D9" w:themeFill="background1" w:themeFillShade="D9"/>
            <w:tcMar>
              <w:left w:w="108" w:type="dxa"/>
            </w:tcMar>
          </w:tcPr>
          <w:p w14:paraId="7ED0451E" w14:textId="77777777" w:rsidR="00707040" w:rsidRPr="00850AB9" w:rsidRDefault="00707040" w:rsidP="00796EF6">
            <w:pPr>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579AB454" w14:textId="77777777" w:rsidR="00707040" w:rsidRPr="00850AB9" w:rsidRDefault="00707040" w:rsidP="00707040">
      <w:pPr>
        <w:pStyle w:val="af0"/>
        <w:jc w:val="both"/>
        <w:rPr>
          <w:rFonts w:cstheme="minorHAnsi"/>
        </w:rPr>
      </w:pPr>
    </w:p>
    <w:p w14:paraId="6504DC12" w14:textId="77777777" w:rsidR="00707040" w:rsidRPr="00850AB9" w:rsidRDefault="00707040" w:rsidP="00707040">
      <w:pPr>
        <w:pStyle w:val="af0"/>
        <w:jc w:val="both"/>
        <w:rPr>
          <w:rFonts w:cstheme="minorHAnsi"/>
        </w:rPr>
      </w:pPr>
    </w:p>
    <w:tbl>
      <w:tblPr>
        <w:tblpPr w:leftFromText="180" w:rightFromText="180" w:vertAnchor="text" w:horzAnchor="page" w:tblpX="1411" w:tblpY="170"/>
        <w:tblW w:w="9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2"/>
        <w:gridCol w:w="5103"/>
        <w:gridCol w:w="708"/>
        <w:gridCol w:w="709"/>
        <w:gridCol w:w="567"/>
        <w:gridCol w:w="1383"/>
      </w:tblGrid>
      <w:tr w:rsidR="00707040" w:rsidRPr="00850AB9" w14:paraId="14AF20D3" w14:textId="77777777" w:rsidTr="00796EF6">
        <w:tc>
          <w:tcPr>
            <w:tcW w:w="1072" w:type="dxa"/>
            <w:tcBorders>
              <w:right w:val="nil"/>
            </w:tcBorders>
            <w:shd w:val="clear" w:color="auto" w:fill="D9D9D9" w:themeFill="background1" w:themeFillShade="D9"/>
            <w:tcMar>
              <w:left w:w="108" w:type="dxa"/>
            </w:tcMar>
          </w:tcPr>
          <w:p w14:paraId="067B8B6A" w14:textId="77777777" w:rsidR="00707040" w:rsidRPr="00850AB9" w:rsidRDefault="00707040" w:rsidP="00796EF6">
            <w:pPr>
              <w:spacing w:before="120"/>
              <w:jc w:val="both"/>
              <w:rPr>
                <w:rFonts w:asciiTheme="minorHAnsi" w:eastAsia="Calibri" w:hAnsiTheme="minorHAnsi" w:cstheme="minorHAnsi"/>
                <w:b/>
                <w:color w:val="000000" w:themeColor="text1"/>
              </w:rPr>
            </w:pPr>
          </w:p>
        </w:tc>
        <w:tc>
          <w:tcPr>
            <w:tcW w:w="5103" w:type="dxa"/>
            <w:shd w:val="clear" w:color="auto" w:fill="D9D9D9" w:themeFill="background1" w:themeFillShade="D9"/>
            <w:tcMar>
              <w:left w:w="108" w:type="dxa"/>
            </w:tcMar>
          </w:tcPr>
          <w:p w14:paraId="4CA01210" w14:textId="77777777" w:rsidR="00707040" w:rsidRPr="00850AB9" w:rsidRDefault="00707040" w:rsidP="00796EF6">
            <w:pPr>
              <w:spacing w:after="200" w:line="276" w:lineRule="auto"/>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rPr>
              <w:t>ΕΚ</w:t>
            </w:r>
          </w:p>
        </w:tc>
        <w:tc>
          <w:tcPr>
            <w:tcW w:w="708" w:type="dxa"/>
            <w:shd w:val="clear" w:color="auto" w:fill="D9D9D9" w:themeFill="background1" w:themeFillShade="D9"/>
            <w:tcMar>
              <w:left w:w="108" w:type="dxa"/>
            </w:tcMar>
          </w:tcPr>
          <w:p w14:paraId="33E1BE43" w14:textId="125C7360" w:rsidR="00707040" w:rsidRPr="00850AB9" w:rsidRDefault="00F17B07" w:rsidP="00796EF6">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4</w:t>
            </w:r>
          </w:p>
        </w:tc>
        <w:tc>
          <w:tcPr>
            <w:tcW w:w="709" w:type="dxa"/>
            <w:shd w:val="clear" w:color="auto" w:fill="D9D9D9" w:themeFill="background1" w:themeFillShade="D9"/>
            <w:tcMar>
              <w:left w:w="108" w:type="dxa"/>
            </w:tcMar>
          </w:tcPr>
          <w:p w14:paraId="764CF0FF" w14:textId="7FC2F014" w:rsidR="00707040" w:rsidRPr="00850AB9" w:rsidRDefault="00F17B07" w:rsidP="00796EF6">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567" w:type="dxa"/>
            <w:shd w:val="clear" w:color="auto" w:fill="D9D9D9" w:themeFill="background1" w:themeFillShade="D9"/>
            <w:tcMar>
              <w:left w:w="108" w:type="dxa"/>
            </w:tcMar>
          </w:tcPr>
          <w:p w14:paraId="00C64C9E" w14:textId="77777777" w:rsidR="00707040" w:rsidRPr="00850AB9" w:rsidRDefault="00707040" w:rsidP="00796EF6">
            <w:pPr>
              <w:spacing w:before="120"/>
              <w:jc w:val="center"/>
              <w:rPr>
                <w:rFonts w:asciiTheme="minorHAnsi" w:eastAsia="Calibri" w:hAnsiTheme="minorHAnsi" w:cstheme="minorHAnsi"/>
                <w:b/>
                <w:color w:val="000000" w:themeColor="text1"/>
              </w:rPr>
            </w:pPr>
          </w:p>
        </w:tc>
        <w:tc>
          <w:tcPr>
            <w:tcW w:w="1383" w:type="dxa"/>
            <w:shd w:val="clear" w:color="auto" w:fill="D9D9D9" w:themeFill="background1" w:themeFillShade="D9"/>
            <w:tcMar>
              <w:left w:w="108" w:type="dxa"/>
            </w:tcMar>
          </w:tcPr>
          <w:p w14:paraId="5276051E" w14:textId="77777777" w:rsidR="00707040" w:rsidRPr="00850AB9" w:rsidRDefault="00707040" w:rsidP="00796EF6">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792C6E7D" w14:textId="77777777" w:rsidR="00707040" w:rsidRPr="00850AB9" w:rsidRDefault="00707040" w:rsidP="00707040">
      <w:pPr>
        <w:pStyle w:val="af0"/>
        <w:jc w:val="both"/>
        <w:rPr>
          <w:rFonts w:cstheme="minorHAnsi"/>
        </w:rPr>
      </w:pPr>
    </w:p>
    <w:tbl>
      <w:tblPr>
        <w:tblpPr w:leftFromText="180" w:rightFromText="180" w:vertAnchor="text" w:horzAnchor="page" w:tblpX="1445" w:tblpY="170"/>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8"/>
        <w:gridCol w:w="5103"/>
        <w:gridCol w:w="708"/>
        <w:gridCol w:w="709"/>
        <w:gridCol w:w="567"/>
        <w:gridCol w:w="1344"/>
      </w:tblGrid>
      <w:tr w:rsidR="00707040" w:rsidRPr="00850AB9" w14:paraId="6B72BE57" w14:textId="77777777" w:rsidTr="00F17B07">
        <w:tc>
          <w:tcPr>
            <w:tcW w:w="1038" w:type="dxa"/>
            <w:tcBorders>
              <w:right w:val="nil"/>
            </w:tcBorders>
            <w:shd w:val="clear" w:color="auto" w:fill="D9D9D9" w:themeFill="background1" w:themeFillShade="D9"/>
            <w:tcMar>
              <w:left w:w="108" w:type="dxa"/>
            </w:tcMar>
          </w:tcPr>
          <w:p w14:paraId="3897B56F" w14:textId="77777777" w:rsidR="00707040" w:rsidRPr="00850AB9" w:rsidRDefault="00707040" w:rsidP="00F17B07">
            <w:pPr>
              <w:spacing w:before="120"/>
              <w:jc w:val="both"/>
              <w:rPr>
                <w:rFonts w:asciiTheme="minorHAnsi" w:eastAsia="Calibri" w:hAnsiTheme="minorHAnsi" w:cstheme="minorHAnsi"/>
                <w:b/>
                <w:color w:val="000000" w:themeColor="text1"/>
              </w:rPr>
            </w:pPr>
          </w:p>
        </w:tc>
        <w:tc>
          <w:tcPr>
            <w:tcW w:w="5103" w:type="dxa"/>
            <w:shd w:val="clear" w:color="auto" w:fill="D9D9D9" w:themeFill="background1" w:themeFillShade="D9"/>
            <w:tcMar>
              <w:left w:w="108" w:type="dxa"/>
            </w:tcMar>
          </w:tcPr>
          <w:p w14:paraId="2F183F43" w14:textId="77777777" w:rsidR="00707040" w:rsidRPr="00850AB9" w:rsidRDefault="00707040" w:rsidP="00F17B07">
            <w:pPr>
              <w:spacing w:after="200" w:line="276" w:lineRule="auto"/>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rPr>
              <w:t>ΕΚ</w:t>
            </w:r>
          </w:p>
        </w:tc>
        <w:tc>
          <w:tcPr>
            <w:tcW w:w="708" w:type="dxa"/>
            <w:shd w:val="clear" w:color="auto" w:fill="D9D9D9" w:themeFill="background1" w:themeFillShade="D9"/>
            <w:tcMar>
              <w:left w:w="108" w:type="dxa"/>
            </w:tcMar>
          </w:tcPr>
          <w:p w14:paraId="503FC24F" w14:textId="74813708" w:rsidR="00707040" w:rsidRPr="00850AB9" w:rsidRDefault="00F17B07" w:rsidP="00F17B07">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4</w:t>
            </w:r>
          </w:p>
        </w:tc>
        <w:tc>
          <w:tcPr>
            <w:tcW w:w="709" w:type="dxa"/>
            <w:shd w:val="clear" w:color="auto" w:fill="D9D9D9" w:themeFill="background1" w:themeFillShade="D9"/>
            <w:tcMar>
              <w:left w:w="108" w:type="dxa"/>
            </w:tcMar>
          </w:tcPr>
          <w:p w14:paraId="390E29CA" w14:textId="1C293335" w:rsidR="00707040" w:rsidRPr="00850AB9" w:rsidRDefault="00F17B07" w:rsidP="00F17B07">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567" w:type="dxa"/>
            <w:shd w:val="clear" w:color="auto" w:fill="D9D9D9" w:themeFill="background1" w:themeFillShade="D9"/>
            <w:tcMar>
              <w:left w:w="108" w:type="dxa"/>
            </w:tcMar>
          </w:tcPr>
          <w:p w14:paraId="6F660318" w14:textId="77777777" w:rsidR="00707040" w:rsidRPr="00850AB9" w:rsidRDefault="00707040" w:rsidP="00F17B07">
            <w:pPr>
              <w:spacing w:before="120"/>
              <w:jc w:val="center"/>
              <w:rPr>
                <w:rFonts w:asciiTheme="minorHAnsi" w:eastAsia="Calibri" w:hAnsiTheme="minorHAnsi" w:cstheme="minorHAnsi"/>
                <w:b/>
                <w:color w:val="000000" w:themeColor="text1"/>
              </w:rPr>
            </w:pPr>
          </w:p>
        </w:tc>
        <w:tc>
          <w:tcPr>
            <w:tcW w:w="1344" w:type="dxa"/>
            <w:shd w:val="clear" w:color="auto" w:fill="D9D9D9" w:themeFill="background1" w:themeFillShade="D9"/>
            <w:tcMar>
              <w:left w:w="108" w:type="dxa"/>
            </w:tcMar>
          </w:tcPr>
          <w:p w14:paraId="3791B252" w14:textId="77777777" w:rsidR="00707040" w:rsidRPr="00850AB9" w:rsidRDefault="00707040" w:rsidP="00F17B07">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2BFD058B" w14:textId="77777777" w:rsidR="00707040" w:rsidRPr="00850AB9" w:rsidRDefault="00707040" w:rsidP="00707040">
      <w:pPr>
        <w:pStyle w:val="af0"/>
        <w:jc w:val="both"/>
        <w:rPr>
          <w:rFonts w:cstheme="minorHAnsi"/>
        </w:rPr>
      </w:pPr>
    </w:p>
    <w:tbl>
      <w:tblPr>
        <w:tblpPr w:leftFromText="180" w:rightFromText="180" w:vertAnchor="text" w:horzAnchor="margin" w:tblpXSpec="right" w:tblpY="449"/>
        <w:tblW w:w="9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5103"/>
        <w:gridCol w:w="708"/>
        <w:gridCol w:w="567"/>
        <w:gridCol w:w="709"/>
        <w:gridCol w:w="1199"/>
      </w:tblGrid>
      <w:tr w:rsidR="00F17B07" w:rsidRPr="00850AB9" w14:paraId="4FAEFDD2" w14:textId="77777777" w:rsidTr="00F17B07">
        <w:tc>
          <w:tcPr>
            <w:tcW w:w="988" w:type="dxa"/>
            <w:tcBorders>
              <w:right w:val="nil"/>
            </w:tcBorders>
            <w:shd w:val="clear" w:color="auto" w:fill="D9D9D9" w:themeFill="background1" w:themeFillShade="D9"/>
            <w:tcMar>
              <w:left w:w="108" w:type="dxa"/>
            </w:tcMar>
          </w:tcPr>
          <w:p w14:paraId="3992A10D" w14:textId="77777777" w:rsidR="00F17B07" w:rsidRPr="00850AB9" w:rsidRDefault="00F17B07" w:rsidP="00F17B07">
            <w:pPr>
              <w:spacing w:before="120"/>
              <w:jc w:val="both"/>
              <w:rPr>
                <w:rFonts w:asciiTheme="minorHAnsi" w:eastAsia="Calibri" w:hAnsiTheme="minorHAnsi" w:cstheme="minorHAnsi"/>
                <w:b/>
                <w:color w:val="000000" w:themeColor="text1"/>
              </w:rPr>
            </w:pPr>
          </w:p>
        </w:tc>
        <w:tc>
          <w:tcPr>
            <w:tcW w:w="5103" w:type="dxa"/>
            <w:shd w:val="clear" w:color="auto" w:fill="D9D9D9" w:themeFill="background1" w:themeFillShade="D9"/>
            <w:tcMar>
              <w:left w:w="108" w:type="dxa"/>
            </w:tcMar>
          </w:tcPr>
          <w:p w14:paraId="49394AC3" w14:textId="77777777" w:rsidR="00F17B07" w:rsidRPr="00850AB9" w:rsidRDefault="00F17B07" w:rsidP="00F17B07">
            <w:pPr>
              <w:spacing w:after="200" w:line="276" w:lineRule="auto"/>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rPr>
              <w:t>ΕΚ</w:t>
            </w:r>
          </w:p>
        </w:tc>
        <w:tc>
          <w:tcPr>
            <w:tcW w:w="708" w:type="dxa"/>
            <w:shd w:val="clear" w:color="auto" w:fill="D9D9D9" w:themeFill="background1" w:themeFillShade="D9"/>
            <w:tcMar>
              <w:left w:w="108" w:type="dxa"/>
            </w:tcMar>
          </w:tcPr>
          <w:p w14:paraId="35F5E8EB" w14:textId="77777777" w:rsidR="00F17B07" w:rsidRPr="00850AB9" w:rsidRDefault="00F17B07" w:rsidP="00F17B07">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4</w:t>
            </w:r>
          </w:p>
        </w:tc>
        <w:tc>
          <w:tcPr>
            <w:tcW w:w="567" w:type="dxa"/>
            <w:shd w:val="clear" w:color="auto" w:fill="D9D9D9" w:themeFill="background1" w:themeFillShade="D9"/>
            <w:tcMar>
              <w:left w:w="108" w:type="dxa"/>
            </w:tcMar>
          </w:tcPr>
          <w:p w14:paraId="35F53D30" w14:textId="77777777" w:rsidR="00F17B07" w:rsidRPr="00850AB9" w:rsidRDefault="00F17B07" w:rsidP="00F17B07">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709" w:type="dxa"/>
            <w:shd w:val="clear" w:color="auto" w:fill="D9D9D9" w:themeFill="background1" w:themeFillShade="D9"/>
            <w:tcMar>
              <w:left w:w="108" w:type="dxa"/>
            </w:tcMar>
          </w:tcPr>
          <w:p w14:paraId="1C392EA9" w14:textId="77777777" w:rsidR="00F17B07" w:rsidRPr="00850AB9" w:rsidRDefault="00F17B07" w:rsidP="00F17B07">
            <w:pPr>
              <w:spacing w:before="120"/>
              <w:jc w:val="center"/>
              <w:rPr>
                <w:rFonts w:asciiTheme="minorHAnsi" w:eastAsia="Calibri" w:hAnsiTheme="minorHAnsi" w:cstheme="minorHAnsi"/>
                <w:b/>
                <w:color w:val="000000" w:themeColor="text1"/>
              </w:rPr>
            </w:pPr>
          </w:p>
        </w:tc>
        <w:tc>
          <w:tcPr>
            <w:tcW w:w="1199" w:type="dxa"/>
            <w:shd w:val="clear" w:color="auto" w:fill="D9D9D9" w:themeFill="background1" w:themeFillShade="D9"/>
            <w:tcMar>
              <w:left w:w="108" w:type="dxa"/>
            </w:tcMar>
          </w:tcPr>
          <w:p w14:paraId="58BFC32A" w14:textId="77777777" w:rsidR="00F17B07" w:rsidRPr="00850AB9" w:rsidRDefault="00F17B07" w:rsidP="00F17B07">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074C39C8" w14:textId="77777777" w:rsidR="00F17B07" w:rsidRPr="00850AB9" w:rsidRDefault="00F17B07" w:rsidP="00F17B07">
      <w:pPr>
        <w:widowControl/>
        <w:autoSpaceDE/>
        <w:autoSpaceDN/>
        <w:jc w:val="both"/>
        <w:rPr>
          <w:rFonts w:asciiTheme="minorHAnsi" w:eastAsiaTheme="minorHAnsi" w:hAnsiTheme="minorHAnsi" w:cstheme="minorHAnsi"/>
          <w:lang w:eastAsia="en-US" w:bidi="ar-SA"/>
        </w:rPr>
      </w:pPr>
    </w:p>
    <w:p w14:paraId="125174FE" w14:textId="77777777" w:rsidR="00F17B07" w:rsidRPr="00850AB9" w:rsidRDefault="00F17B07" w:rsidP="00F17B07">
      <w:pPr>
        <w:widowControl/>
        <w:autoSpaceDE/>
        <w:autoSpaceDN/>
        <w:jc w:val="both"/>
        <w:rPr>
          <w:rFonts w:asciiTheme="minorHAnsi" w:eastAsiaTheme="minorHAnsi" w:hAnsiTheme="minorHAnsi" w:cstheme="minorHAnsi"/>
          <w:lang w:eastAsia="en-US" w:bidi="ar-SA"/>
        </w:rPr>
      </w:pPr>
    </w:p>
    <w:p w14:paraId="24CA7BBE" w14:textId="77777777" w:rsidR="00707040" w:rsidRPr="00850AB9" w:rsidRDefault="00707040" w:rsidP="00707040">
      <w:pPr>
        <w:pStyle w:val="af0"/>
        <w:jc w:val="both"/>
        <w:rPr>
          <w:rFonts w:cstheme="minorHAnsi"/>
        </w:rPr>
      </w:pPr>
    </w:p>
    <w:tbl>
      <w:tblPr>
        <w:tblpPr w:leftFromText="180" w:rightFromText="180" w:vertAnchor="text" w:horzAnchor="page" w:tblpX="1465" w:tblpY="170"/>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8"/>
        <w:gridCol w:w="5103"/>
        <w:gridCol w:w="708"/>
        <w:gridCol w:w="709"/>
        <w:gridCol w:w="567"/>
        <w:gridCol w:w="1383"/>
      </w:tblGrid>
      <w:tr w:rsidR="00707040" w:rsidRPr="00850AB9" w14:paraId="39E7BD3A" w14:textId="77777777" w:rsidTr="00E80943">
        <w:tc>
          <w:tcPr>
            <w:tcW w:w="1018" w:type="dxa"/>
            <w:tcBorders>
              <w:right w:val="nil"/>
            </w:tcBorders>
            <w:shd w:val="clear" w:color="auto" w:fill="D9D9D9" w:themeFill="background1" w:themeFillShade="D9"/>
            <w:tcMar>
              <w:left w:w="108" w:type="dxa"/>
            </w:tcMar>
          </w:tcPr>
          <w:p w14:paraId="06F9DE20" w14:textId="77777777" w:rsidR="00707040" w:rsidRPr="00850AB9" w:rsidRDefault="00707040" w:rsidP="00E80943">
            <w:pPr>
              <w:spacing w:line="276" w:lineRule="auto"/>
              <w:jc w:val="both"/>
              <w:rPr>
                <w:rFonts w:asciiTheme="minorHAnsi" w:eastAsia="Calibri" w:hAnsiTheme="minorHAnsi" w:cstheme="minorHAnsi"/>
                <w:b/>
                <w:color w:val="000000" w:themeColor="text1"/>
              </w:rPr>
            </w:pPr>
          </w:p>
        </w:tc>
        <w:tc>
          <w:tcPr>
            <w:tcW w:w="5103" w:type="dxa"/>
            <w:shd w:val="clear" w:color="auto" w:fill="D9D9D9" w:themeFill="background1" w:themeFillShade="D9"/>
            <w:tcMar>
              <w:left w:w="108" w:type="dxa"/>
            </w:tcMar>
          </w:tcPr>
          <w:p w14:paraId="3ACB2AA5" w14:textId="77777777" w:rsidR="00707040" w:rsidRPr="00850AB9" w:rsidRDefault="00707040" w:rsidP="00E80943">
            <w:pPr>
              <w:spacing w:after="200" w:line="276" w:lineRule="auto"/>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lang w:eastAsia="en-US"/>
              </w:rPr>
              <w:t xml:space="preserve">ΒΕ </w:t>
            </w:r>
          </w:p>
        </w:tc>
        <w:tc>
          <w:tcPr>
            <w:tcW w:w="708" w:type="dxa"/>
            <w:shd w:val="clear" w:color="auto" w:fill="D9D9D9" w:themeFill="background1" w:themeFillShade="D9"/>
            <w:tcMar>
              <w:left w:w="108" w:type="dxa"/>
            </w:tcMar>
          </w:tcPr>
          <w:p w14:paraId="1F2FDE8D" w14:textId="0924DF73" w:rsidR="00707040" w:rsidRPr="00850AB9" w:rsidRDefault="00F17B07" w:rsidP="00E80943">
            <w:pPr>
              <w:spacing w:line="276" w:lineRule="auto"/>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4</w:t>
            </w:r>
          </w:p>
        </w:tc>
        <w:tc>
          <w:tcPr>
            <w:tcW w:w="709" w:type="dxa"/>
            <w:shd w:val="clear" w:color="auto" w:fill="D9D9D9" w:themeFill="background1" w:themeFillShade="D9"/>
            <w:tcMar>
              <w:left w:w="108" w:type="dxa"/>
            </w:tcMar>
          </w:tcPr>
          <w:p w14:paraId="0A797C33" w14:textId="669D02BC" w:rsidR="00707040" w:rsidRPr="00850AB9" w:rsidRDefault="00F17B07" w:rsidP="00E80943">
            <w:pPr>
              <w:spacing w:line="276" w:lineRule="auto"/>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2</w:t>
            </w:r>
          </w:p>
        </w:tc>
        <w:tc>
          <w:tcPr>
            <w:tcW w:w="567" w:type="dxa"/>
            <w:shd w:val="clear" w:color="auto" w:fill="D9D9D9" w:themeFill="background1" w:themeFillShade="D9"/>
            <w:tcMar>
              <w:left w:w="108" w:type="dxa"/>
            </w:tcMar>
          </w:tcPr>
          <w:p w14:paraId="719E741C" w14:textId="77777777" w:rsidR="00707040" w:rsidRPr="00850AB9" w:rsidRDefault="00707040" w:rsidP="00E80943">
            <w:pPr>
              <w:spacing w:line="276" w:lineRule="auto"/>
              <w:jc w:val="center"/>
              <w:rPr>
                <w:rFonts w:asciiTheme="minorHAnsi" w:eastAsia="Calibri" w:hAnsiTheme="minorHAnsi" w:cstheme="minorHAnsi"/>
                <w:b/>
                <w:color w:val="000000" w:themeColor="text1"/>
              </w:rPr>
            </w:pPr>
          </w:p>
        </w:tc>
        <w:tc>
          <w:tcPr>
            <w:tcW w:w="1383" w:type="dxa"/>
            <w:shd w:val="clear" w:color="auto" w:fill="D9D9D9" w:themeFill="background1" w:themeFillShade="D9"/>
            <w:tcMar>
              <w:left w:w="108" w:type="dxa"/>
            </w:tcMar>
          </w:tcPr>
          <w:p w14:paraId="66D9503A" w14:textId="77777777" w:rsidR="00707040" w:rsidRPr="00850AB9" w:rsidRDefault="00707040" w:rsidP="00E80943">
            <w:pPr>
              <w:spacing w:line="276" w:lineRule="auto"/>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6</w:t>
            </w:r>
          </w:p>
        </w:tc>
      </w:tr>
    </w:tbl>
    <w:p w14:paraId="0A533317" w14:textId="77777777" w:rsidR="00707040" w:rsidRPr="00850AB9" w:rsidRDefault="00707040" w:rsidP="00707040">
      <w:pPr>
        <w:pStyle w:val="af0"/>
        <w:jc w:val="both"/>
        <w:rPr>
          <w:rFonts w:cstheme="minorHAnsi"/>
        </w:rPr>
      </w:pPr>
    </w:p>
    <w:p w14:paraId="34DBA4BD" w14:textId="77777777" w:rsidR="00707040" w:rsidRPr="00850AB9" w:rsidRDefault="00707040" w:rsidP="00707040">
      <w:pPr>
        <w:pStyle w:val="af0"/>
        <w:jc w:val="both"/>
        <w:rPr>
          <w:rFonts w:cstheme="minorHAnsi"/>
        </w:rPr>
      </w:pPr>
    </w:p>
    <w:tbl>
      <w:tblPr>
        <w:tblpPr w:leftFromText="180" w:rightFromText="180" w:vertAnchor="text" w:horzAnchor="page" w:tblpX="1480" w:tblpY="170"/>
        <w:tblW w:w="9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06"/>
        <w:gridCol w:w="708"/>
        <w:gridCol w:w="709"/>
        <w:gridCol w:w="567"/>
        <w:gridCol w:w="1383"/>
      </w:tblGrid>
      <w:tr w:rsidR="00E80943" w:rsidRPr="00850AB9" w14:paraId="6B9BE85D" w14:textId="77777777" w:rsidTr="00E80943">
        <w:tc>
          <w:tcPr>
            <w:tcW w:w="6106" w:type="dxa"/>
            <w:shd w:val="clear" w:color="auto" w:fill="DFDFDF"/>
            <w:tcMar>
              <w:left w:w="108" w:type="dxa"/>
            </w:tcMar>
          </w:tcPr>
          <w:p w14:paraId="694BC704" w14:textId="77777777" w:rsidR="00707040" w:rsidRPr="00850AB9" w:rsidRDefault="00707040" w:rsidP="00E80943">
            <w:pPr>
              <w:spacing w:before="120" w:after="120"/>
              <w:jc w:val="both"/>
              <w:rPr>
                <w:rFonts w:asciiTheme="minorHAnsi" w:eastAsia="Calibri" w:hAnsiTheme="minorHAnsi" w:cstheme="minorHAnsi"/>
                <w:color w:val="000000" w:themeColor="text1"/>
              </w:rPr>
            </w:pPr>
            <w:r w:rsidRPr="00850AB9">
              <w:rPr>
                <w:rFonts w:asciiTheme="minorHAnsi" w:eastAsia="Calibri" w:hAnsiTheme="minorHAnsi" w:cstheme="minorHAnsi"/>
                <w:b/>
                <w:color w:val="000000" w:themeColor="text1"/>
              </w:rPr>
              <w:lastRenderedPageBreak/>
              <w:t>ΣΥΝΟΛΟ</w:t>
            </w:r>
          </w:p>
        </w:tc>
        <w:tc>
          <w:tcPr>
            <w:tcW w:w="708" w:type="dxa"/>
            <w:shd w:val="clear" w:color="auto" w:fill="DFDFDF"/>
            <w:tcMar>
              <w:left w:w="108" w:type="dxa"/>
            </w:tcMar>
          </w:tcPr>
          <w:p w14:paraId="1B1ED4EC" w14:textId="77777777" w:rsidR="00707040" w:rsidRPr="00850AB9" w:rsidRDefault="00707040" w:rsidP="00E80943">
            <w:pPr>
              <w:spacing w:before="120"/>
              <w:jc w:val="center"/>
              <w:rPr>
                <w:rFonts w:asciiTheme="minorHAnsi" w:eastAsia="Calibri" w:hAnsiTheme="minorHAnsi" w:cstheme="minorHAnsi"/>
                <w:b/>
                <w:color w:val="000000" w:themeColor="text1"/>
              </w:rPr>
            </w:pPr>
          </w:p>
        </w:tc>
        <w:tc>
          <w:tcPr>
            <w:tcW w:w="709" w:type="dxa"/>
            <w:shd w:val="clear" w:color="auto" w:fill="DFDFDF"/>
            <w:tcMar>
              <w:left w:w="108" w:type="dxa"/>
            </w:tcMar>
          </w:tcPr>
          <w:p w14:paraId="08DB2DDD" w14:textId="77777777" w:rsidR="00707040" w:rsidRPr="00850AB9" w:rsidRDefault="00707040" w:rsidP="00E80943">
            <w:pPr>
              <w:spacing w:before="120"/>
              <w:jc w:val="center"/>
              <w:rPr>
                <w:rFonts w:asciiTheme="minorHAnsi" w:eastAsia="Calibri" w:hAnsiTheme="minorHAnsi" w:cstheme="minorHAnsi"/>
                <w:b/>
                <w:color w:val="000000" w:themeColor="text1"/>
              </w:rPr>
            </w:pPr>
          </w:p>
        </w:tc>
        <w:tc>
          <w:tcPr>
            <w:tcW w:w="567" w:type="dxa"/>
            <w:shd w:val="clear" w:color="auto" w:fill="DFDFDF"/>
            <w:tcMar>
              <w:left w:w="108" w:type="dxa"/>
            </w:tcMar>
          </w:tcPr>
          <w:p w14:paraId="5B7B3FBD" w14:textId="77777777" w:rsidR="00707040" w:rsidRPr="00850AB9" w:rsidRDefault="00707040" w:rsidP="00E80943">
            <w:pPr>
              <w:spacing w:before="120"/>
              <w:jc w:val="center"/>
              <w:rPr>
                <w:rFonts w:asciiTheme="minorHAnsi" w:eastAsia="Calibri" w:hAnsiTheme="minorHAnsi" w:cstheme="minorHAnsi"/>
                <w:b/>
                <w:color w:val="000000" w:themeColor="text1"/>
              </w:rPr>
            </w:pPr>
          </w:p>
        </w:tc>
        <w:tc>
          <w:tcPr>
            <w:tcW w:w="1383" w:type="dxa"/>
            <w:shd w:val="clear" w:color="auto" w:fill="DFDFDF"/>
            <w:tcMar>
              <w:left w:w="108" w:type="dxa"/>
            </w:tcMar>
          </w:tcPr>
          <w:p w14:paraId="2249284D" w14:textId="77777777" w:rsidR="00707040" w:rsidRPr="00850AB9" w:rsidRDefault="00707040" w:rsidP="00E80943">
            <w:pPr>
              <w:spacing w:before="120"/>
              <w:jc w:val="center"/>
              <w:rPr>
                <w:rFonts w:asciiTheme="minorHAnsi" w:eastAsia="Calibri" w:hAnsiTheme="minorHAnsi" w:cstheme="minorHAnsi"/>
                <w:b/>
                <w:color w:val="000000" w:themeColor="text1"/>
              </w:rPr>
            </w:pPr>
            <w:r w:rsidRPr="00850AB9">
              <w:rPr>
                <w:rFonts w:asciiTheme="minorHAnsi" w:eastAsia="Calibri" w:hAnsiTheme="minorHAnsi" w:cstheme="minorHAnsi"/>
                <w:b/>
                <w:color w:val="000000" w:themeColor="text1"/>
              </w:rPr>
              <w:t>30</w:t>
            </w:r>
          </w:p>
        </w:tc>
      </w:tr>
    </w:tbl>
    <w:p w14:paraId="5440542F" w14:textId="77777777" w:rsidR="00D774C2" w:rsidRPr="00850AB9" w:rsidRDefault="00D774C2" w:rsidP="00335B95">
      <w:pPr>
        <w:adjustRightInd w:val="0"/>
        <w:spacing w:line="360" w:lineRule="auto"/>
        <w:ind w:left="567" w:right="403"/>
        <w:jc w:val="both"/>
        <w:rPr>
          <w:rFonts w:asciiTheme="minorHAnsi" w:eastAsiaTheme="minorHAnsi" w:hAnsiTheme="minorHAnsi" w:cstheme="minorHAnsi"/>
          <w:sz w:val="24"/>
          <w:szCs w:val="24"/>
          <w:lang w:val="en-US" w:eastAsia="en-US" w:bidi="ar-SA"/>
        </w:rPr>
      </w:pPr>
    </w:p>
    <w:p w14:paraId="340426E0" w14:textId="77777777" w:rsidR="00D71921" w:rsidRPr="00850AB9" w:rsidRDefault="00D71921" w:rsidP="008C7CCD">
      <w:pPr>
        <w:adjustRightInd w:val="0"/>
        <w:spacing w:line="360" w:lineRule="auto"/>
        <w:ind w:right="403"/>
        <w:jc w:val="both"/>
        <w:rPr>
          <w:rFonts w:asciiTheme="minorHAnsi" w:eastAsiaTheme="minorHAnsi" w:hAnsiTheme="minorHAnsi" w:cstheme="minorHAnsi"/>
          <w:sz w:val="24"/>
          <w:szCs w:val="24"/>
          <w:lang w:val="en-US" w:eastAsia="en-US" w:bidi="ar-SA"/>
        </w:rPr>
      </w:pPr>
    </w:p>
    <w:p w14:paraId="1E7DF5D0" w14:textId="77777777" w:rsidR="00B71590" w:rsidRPr="00850AB9" w:rsidRDefault="00B71590" w:rsidP="00BA7C3B">
      <w:pPr>
        <w:pStyle w:val="6"/>
        <w:rPr>
          <w:rFonts w:asciiTheme="minorHAnsi" w:hAnsiTheme="minorHAnsi" w:cstheme="minorHAnsi"/>
          <w:sz w:val="24"/>
          <w:szCs w:val="24"/>
        </w:rPr>
      </w:pPr>
      <w:r w:rsidRPr="00850AB9">
        <w:rPr>
          <w:rFonts w:asciiTheme="minorHAnsi" w:hAnsiTheme="minorHAnsi" w:cstheme="minorHAnsi"/>
          <w:sz w:val="24"/>
          <w:szCs w:val="24"/>
        </w:rPr>
        <w:t>ΚΑΤΕΥΘΥΝΣΕΙΣ</w:t>
      </w:r>
    </w:p>
    <w:p w14:paraId="3890BDC7" w14:textId="516FF42F" w:rsidR="00B71590" w:rsidRPr="00850AB9" w:rsidRDefault="00BA7C3B" w:rsidP="00FC3B76">
      <w:pPr>
        <w:pStyle w:val="2"/>
        <w:jc w:val="left"/>
        <w:rPr>
          <w:rFonts w:asciiTheme="minorHAnsi" w:hAnsiTheme="minorHAnsi" w:cstheme="minorHAnsi"/>
        </w:rPr>
      </w:pPr>
      <w:bookmarkStart w:id="121" w:name="_Toc157543244"/>
      <w:r w:rsidRPr="00850AB9">
        <w:rPr>
          <w:rFonts w:asciiTheme="minorHAnsi" w:hAnsiTheme="minorHAnsi" w:cstheme="minorHAnsi"/>
        </w:rPr>
        <w:t>Θεωρητική Φυσική &amp; Αστροφυσική</w:t>
      </w:r>
      <w:bookmarkEnd w:id="121"/>
      <w:r w:rsidRPr="00850AB9">
        <w:rPr>
          <w:rFonts w:asciiTheme="minorHAnsi" w:hAnsiTheme="minorHAnsi" w:cstheme="minorHAnsi"/>
        </w:rPr>
        <w:t xml:space="preserve"> </w:t>
      </w:r>
    </w:p>
    <w:p w14:paraId="23CD4C38" w14:textId="77777777" w:rsidR="00B71590" w:rsidRPr="00850AB9" w:rsidRDefault="00B71590" w:rsidP="00B71590">
      <w:pPr>
        <w:jc w:val="both"/>
        <w:rPr>
          <w:rFonts w:asciiTheme="minorHAnsi" w:hAnsiTheme="minorHAnsi" w:cstheme="minorHAnsi"/>
          <w:b/>
          <w:sz w:val="24"/>
          <w:szCs w:val="24"/>
        </w:rPr>
      </w:pPr>
      <w:r w:rsidRPr="00850AB9">
        <w:rPr>
          <w:rFonts w:asciiTheme="minorHAnsi" w:hAnsiTheme="minorHAnsi" w:cstheme="minorHAnsi"/>
          <w:b/>
          <w:sz w:val="24"/>
          <w:szCs w:val="24"/>
        </w:rPr>
        <w:t>ΥΠΟΧΡΕΩΤΙΚΑ ΚΑΤΕΥΘΥΝΣΗΣ</w:t>
      </w:r>
    </w:p>
    <w:p w14:paraId="15F1BA6B" w14:textId="77777777" w:rsidR="00B71590" w:rsidRPr="00850AB9" w:rsidRDefault="00B71590" w:rsidP="00B71590">
      <w:pPr>
        <w:jc w:val="both"/>
        <w:rPr>
          <w:rFonts w:asciiTheme="minorHAnsi" w:hAnsiTheme="minorHAnsi" w:cstheme="minorHAnsi"/>
          <w:b/>
          <w:sz w:val="24"/>
          <w:szCs w:val="24"/>
        </w:rPr>
      </w:pPr>
    </w:p>
    <w:p w14:paraId="75894594" w14:textId="565554B3" w:rsidR="00B71590" w:rsidRPr="00850AB9" w:rsidRDefault="007B6654" w:rsidP="008C7CCD">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 xml:space="preserve">71101  </w:t>
      </w:r>
      <w:r w:rsidR="00B71590" w:rsidRPr="00850AB9">
        <w:rPr>
          <w:rFonts w:asciiTheme="minorHAnsi" w:hAnsiTheme="minorHAnsi" w:cstheme="minorHAnsi"/>
          <w:b/>
          <w:sz w:val="24"/>
          <w:szCs w:val="24"/>
        </w:rPr>
        <w:t xml:space="preserve">Αστροφυσική ΙΙ </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737045" w:rsidRPr="00850AB9">
        <w:rPr>
          <w:rFonts w:asciiTheme="minorHAnsi" w:hAnsiTheme="minorHAnsi" w:cstheme="minorHAnsi"/>
          <w:b/>
          <w:sz w:val="24"/>
          <w:szCs w:val="24"/>
        </w:rPr>
        <w:t xml:space="preserve">               </w:t>
      </w:r>
      <w:r w:rsidR="00B71590" w:rsidRPr="00850AB9">
        <w:rPr>
          <w:rFonts w:asciiTheme="minorHAnsi" w:hAnsiTheme="minorHAnsi" w:cstheme="minorHAnsi"/>
          <w:b/>
          <w:bCs/>
          <w:color w:val="000000"/>
          <w:sz w:val="24"/>
          <w:szCs w:val="24"/>
        </w:rPr>
        <w:t>Θ4| Φ</w:t>
      </w:r>
      <w:r w:rsidR="00E35A01"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 xml:space="preserve"> |Ε0|</w:t>
      </w:r>
      <w:r w:rsidR="00737045" w:rsidRPr="00850AB9">
        <w:rPr>
          <w:rFonts w:asciiTheme="minorHAnsi" w:hAnsiTheme="minorHAnsi" w:cstheme="minorHAnsi"/>
          <w:b/>
          <w:sz w:val="24"/>
          <w:szCs w:val="24"/>
        </w:rPr>
        <w:t xml:space="preserve"> </w:t>
      </w:r>
      <w:r w:rsidR="00B71590" w:rsidRPr="00850AB9">
        <w:rPr>
          <w:rFonts w:asciiTheme="minorHAnsi" w:hAnsiTheme="minorHAnsi" w:cstheme="minorHAnsi"/>
          <w:b/>
          <w:sz w:val="24"/>
          <w:szCs w:val="24"/>
          <w:lang w:val="en-US"/>
        </w:rPr>
        <w:t>ECTS</w:t>
      </w:r>
      <w:r w:rsidR="00B71590" w:rsidRPr="00850AB9">
        <w:rPr>
          <w:rFonts w:asciiTheme="minorHAnsi" w:hAnsiTheme="minorHAnsi" w:cstheme="minorHAnsi"/>
          <w:b/>
          <w:sz w:val="24"/>
          <w:szCs w:val="24"/>
        </w:rPr>
        <w:t xml:space="preserve"> 6</w:t>
      </w:r>
      <w:r w:rsidR="00737045" w:rsidRPr="00850AB9">
        <w:rPr>
          <w:rFonts w:asciiTheme="minorHAnsi" w:hAnsiTheme="minorHAnsi" w:cstheme="minorHAnsi"/>
          <w:b/>
          <w:sz w:val="24"/>
          <w:szCs w:val="24"/>
        </w:rPr>
        <w:t xml:space="preserve"> </w:t>
      </w:r>
      <w:r w:rsidR="00B71590" w:rsidRPr="00850AB9">
        <w:rPr>
          <w:rFonts w:asciiTheme="minorHAnsi" w:hAnsiTheme="minorHAnsi" w:cstheme="minorHAnsi"/>
          <w:b/>
          <w:sz w:val="24"/>
          <w:szCs w:val="24"/>
        </w:rPr>
        <w:t>(7</w:t>
      </w:r>
      <w:r w:rsidR="00B71590" w:rsidRPr="00850AB9">
        <w:rPr>
          <w:rFonts w:asciiTheme="minorHAnsi" w:hAnsiTheme="minorHAnsi" w:cstheme="minorHAnsi"/>
          <w:b/>
          <w:sz w:val="24"/>
          <w:szCs w:val="24"/>
          <w:vertAlign w:val="superscript"/>
          <w:lang w:val="en-US"/>
        </w:rPr>
        <w:t>o</w:t>
      </w:r>
      <w:r w:rsidR="00B71590" w:rsidRPr="00850AB9">
        <w:rPr>
          <w:rFonts w:asciiTheme="minorHAnsi" w:hAnsiTheme="minorHAnsi" w:cstheme="minorHAnsi"/>
          <w:b/>
          <w:sz w:val="24"/>
          <w:szCs w:val="24"/>
        </w:rPr>
        <w:t xml:space="preserve"> εξ)</w:t>
      </w:r>
    </w:p>
    <w:p w14:paraId="2E3F2D23" w14:textId="77777777" w:rsidR="00B71590" w:rsidRPr="00850AB9" w:rsidRDefault="00B71590" w:rsidP="00B71590">
      <w:pPr>
        <w:jc w:val="both"/>
        <w:rPr>
          <w:rFonts w:asciiTheme="minorHAnsi" w:hAnsiTheme="minorHAnsi" w:cstheme="minorHAnsi"/>
          <w:sz w:val="24"/>
          <w:szCs w:val="24"/>
        </w:rPr>
      </w:pPr>
    </w:p>
    <w:p w14:paraId="48B3609F" w14:textId="77777777" w:rsidR="00B71590" w:rsidRPr="00850AB9" w:rsidRDefault="00B71590" w:rsidP="00B71590">
      <w:pPr>
        <w:pStyle w:val="a5"/>
        <w:jc w:val="both"/>
        <w:rPr>
          <w:rFonts w:asciiTheme="minorHAnsi" w:hAnsiTheme="minorHAnsi" w:cstheme="minorHAnsi"/>
          <w:sz w:val="24"/>
          <w:szCs w:val="24"/>
        </w:rPr>
      </w:pPr>
      <w:r w:rsidRPr="00850AB9">
        <w:rPr>
          <w:rFonts w:asciiTheme="minorHAnsi" w:hAnsiTheme="minorHAnsi" w:cstheme="minorHAnsi"/>
          <w:b/>
          <w:iCs/>
          <w:sz w:val="24"/>
          <w:szCs w:val="24"/>
        </w:rPr>
        <w:t>Περιεχόμενο</w:t>
      </w:r>
      <w:r w:rsidRPr="00850AB9">
        <w:rPr>
          <w:rFonts w:asciiTheme="minorHAnsi" w:hAnsiTheme="minorHAnsi" w:cstheme="minorHAnsi"/>
          <w:b/>
          <w:iCs/>
          <w:sz w:val="24"/>
          <w:szCs w:val="24"/>
          <w:lang w:val="en-US"/>
        </w:rPr>
        <w:t xml:space="preserve"> </w:t>
      </w:r>
      <w:r w:rsidRPr="00850AB9">
        <w:rPr>
          <w:rFonts w:asciiTheme="minorHAnsi" w:hAnsiTheme="minorHAnsi" w:cstheme="minorHAnsi"/>
          <w:b/>
          <w:iCs/>
          <w:sz w:val="24"/>
          <w:szCs w:val="24"/>
        </w:rPr>
        <w:t>μαθήματος</w:t>
      </w:r>
    </w:p>
    <w:p w14:paraId="248E837D" w14:textId="77777777" w:rsidR="00B71590" w:rsidRPr="00850AB9" w:rsidRDefault="00B71590" w:rsidP="00B71590">
      <w:pPr>
        <w:pStyle w:val="a5"/>
        <w:jc w:val="both"/>
        <w:rPr>
          <w:rFonts w:asciiTheme="minorHAnsi" w:hAnsiTheme="minorHAnsi" w:cstheme="minorHAnsi"/>
          <w:sz w:val="24"/>
          <w:szCs w:val="24"/>
        </w:rPr>
      </w:pPr>
    </w:p>
    <w:p w14:paraId="0A571014" w14:textId="77777777" w:rsidR="00B71590" w:rsidRPr="00850AB9" w:rsidRDefault="00B71590" w:rsidP="00F577DE">
      <w:pPr>
        <w:pStyle w:val="a5"/>
        <w:widowControl/>
        <w:numPr>
          <w:ilvl w:val="0"/>
          <w:numId w:val="16"/>
        </w:numPr>
        <w:autoSpaceDE/>
        <w:autoSpaceDN/>
        <w:contextualSpacing/>
        <w:jc w:val="both"/>
        <w:rPr>
          <w:rFonts w:asciiTheme="minorHAnsi" w:hAnsiTheme="minorHAnsi" w:cstheme="minorHAnsi"/>
          <w:sz w:val="24"/>
          <w:szCs w:val="24"/>
        </w:rPr>
      </w:pPr>
      <w:r w:rsidRPr="00850AB9">
        <w:rPr>
          <w:rFonts w:asciiTheme="minorHAnsi" w:hAnsiTheme="minorHAnsi" w:cstheme="minorHAnsi"/>
          <w:sz w:val="24"/>
          <w:szCs w:val="24"/>
        </w:rPr>
        <w:t>Αστρικές ατμόσφαιρες.</w:t>
      </w:r>
    </w:p>
    <w:p w14:paraId="4910958C" w14:textId="77777777" w:rsidR="00B71590" w:rsidRPr="00850AB9" w:rsidRDefault="00B71590" w:rsidP="00F577DE">
      <w:pPr>
        <w:pStyle w:val="a5"/>
        <w:widowControl/>
        <w:numPr>
          <w:ilvl w:val="0"/>
          <w:numId w:val="16"/>
        </w:numPr>
        <w:autoSpaceDE/>
        <w:autoSpaceDN/>
        <w:contextualSpacing/>
        <w:jc w:val="both"/>
        <w:rPr>
          <w:rFonts w:asciiTheme="minorHAnsi" w:hAnsiTheme="minorHAnsi" w:cstheme="minorHAnsi"/>
          <w:sz w:val="24"/>
          <w:szCs w:val="24"/>
        </w:rPr>
      </w:pPr>
      <w:r w:rsidRPr="00850AB9">
        <w:rPr>
          <w:rFonts w:asciiTheme="minorHAnsi" w:hAnsiTheme="minorHAnsi" w:cstheme="minorHAnsi"/>
          <w:sz w:val="24"/>
          <w:szCs w:val="24"/>
        </w:rPr>
        <w:t>Εξίσωση διάδοσης ακτινοβολίας – Συνεχή και γραμμικά φάσματα.</w:t>
      </w:r>
    </w:p>
    <w:p w14:paraId="1C46043D" w14:textId="77777777" w:rsidR="00B71590" w:rsidRPr="00850AB9" w:rsidRDefault="00B71590" w:rsidP="00F577DE">
      <w:pPr>
        <w:pStyle w:val="a5"/>
        <w:widowControl/>
        <w:numPr>
          <w:ilvl w:val="0"/>
          <w:numId w:val="16"/>
        </w:numPr>
        <w:autoSpaceDE/>
        <w:autoSpaceDN/>
        <w:contextualSpacing/>
        <w:jc w:val="both"/>
        <w:rPr>
          <w:rFonts w:asciiTheme="minorHAnsi" w:hAnsiTheme="minorHAnsi" w:cstheme="minorHAnsi"/>
          <w:sz w:val="24"/>
          <w:szCs w:val="24"/>
        </w:rPr>
      </w:pPr>
      <w:r w:rsidRPr="00850AB9">
        <w:rPr>
          <w:rFonts w:asciiTheme="minorHAnsi" w:hAnsiTheme="minorHAnsi" w:cstheme="minorHAnsi"/>
          <w:sz w:val="24"/>
          <w:szCs w:val="24"/>
        </w:rPr>
        <w:t>Εσωτερικό των αστέρων.</w:t>
      </w:r>
    </w:p>
    <w:p w14:paraId="451D4C9C" w14:textId="77777777" w:rsidR="00B71590" w:rsidRPr="00850AB9" w:rsidRDefault="00B71590" w:rsidP="00F577DE">
      <w:pPr>
        <w:pStyle w:val="a5"/>
        <w:widowControl/>
        <w:numPr>
          <w:ilvl w:val="0"/>
          <w:numId w:val="16"/>
        </w:numPr>
        <w:autoSpaceDE/>
        <w:autoSpaceDN/>
        <w:contextualSpacing/>
        <w:jc w:val="both"/>
        <w:rPr>
          <w:rFonts w:asciiTheme="minorHAnsi" w:hAnsiTheme="minorHAnsi" w:cstheme="minorHAnsi"/>
          <w:sz w:val="24"/>
          <w:szCs w:val="24"/>
        </w:rPr>
      </w:pPr>
      <w:r w:rsidRPr="00850AB9">
        <w:rPr>
          <w:rFonts w:asciiTheme="minorHAnsi" w:hAnsiTheme="minorHAnsi" w:cstheme="minorHAnsi"/>
          <w:sz w:val="24"/>
          <w:szCs w:val="24"/>
        </w:rPr>
        <w:t>Αστρική γέννηση.</w:t>
      </w:r>
    </w:p>
    <w:p w14:paraId="1010DC35" w14:textId="77777777" w:rsidR="00B71590" w:rsidRPr="00850AB9" w:rsidRDefault="00B71590" w:rsidP="00F577DE">
      <w:pPr>
        <w:pStyle w:val="a5"/>
        <w:widowControl/>
        <w:numPr>
          <w:ilvl w:val="0"/>
          <w:numId w:val="16"/>
        </w:numPr>
        <w:autoSpaceDE/>
        <w:autoSpaceDN/>
        <w:contextualSpacing/>
        <w:jc w:val="both"/>
        <w:rPr>
          <w:rFonts w:asciiTheme="minorHAnsi" w:hAnsiTheme="minorHAnsi" w:cstheme="minorHAnsi"/>
          <w:sz w:val="24"/>
          <w:szCs w:val="24"/>
        </w:rPr>
      </w:pPr>
      <w:r w:rsidRPr="00850AB9">
        <w:rPr>
          <w:rFonts w:asciiTheme="minorHAnsi" w:hAnsiTheme="minorHAnsi" w:cstheme="minorHAnsi"/>
          <w:sz w:val="24"/>
          <w:szCs w:val="24"/>
        </w:rPr>
        <w:t>Εξέλιξη αστέρων μικρής και μεγάλης μάζας.</w:t>
      </w:r>
    </w:p>
    <w:p w14:paraId="71DCA76E" w14:textId="77777777" w:rsidR="00B71590" w:rsidRPr="00850AB9" w:rsidRDefault="00B71590" w:rsidP="00F577DE">
      <w:pPr>
        <w:pStyle w:val="a5"/>
        <w:widowControl/>
        <w:numPr>
          <w:ilvl w:val="0"/>
          <w:numId w:val="16"/>
        </w:numPr>
        <w:autoSpaceDE/>
        <w:autoSpaceDN/>
        <w:contextualSpacing/>
        <w:jc w:val="both"/>
        <w:rPr>
          <w:rFonts w:asciiTheme="minorHAnsi" w:hAnsiTheme="minorHAnsi" w:cstheme="minorHAnsi"/>
          <w:sz w:val="24"/>
          <w:szCs w:val="24"/>
        </w:rPr>
      </w:pPr>
      <w:r w:rsidRPr="00850AB9">
        <w:rPr>
          <w:rFonts w:asciiTheme="minorHAnsi" w:hAnsiTheme="minorHAnsi" w:cstheme="minorHAnsi"/>
          <w:sz w:val="24"/>
          <w:szCs w:val="24"/>
        </w:rPr>
        <w:t>Θάνατος των αστέρων: λευκοί νάνοι, αστέρες νετρονίων, υπερκαινοφανείς, μελανές οπές.</w:t>
      </w:r>
    </w:p>
    <w:p w14:paraId="3910206C" w14:textId="77777777" w:rsidR="00B71590" w:rsidRPr="00850AB9" w:rsidRDefault="00B71590" w:rsidP="00B71590">
      <w:pPr>
        <w:jc w:val="both"/>
        <w:rPr>
          <w:rFonts w:asciiTheme="minorHAnsi" w:hAnsiTheme="minorHAnsi" w:cstheme="minorHAnsi"/>
          <w:sz w:val="24"/>
          <w:szCs w:val="24"/>
        </w:rPr>
      </w:pPr>
    </w:p>
    <w:p w14:paraId="3AB893A5" w14:textId="77777777" w:rsidR="00B71590" w:rsidRPr="00850AB9" w:rsidRDefault="00B71590" w:rsidP="00B71590">
      <w:pPr>
        <w:jc w:val="both"/>
        <w:rPr>
          <w:rFonts w:asciiTheme="minorHAnsi" w:hAnsiTheme="minorHAnsi" w:cstheme="minorHAnsi"/>
          <w:sz w:val="24"/>
          <w:szCs w:val="24"/>
        </w:rPr>
      </w:pPr>
    </w:p>
    <w:p w14:paraId="5604F48F" w14:textId="790BA2EC" w:rsidR="00B71590" w:rsidRPr="00850AB9" w:rsidRDefault="007B6654" w:rsidP="00B715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rPr>
          <w:rFonts w:asciiTheme="minorHAnsi" w:hAnsiTheme="minorHAnsi" w:cstheme="minorHAnsi"/>
          <w:b/>
          <w:sz w:val="24"/>
          <w:szCs w:val="24"/>
        </w:rPr>
      </w:pPr>
      <w:r w:rsidRPr="00850AB9">
        <w:rPr>
          <w:rFonts w:asciiTheme="minorHAnsi" w:hAnsiTheme="minorHAnsi" w:cstheme="minorHAnsi"/>
          <w:b/>
          <w:sz w:val="24"/>
          <w:szCs w:val="24"/>
        </w:rPr>
        <w:t xml:space="preserve">71102  </w:t>
      </w:r>
      <w:r w:rsidR="00B71590" w:rsidRPr="00850AB9">
        <w:rPr>
          <w:rFonts w:asciiTheme="minorHAnsi" w:hAnsiTheme="minorHAnsi" w:cstheme="minorHAnsi"/>
          <w:b/>
          <w:sz w:val="24"/>
          <w:szCs w:val="24"/>
        </w:rPr>
        <w:t xml:space="preserve">Εργαστήριο Κατεύθυνσης Θεωρητική Φυσική Αστροφυσικής </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Pr="00850AB9">
        <w:rPr>
          <w:rFonts w:asciiTheme="minorHAnsi" w:hAnsiTheme="minorHAnsi" w:cstheme="minorHAnsi"/>
          <w:b/>
          <w:sz w:val="24"/>
          <w:szCs w:val="24"/>
        </w:rPr>
        <w:t xml:space="preserve">     </w:t>
      </w:r>
      <w:r w:rsidR="00737045" w:rsidRPr="00850AB9">
        <w:rPr>
          <w:rFonts w:asciiTheme="minorHAnsi" w:hAnsiTheme="minorHAnsi" w:cstheme="minorHAnsi"/>
          <w:b/>
          <w:sz w:val="24"/>
          <w:szCs w:val="24"/>
        </w:rPr>
        <w:t xml:space="preserve">                           </w:t>
      </w:r>
      <w:r w:rsidR="00B71590" w:rsidRPr="00850AB9">
        <w:rPr>
          <w:rFonts w:asciiTheme="minorHAnsi" w:hAnsiTheme="minorHAnsi" w:cstheme="minorHAnsi"/>
          <w:b/>
          <w:bCs/>
          <w:color w:val="000000"/>
          <w:sz w:val="24"/>
          <w:szCs w:val="24"/>
        </w:rPr>
        <w:t>Θ</w:t>
      </w:r>
      <w:r w:rsidR="00E35A01" w:rsidRPr="00850AB9">
        <w:rPr>
          <w:rFonts w:asciiTheme="minorHAnsi" w:hAnsiTheme="minorHAnsi" w:cstheme="minorHAnsi"/>
          <w:b/>
          <w:bCs/>
          <w:color w:val="000000"/>
          <w:sz w:val="24"/>
          <w:szCs w:val="24"/>
        </w:rPr>
        <w:t>1</w:t>
      </w:r>
      <w:r w:rsidR="00B71590" w:rsidRPr="00850AB9">
        <w:rPr>
          <w:rFonts w:asciiTheme="minorHAnsi" w:hAnsiTheme="minorHAnsi" w:cstheme="minorHAnsi"/>
          <w:b/>
          <w:bCs/>
          <w:color w:val="000000"/>
          <w:sz w:val="24"/>
          <w:szCs w:val="24"/>
        </w:rPr>
        <w:t>|Φ</w:t>
      </w:r>
      <w:r w:rsidR="00E35A01"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|Ε</w:t>
      </w:r>
      <w:r w:rsidR="00E35A01" w:rsidRPr="00850AB9">
        <w:rPr>
          <w:rFonts w:asciiTheme="minorHAnsi" w:hAnsiTheme="minorHAnsi" w:cstheme="minorHAnsi"/>
          <w:b/>
          <w:bCs/>
          <w:color w:val="000000"/>
          <w:sz w:val="24"/>
          <w:szCs w:val="24"/>
        </w:rPr>
        <w:t>3</w:t>
      </w:r>
      <w:r w:rsidR="00B71590" w:rsidRPr="00850AB9">
        <w:rPr>
          <w:rFonts w:asciiTheme="minorHAnsi" w:hAnsiTheme="minorHAnsi" w:cstheme="minorHAnsi"/>
          <w:b/>
          <w:bCs/>
          <w:color w:val="000000"/>
          <w:sz w:val="24"/>
          <w:szCs w:val="24"/>
        </w:rPr>
        <w:t>|</w:t>
      </w:r>
      <w:r w:rsidR="00B71590" w:rsidRPr="00850AB9">
        <w:rPr>
          <w:rFonts w:asciiTheme="minorHAnsi" w:hAnsiTheme="minorHAnsi" w:cstheme="minorHAnsi"/>
          <w:b/>
          <w:sz w:val="24"/>
          <w:szCs w:val="24"/>
          <w:lang w:val="en-US"/>
        </w:rPr>
        <w:t>ECTS</w:t>
      </w:r>
      <w:r w:rsidR="00B71590" w:rsidRPr="00850AB9">
        <w:rPr>
          <w:rFonts w:asciiTheme="minorHAnsi" w:hAnsiTheme="minorHAnsi" w:cstheme="minorHAnsi"/>
          <w:b/>
          <w:sz w:val="24"/>
          <w:szCs w:val="24"/>
        </w:rPr>
        <w:t xml:space="preserve"> 6</w:t>
      </w:r>
      <w:r w:rsidR="00B71590" w:rsidRPr="00850AB9">
        <w:rPr>
          <w:rFonts w:asciiTheme="minorHAnsi" w:hAnsiTheme="minorHAnsi" w:cstheme="minorHAnsi"/>
          <w:b/>
          <w:sz w:val="24"/>
          <w:szCs w:val="24"/>
        </w:rPr>
        <w:tab/>
        <w:t>(7</w:t>
      </w:r>
      <w:r w:rsidR="00B71590" w:rsidRPr="00850AB9">
        <w:rPr>
          <w:rFonts w:asciiTheme="minorHAnsi" w:hAnsiTheme="minorHAnsi" w:cstheme="minorHAnsi"/>
          <w:b/>
          <w:sz w:val="24"/>
          <w:szCs w:val="24"/>
          <w:vertAlign w:val="superscript"/>
          <w:lang w:val="en-US"/>
        </w:rPr>
        <w:t>o</w:t>
      </w:r>
      <w:r w:rsidR="00B71590" w:rsidRPr="00850AB9">
        <w:rPr>
          <w:rFonts w:asciiTheme="minorHAnsi" w:hAnsiTheme="minorHAnsi" w:cstheme="minorHAnsi"/>
          <w:b/>
          <w:sz w:val="24"/>
          <w:szCs w:val="24"/>
        </w:rPr>
        <w:t xml:space="preserve"> εξ)</w:t>
      </w:r>
    </w:p>
    <w:p w14:paraId="17270711" w14:textId="77777777" w:rsidR="00B71590" w:rsidRPr="00850AB9" w:rsidRDefault="00B71590" w:rsidP="00B71590">
      <w:pPr>
        <w:jc w:val="both"/>
        <w:rPr>
          <w:rFonts w:asciiTheme="minorHAnsi" w:hAnsiTheme="minorHAnsi" w:cstheme="minorHAnsi"/>
          <w:sz w:val="24"/>
          <w:szCs w:val="24"/>
        </w:rPr>
      </w:pPr>
    </w:p>
    <w:p w14:paraId="43954FAC" w14:textId="77777777" w:rsidR="00DC7F53" w:rsidRPr="00850AB9" w:rsidRDefault="00DC7F53" w:rsidP="00DC7F53">
      <w:pPr>
        <w:pStyle w:val="a5"/>
        <w:jc w:val="both"/>
        <w:rPr>
          <w:rFonts w:asciiTheme="minorHAnsi" w:hAnsiTheme="minorHAnsi" w:cstheme="minorHAnsi"/>
          <w:sz w:val="24"/>
          <w:szCs w:val="24"/>
        </w:rPr>
      </w:pPr>
      <w:r w:rsidRPr="00850AB9">
        <w:rPr>
          <w:rFonts w:asciiTheme="minorHAnsi" w:hAnsiTheme="minorHAnsi" w:cstheme="minorHAnsi"/>
          <w:b/>
          <w:iCs/>
          <w:sz w:val="24"/>
          <w:szCs w:val="24"/>
        </w:rPr>
        <w:t>Περιεχόμενο μαθήματος</w:t>
      </w:r>
    </w:p>
    <w:p w14:paraId="3D38B570" w14:textId="77777777" w:rsidR="00DC7F53" w:rsidRPr="00850AB9" w:rsidRDefault="00DC7F53" w:rsidP="003B0134">
      <w:pPr>
        <w:jc w:val="both"/>
        <w:rPr>
          <w:rFonts w:asciiTheme="minorHAnsi" w:hAnsiTheme="minorHAnsi" w:cstheme="minorHAnsi"/>
          <w:sz w:val="24"/>
          <w:szCs w:val="24"/>
        </w:rPr>
      </w:pPr>
    </w:p>
    <w:p w14:paraId="58B1B2D7" w14:textId="3F766CCC" w:rsidR="003B0134" w:rsidRPr="00850AB9" w:rsidRDefault="003B0134" w:rsidP="003B0134">
      <w:pPr>
        <w:jc w:val="both"/>
        <w:rPr>
          <w:rFonts w:asciiTheme="minorHAnsi" w:hAnsiTheme="minorHAnsi" w:cstheme="minorHAnsi"/>
          <w:sz w:val="24"/>
          <w:szCs w:val="24"/>
        </w:rPr>
      </w:pPr>
      <w:r w:rsidRPr="00850AB9">
        <w:rPr>
          <w:rFonts w:asciiTheme="minorHAnsi" w:hAnsiTheme="minorHAnsi" w:cstheme="minorHAnsi"/>
          <w:sz w:val="24"/>
          <w:szCs w:val="24"/>
        </w:rPr>
        <w:t>Το εργαστηριακό αυτό μάθημα παρέχει στο φοιτητής / τρια τη θεωρητική περιγραφή και</w:t>
      </w:r>
    </w:p>
    <w:p w14:paraId="3426C10A" w14:textId="77777777" w:rsidR="003B0134" w:rsidRPr="00850AB9" w:rsidRDefault="003B0134" w:rsidP="003B0134">
      <w:pPr>
        <w:jc w:val="both"/>
        <w:rPr>
          <w:rFonts w:asciiTheme="minorHAnsi" w:hAnsiTheme="minorHAnsi" w:cstheme="minorHAnsi"/>
          <w:sz w:val="24"/>
          <w:szCs w:val="24"/>
        </w:rPr>
      </w:pPr>
      <w:r w:rsidRPr="00850AB9">
        <w:rPr>
          <w:rFonts w:asciiTheme="minorHAnsi" w:hAnsiTheme="minorHAnsi" w:cstheme="minorHAnsi"/>
          <w:sz w:val="24"/>
          <w:szCs w:val="24"/>
        </w:rPr>
        <w:t>την πειραματική εξάσκηση σε θεματικές περιοχές της Αστροφυσικής που καλύπτονται από</w:t>
      </w:r>
    </w:p>
    <w:p w14:paraId="4DC87BCB" w14:textId="77777777" w:rsidR="003B0134" w:rsidRPr="00850AB9" w:rsidRDefault="003B0134" w:rsidP="003B0134">
      <w:pPr>
        <w:jc w:val="both"/>
        <w:rPr>
          <w:rFonts w:asciiTheme="minorHAnsi" w:hAnsiTheme="minorHAnsi" w:cstheme="minorHAnsi"/>
          <w:sz w:val="24"/>
          <w:szCs w:val="24"/>
        </w:rPr>
      </w:pPr>
      <w:r w:rsidRPr="00850AB9">
        <w:rPr>
          <w:rFonts w:asciiTheme="minorHAnsi" w:hAnsiTheme="minorHAnsi" w:cstheme="minorHAnsi"/>
          <w:sz w:val="24"/>
          <w:szCs w:val="24"/>
        </w:rPr>
        <w:t>τις παρακάτω εργαστηριακές ασκήσεις:</w:t>
      </w:r>
    </w:p>
    <w:p w14:paraId="1F41E873" w14:textId="10CCB299" w:rsidR="003B0134" w:rsidRPr="00850AB9" w:rsidRDefault="003B0134" w:rsidP="00F577DE">
      <w:pPr>
        <w:pStyle w:val="a5"/>
        <w:numPr>
          <w:ilvl w:val="0"/>
          <w:numId w:val="16"/>
        </w:numPr>
        <w:ind w:left="851" w:hanging="720"/>
        <w:jc w:val="both"/>
        <w:rPr>
          <w:rFonts w:asciiTheme="minorHAnsi" w:hAnsiTheme="minorHAnsi" w:cstheme="minorHAnsi"/>
          <w:sz w:val="24"/>
          <w:szCs w:val="24"/>
        </w:rPr>
      </w:pPr>
      <w:r w:rsidRPr="00850AB9">
        <w:rPr>
          <w:rFonts w:asciiTheme="minorHAnsi" w:hAnsiTheme="minorHAnsi" w:cstheme="minorHAnsi"/>
          <w:sz w:val="24"/>
          <w:szCs w:val="24"/>
        </w:rPr>
        <w:t>Εισαγωγή στην Αστρονομία και Αστροφυσική. Θεωρία Εργαστηριακών Ασκήσεων.</w:t>
      </w:r>
    </w:p>
    <w:p w14:paraId="02E371B0" w14:textId="639D3D03" w:rsidR="003B0134" w:rsidRPr="00850AB9" w:rsidRDefault="003B0134" w:rsidP="00F577DE">
      <w:pPr>
        <w:pStyle w:val="a5"/>
        <w:numPr>
          <w:ilvl w:val="0"/>
          <w:numId w:val="16"/>
        </w:numPr>
        <w:ind w:left="851" w:hanging="720"/>
        <w:jc w:val="both"/>
        <w:rPr>
          <w:rFonts w:asciiTheme="minorHAnsi" w:hAnsiTheme="minorHAnsi" w:cstheme="minorHAnsi"/>
          <w:sz w:val="24"/>
          <w:szCs w:val="24"/>
        </w:rPr>
      </w:pPr>
      <w:r w:rsidRPr="00850AB9">
        <w:rPr>
          <w:rFonts w:asciiTheme="minorHAnsi" w:hAnsiTheme="minorHAnsi" w:cstheme="minorHAnsi"/>
          <w:sz w:val="24"/>
          <w:szCs w:val="24"/>
        </w:rPr>
        <w:t>Βασικά χαρακτηριστικά των οπτικών τηλεσκοπίων. Εκμάθηση και χρήση α) Οπτικού κατοδιοπτρικού τηλεσκοπίου Planewave CDK 17inch και β) Ηλιακού τηλεσκοπίου Lund 80mm.</w:t>
      </w:r>
    </w:p>
    <w:p w14:paraId="40473508" w14:textId="35D33D22" w:rsidR="003B0134" w:rsidRPr="00850AB9" w:rsidRDefault="003B0134" w:rsidP="00F577DE">
      <w:pPr>
        <w:pStyle w:val="a5"/>
        <w:numPr>
          <w:ilvl w:val="0"/>
          <w:numId w:val="16"/>
        </w:numPr>
        <w:ind w:left="851" w:hanging="720"/>
        <w:jc w:val="both"/>
        <w:rPr>
          <w:rFonts w:asciiTheme="minorHAnsi" w:hAnsiTheme="minorHAnsi" w:cstheme="minorHAnsi"/>
          <w:sz w:val="24"/>
          <w:szCs w:val="24"/>
        </w:rPr>
      </w:pPr>
      <w:r w:rsidRPr="00850AB9">
        <w:rPr>
          <w:rFonts w:asciiTheme="minorHAnsi" w:hAnsiTheme="minorHAnsi" w:cstheme="minorHAnsi"/>
          <w:sz w:val="24"/>
          <w:szCs w:val="24"/>
        </w:rPr>
        <w:t>Ουρανογραφία με χρήση συστήματος πλανηταρίου και των ειδικών προγραμμάτων εκμάθησης του ουράνιου θόλου STARYNIGHT και STELARIUM.</w:t>
      </w:r>
    </w:p>
    <w:p w14:paraId="42B1B7F2" w14:textId="493CCB69" w:rsidR="003B0134" w:rsidRPr="00850AB9" w:rsidRDefault="003B0134" w:rsidP="00F577DE">
      <w:pPr>
        <w:pStyle w:val="a5"/>
        <w:numPr>
          <w:ilvl w:val="0"/>
          <w:numId w:val="16"/>
        </w:numPr>
        <w:ind w:left="851" w:hanging="720"/>
        <w:jc w:val="both"/>
        <w:rPr>
          <w:rFonts w:asciiTheme="minorHAnsi" w:hAnsiTheme="minorHAnsi" w:cstheme="minorHAnsi"/>
          <w:sz w:val="24"/>
          <w:szCs w:val="24"/>
        </w:rPr>
      </w:pPr>
      <w:r w:rsidRPr="00850AB9">
        <w:rPr>
          <w:rFonts w:asciiTheme="minorHAnsi" w:hAnsiTheme="minorHAnsi" w:cstheme="minorHAnsi"/>
          <w:sz w:val="24"/>
          <w:szCs w:val="24"/>
        </w:rPr>
        <w:t>Ηλιακή φυσική, λήψη και μελέτη σημάτων ηλιακού ανέμου ηλιόσφαιρας στέμματος εκλάμψεων και ραδιοφασματικων τύπων CME’S με χρήση καμερών CMOS στο LUND SOLAR TELESCOPE , στο φάσμα του Η.</w:t>
      </w:r>
    </w:p>
    <w:p w14:paraId="614EF1A5" w14:textId="2304B8B1" w:rsidR="003B0134" w:rsidRPr="00850AB9" w:rsidRDefault="003B0134" w:rsidP="00F577DE">
      <w:pPr>
        <w:pStyle w:val="a5"/>
        <w:numPr>
          <w:ilvl w:val="0"/>
          <w:numId w:val="16"/>
        </w:numPr>
        <w:ind w:left="851" w:hanging="720"/>
        <w:jc w:val="both"/>
        <w:rPr>
          <w:rFonts w:asciiTheme="minorHAnsi" w:hAnsiTheme="minorHAnsi" w:cstheme="minorHAnsi"/>
          <w:sz w:val="24"/>
          <w:szCs w:val="24"/>
        </w:rPr>
      </w:pPr>
      <w:r w:rsidRPr="00850AB9">
        <w:rPr>
          <w:rFonts w:asciiTheme="minorHAnsi" w:hAnsiTheme="minorHAnsi" w:cstheme="minorHAnsi"/>
          <w:sz w:val="24"/>
          <w:szCs w:val="24"/>
        </w:rPr>
        <w:t>Λήψη video time-lapse ηλιακής δραστηριότητα και μελέτης ηλιακού ανέμου και νηματοειδών επικαλύψεων.</w:t>
      </w:r>
    </w:p>
    <w:p w14:paraId="0CB605DD" w14:textId="6E397F51" w:rsidR="003B0134" w:rsidRPr="00850AB9" w:rsidRDefault="003B0134" w:rsidP="00F577DE">
      <w:pPr>
        <w:pStyle w:val="a5"/>
        <w:numPr>
          <w:ilvl w:val="0"/>
          <w:numId w:val="16"/>
        </w:numPr>
        <w:ind w:left="851" w:hanging="720"/>
        <w:jc w:val="both"/>
        <w:rPr>
          <w:rFonts w:asciiTheme="minorHAnsi" w:hAnsiTheme="minorHAnsi" w:cstheme="minorHAnsi"/>
          <w:sz w:val="24"/>
          <w:szCs w:val="24"/>
        </w:rPr>
      </w:pPr>
      <w:r w:rsidRPr="00850AB9">
        <w:rPr>
          <w:rFonts w:asciiTheme="minorHAnsi" w:hAnsiTheme="minorHAnsi" w:cstheme="minorHAnsi"/>
          <w:sz w:val="24"/>
          <w:szCs w:val="24"/>
        </w:rPr>
        <w:t>DEEP FIELD-SPACE φωτογράφηση με CCD , εύρεση γαλαξιών, νεφελωμάτων , αστρικών σμηνών , υπερκαινοφανών , κομητών κτλ.</w:t>
      </w:r>
    </w:p>
    <w:p w14:paraId="5DAF78AF" w14:textId="11DBB6B2" w:rsidR="003B0134" w:rsidRPr="00850AB9" w:rsidRDefault="003B0134" w:rsidP="00F577DE">
      <w:pPr>
        <w:pStyle w:val="a5"/>
        <w:numPr>
          <w:ilvl w:val="0"/>
          <w:numId w:val="16"/>
        </w:numPr>
        <w:ind w:left="851" w:hanging="720"/>
        <w:jc w:val="both"/>
        <w:rPr>
          <w:rFonts w:asciiTheme="minorHAnsi" w:hAnsiTheme="minorHAnsi" w:cstheme="minorHAnsi"/>
          <w:sz w:val="24"/>
          <w:szCs w:val="24"/>
        </w:rPr>
      </w:pPr>
      <w:r w:rsidRPr="00850AB9">
        <w:rPr>
          <w:rFonts w:asciiTheme="minorHAnsi" w:hAnsiTheme="minorHAnsi" w:cstheme="minorHAnsi"/>
          <w:sz w:val="24"/>
          <w:szCs w:val="24"/>
        </w:rPr>
        <w:t>Εξωπλανητικά συστήματα με χρήση CCD και χρήση κόκκινου φωτομετρικού φίλτρου, καμπύλες φωτεινότητας και αρχές φωτομετρίας .</w:t>
      </w:r>
    </w:p>
    <w:p w14:paraId="57ACE275" w14:textId="77777777" w:rsidR="003B0134" w:rsidRPr="00850AB9" w:rsidRDefault="003B0134" w:rsidP="00F577DE">
      <w:pPr>
        <w:pStyle w:val="a5"/>
        <w:numPr>
          <w:ilvl w:val="0"/>
          <w:numId w:val="16"/>
        </w:numPr>
        <w:ind w:left="851" w:hanging="720"/>
        <w:jc w:val="both"/>
        <w:rPr>
          <w:rFonts w:asciiTheme="minorHAnsi" w:hAnsiTheme="minorHAnsi" w:cstheme="minorHAnsi"/>
          <w:sz w:val="24"/>
          <w:szCs w:val="24"/>
        </w:rPr>
      </w:pPr>
      <w:r w:rsidRPr="00850AB9">
        <w:rPr>
          <w:rFonts w:asciiTheme="minorHAnsi" w:hAnsiTheme="minorHAnsi" w:cstheme="minorHAnsi"/>
          <w:sz w:val="24"/>
          <w:szCs w:val="24"/>
        </w:rPr>
        <w:t xml:space="preserve">Βασικά χαρακτηριστικά ραδιοτηλεσκοπίων – To Ελληνικό </w:t>
      </w:r>
      <w:r w:rsidRPr="00850AB9">
        <w:rPr>
          <w:rFonts w:asciiTheme="minorHAnsi" w:hAnsiTheme="minorHAnsi" w:cstheme="minorHAnsi"/>
          <w:sz w:val="24"/>
          <w:szCs w:val="24"/>
        </w:rPr>
        <w:lastRenderedPageBreak/>
        <w:t xml:space="preserve">ΡαδιοτηλεσκόπιοTHERMOpYlae </w:t>
      </w:r>
    </w:p>
    <w:p w14:paraId="3225B05B" w14:textId="508349A3" w:rsidR="00B71590" w:rsidRPr="00850AB9" w:rsidRDefault="003B0134" w:rsidP="00F577DE">
      <w:pPr>
        <w:pStyle w:val="a5"/>
        <w:numPr>
          <w:ilvl w:val="0"/>
          <w:numId w:val="16"/>
        </w:numPr>
        <w:ind w:left="851" w:hanging="720"/>
        <w:jc w:val="both"/>
        <w:rPr>
          <w:rFonts w:asciiTheme="minorHAnsi" w:hAnsiTheme="minorHAnsi" w:cstheme="minorHAnsi"/>
          <w:sz w:val="24"/>
          <w:szCs w:val="24"/>
        </w:rPr>
      </w:pPr>
      <w:r w:rsidRPr="00850AB9">
        <w:rPr>
          <w:rFonts w:asciiTheme="minorHAnsi" w:hAnsiTheme="minorHAnsi" w:cstheme="minorHAnsi"/>
          <w:sz w:val="24"/>
          <w:szCs w:val="24"/>
        </w:rPr>
        <w:t>Συστήματα αστρονομικών δεκτών ραδιοτηλεσκοπίων. Ο Δέκτης του THERMOpYlae.</w:t>
      </w:r>
    </w:p>
    <w:p w14:paraId="6AEB4EED" w14:textId="1E542057" w:rsidR="00B71590" w:rsidRPr="00850AB9" w:rsidRDefault="00B71590" w:rsidP="00B71590">
      <w:pPr>
        <w:jc w:val="both"/>
        <w:rPr>
          <w:rFonts w:asciiTheme="minorHAnsi" w:hAnsiTheme="minorHAnsi" w:cstheme="minorHAnsi"/>
          <w:sz w:val="24"/>
          <w:szCs w:val="24"/>
        </w:rPr>
      </w:pPr>
    </w:p>
    <w:p w14:paraId="1C696F97" w14:textId="13EAC05C" w:rsidR="00D71921" w:rsidRPr="00850AB9" w:rsidRDefault="00D71921" w:rsidP="00B71590">
      <w:pPr>
        <w:jc w:val="both"/>
        <w:rPr>
          <w:rFonts w:asciiTheme="minorHAnsi" w:hAnsiTheme="minorHAnsi" w:cstheme="minorHAnsi"/>
          <w:sz w:val="24"/>
          <w:szCs w:val="24"/>
        </w:rPr>
      </w:pPr>
    </w:p>
    <w:p w14:paraId="2FE24E5B" w14:textId="17E4D719" w:rsidR="00D71921" w:rsidRPr="00850AB9" w:rsidRDefault="00D71921" w:rsidP="00B71590">
      <w:pPr>
        <w:jc w:val="both"/>
        <w:rPr>
          <w:rFonts w:asciiTheme="minorHAnsi" w:hAnsiTheme="minorHAnsi" w:cstheme="minorHAnsi"/>
          <w:sz w:val="24"/>
          <w:szCs w:val="24"/>
        </w:rPr>
      </w:pPr>
    </w:p>
    <w:p w14:paraId="411C8BFC" w14:textId="77777777" w:rsidR="00D71921" w:rsidRPr="00850AB9" w:rsidRDefault="00D71921" w:rsidP="00B71590">
      <w:pPr>
        <w:jc w:val="both"/>
        <w:rPr>
          <w:rFonts w:asciiTheme="minorHAnsi" w:hAnsiTheme="minorHAnsi" w:cstheme="minorHAnsi"/>
          <w:sz w:val="24"/>
          <w:szCs w:val="24"/>
        </w:rPr>
      </w:pPr>
    </w:p>
    <w:p w14:paraId="603FB8F5" w14:textId="29AB7FB2" w:rsidR="00B71590" w:rsidRPr="00850AB9" w:rsidRDefault="007B6654" w:rsidP="00B715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 xml:space="preserve">81103  </w:t>
      </w:r>
      <w:r w:rsidR="00B71590" w:rsidRPr="00850AB9">
        <w:rPr>
          <w:rFonts w:asciiTheme="minorHAnsi" w:hAnsiTheme="minorHAnsi" w:cstheme="minorHAnsi"/>
          <w:b/>
          <w:sz w:val="24"/>
          <w:szCs w:val="24"/>
        </w:rPr>
        <w:t xml:space="preserve">Κβαντική Μηχανική ΙΙΙ </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Pr="00850AB9">
        <w:rPr>
          <w:rFonts w:asciiTheme="minorHAnsi" w:hAnsiTheme="minorHAnsi" w:cstheme="minorHAnsi"/>
          <w:b/>
          <w:sz w:val="24"/>
          <w:szCs w:val="24"/>
        </w:rPr>
        <w:t xml:space="preserve"> </w:t>
      </w:r>
      <w:r w:rsidR="00737045" w:rsidRPr="00850AB9">
        <w:rPr>
          <w:rFonts w:asciiTheme="minorHAnsi" w:hAnsiTheme="minorHAnsi" w:cstheme="minorHAnsi"/>
          <w:b/>
          <w:sz w:val="24"/>
          <w:szCs w:val="24"/>
        </w:rPr>
        <w:t xml:space="preserve">                               </w:t>
      </w:r>
      <w:r w:rsidR="00B71590" w:rsidRPr="00850AB9">
        <w:rPr>
          <w:rFonts w:asciiTheme="minorHAnsi" w:hAnsiTheme="minorHAnsi" w:cstheme="minorHAnsi"/>
          <w:b/>
          <w:bCs/>
          <w:color w:val="000000"/>
          <w:sz w:val="24"/>
          <w:szCs w:val="24"/>
        </w:rPr>
        <w:t>Θ4| Φ</w:t>
      </w:r>
      <w:r w:rsidR="00E35A01"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 xml:space="preserve"> |Ε0|</w:t>
      </w:r>
      <w:r w:rsidR="00B71590" w:rsidRPr="00850AB9">
        <w:rPr>
          <w:rFonts w:asciiTheme="minorHAnsi" w:hAnsiTheme="minorHAnsi" w:cstheme="minorHAnsi"/>
          <w:b/>
          <w:sz w:val="24"/>
          <w:szCs w:val="24"/>
          <w:lang w:val="en-US"/>
        </w:rPr>
        <w:t>ECTS</w:t>
      </w:r>
      <w:r w:rsidR="00B71590" w:rsidRPr="00850AB9">
        <w:rPr>
          <w:rFonts w:asciiTheme="minorHAnsi" w:hAnsiTheme="minorHAnsi" w:cstheme="minorHAnsi"/>
          <w:b/>
          <w:sz w:val="24"/>
          <w:szCs w:val="24"/>
        </w:rPr>
        <w:t>6</w:t>
      </w:r>
      <w:r w:rsidRPr="00850AB9">
        <w:rPr>
          <w:rFonts w:asciiTheme="minorHAnsi" w:hAnsiTheme="minorHAnsi" w:cstheme="minorHAnsi"/>
          <w:b/>
          <w:sz w:val="24"/>
          <w:szCs w:val="24"/>
        </w:rPr>
        <w:t xml:space="preserve"> </w:t>
      </w:r>
      <w:r w:rsidR="00B71590" w:rsidRPr="00850AB9">
        <w:rPr>
          <w:rFonts w:asciiTheme="minorHAnsi" w:hAnsiTheme="minorHAnsi" w:cstheme="minorHAnsi"/>
          <w:b/>
          <w:sz w:val="24"/>
          <w:szCs w:val="24"/>
        </w:rPr>
        <w:t>(8</w:t>
      </w:r>
      <w:r w:rsidR="00B71590" w:rsidRPr="00850AB9">
        <w:rPr>
          <w:rFonts w:asciiTheme="minorHAnsi" w:hAnsiTheme="minorHAnsi" w:cstheme="minorHAnsi"/>
          <w:b/>
          <w:sz w:val="24"/>
          <w:szCs w:val="24"/>
          <w:vertAlign w:val="superscript"/>
          <w:lang w:val="en-US"/>
        </w:rPr>
        <w:t>o</w:t>
      </w:r>
      <w:r w:rsidR="00B71590" w:rsidRPr="00850AB9">
        <w:rPr>
          <w:rFonts w:asciiTheme="minorHAnsi" w:hAnsiTheme="minorHAnsi" w:cstheme="minorHAnsi"/>
          <w:b/>
          <w:sz w:val="24"/>
          <w:szCs w:val="24"/>
        </w:rPr>
        <w:t xml:space="preserve"> εξ)</w:t>
      </w:r>
    </w:p>
    <w:p w14:paraId="07A76759" w14:textId="77777777" w:rsidR="00B71590" w:rsidRPr="00850AB9" w:rsidRDefault="00B71590" w:rsidP="00B71590">
      <w:pPr>
        <w:jc w:val="both"/>
        <w:rPr>
          <w:rFonts w:asciiTheme="minorHAnsi" w:hAnsiTheme="minorHAnsi" w:cstheme="minorHAnsi"/>
          <w:sz w:val="24"/>
          <w:szCs w:val="24"/>
        </w:rPr>
      </w:pPr>
    </w:p>
    <w:p w14:paraId="3C347ABA" w14:textId="77777777" w:rsidR="00B71590" w:rsidRPr="00850AB9" w:rsidRDefault="00B71590" w:rsidP="00B71590">
      <w:pPr>
        <w:pStyle w:val="a5"/>
        <w:jc w:val="both"/>
        <w:rPr>
          <w:rFonts w:asciiTheme="minorHAnsi" w:hAnsiTheme="minorHAnsi" w:cstheme="minorHAnsi"/>
          <w:sz w:val="24"/>
          <w:szCs w:val="24"/>
        </w:rPr>
      </w:pPr>
      <w:r w:rsidRPr="00850AB9">
        <w:rPr>
          <w:rFonts w:asciiTheme="minorHAnsi" w:hAnsiTheme="minorHAnsi" w:cstheme="minorHAnsi"/>
          <w:b/>
          <w:iCs/>
          <w:sz w:val="24"/>
          <w:szCs w:val="24"/>
        </w:rPr>
        <w:t>Περιεχόμενο μαθήματος</w:t>
      </w:r>
    </w:p>
    <w:p w14:paraId="445510A8" w14:textId="77777777" w:rsidR="00B71590" w:rsidRPr="00850AB9" w:rsidRDefault="00B71590" w:rsidP="00B71590">
      <w:pPr>
        <w:pStyle w:val="a5"/>
        <w:ind w:left="1080"/>
        <w:jc w:val="both"/>
        <w:rPr>
          <w:rFonts w:asciiTheme="minorHAnsi" w:hAnsiTheme="minorHAnsi" w:cstheme="minorHAnsi"/>
          <w:sz w:val="24"/>
          <w:szCs w:val="24"/>
        </w:rPr>
      </w:pPr>
    </w:p>
    <w:p w14:paraId="0E6CC3C4" w14:textId="77777777" w:rsidR="00B71590" w:rsidRPr="00850AB9" w:rsidRDefault="00B71590" w:rsidP="00F577DE">
      <w:pPr>
        <w:pStyle w:val="a5"/>
        <w:widowControl/>
        <w:numPr>
          <w:ilvl w:val="0"/>
          <w:numId w:val="30"/>
        </w:numPr>
        <w:autoSpaceDE/>
        <w:autoSpaceDN/>
        <w:ind w:left="709"/>
        <w:contextualSpacing/>
        <w:jc w:val="both"/>
        <w:rPr>
          <w:rFonts w:asciiTheme="minorHAnsi" w:hAnsiTheme="minorHAnsi" w:cstheme="minorHAnsi"/>
          <w:sz w:val="24"/>
          <w:szCs w:val="24"/>
        </w:rPr>
      </w:pPr>
      <w:r w:rsidRPr="00850AB9">
        <w:rPr>
          <w:rFonts w:asciiTheme="minorHAnsi" w:hAnsiTheme="minorHAnsi" w:cstheme="minorHAnsi"/>
          <w:sz w:val="24"/>
          <w:szCs w:val="24"/>
        </w:rPr>
        <w:t>Οι βασικές αρχές  της κβαντικής θεωρίας.</w:t>
      </w:r>
    </w:p>
    <w:p w14:paraId="7D9EFBA9" w14:textId="77777777" w:rsidR="00B71590" w:rsidRPr="00850AB9" w:rsidRDefault="00B71590" w:rsidP="00F577DE">
      <w:pPr>
        <w:pStyle w:val="a5"/>
        <w:widowControl/>
        <w:numPr>
          <w:ilvl w:val="0"/>
          <w:numId w:val="30"/>
        </w:numPr>
        <w:autoSpaceDE/>
        <w:autoSpaceDN/>
        <w:ind w:left="709"/>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Η κβαντική περιγραφή σύνθετων συστημάτων: εναγκαλισμός, ανισότητες Μπελ, θεώρημα μη επικοινωνίας και μη αντιγραφής, κβαντική τηλεμεταφορά. Βασικές ιδέες κβαντικής πληροφορίας και υπολογισμού. </w:t>
      </w:r>
    </w:p>
    <w:p w14:paraId="57296AD8" w14:textId="77777777" w:rsidR="00B71590" w:rsidRPr="00850AB9" w:rsidRDefault="00B71590" w:rsidP="00F577DE">
      <w:pPr>
        <w:pStyle w:val="a5"/>
        <w:widowControl/>
        <w:numPr>
          <w:ilvl w:val="0"/>
          <w:numId w:val="30"/>
        </w:numPr>
        <w:autoSpaceDE/>
        <w:autoSpaceDN/>
        <w:spacing w:after="160" w:line="259" w:lineRule="auto"/>
        <w:ind w:left="709"/>
        <w:contextualSpacing/>
        <w:jc w:val="both"/>
        <w:rPr>
          <w:rFonts w:asciiTheme="minorHAnsi" w:hAnsiTheme="minorHAnsi" w:cstheme="minorHAnsi"/>
          <w:sz w:val="24"/>
          <w:szCs w:val="24"/>
        </w:rPr>
      </w:pPr>
      <w:r w:rsidRPr="00850AB9">
        <w:rPr>
          <w:rFonts w:asciiTheme="minorHAnsi" w:hAnsiTheme="minorHAnsi" w:cstheme="minorHAnsi"/>
          <w:sz w:val="24"/>
          <w:szCs w:val="24"/>
        </w:rPr>
        <w:t>Συμμετρίες στην κβαντική θεωρία, θεώρημα του Βίγκνερ, αντιστροφή χρόνου και χώρου, ομάδα Γαλιλαίου και μοναδιαίες αναπαραστάσεις της.</w:t>
      </w:r>
    </w:p>
    <w:p w14:paraId="6AF4C266" w14:textId="77777777" w:rsidR="00B71590" w:rsidRPr="00850AB9" w:rsidRDefault="00B71590" w:rsidP="00F577DE">
      <w:pPr>
        <w:pStyle w:val="a5"/>
        <w:widowControl/>
        <w:numPr>
          <w:ilvl w:val="0"/>
          <w:numId w:val="30"/>
        </w:numPr>
        <w:autoSpaceDE/>
        <w:autoSpaceDN/>
        <w:spacing w:after="160" w:line="259" w:lineRule="auto"/>
        <w:ind w:left="709"/>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Σκέδαση: μέθοδος μερικών κυμάτων, οπτικό θεώρημα, προσέγγιση </w:t>
      </w:r>
      <w:r w:rsidRPr="00850AB9">
        <w:rPr>
          <w:rFonts w:asciiTheme="minorHAnsi" w:hAnsiTheme="minorHAnsi" w:cstheme="minorHAnsi"/>
          <w:sz w:val="24"/>
          <w:szCs w:val="24"/>
          <w:lang w:val="en-US"/>
        </w:rPr>
        <w:t>Born</w:t>
      </w:r>
      <w:r w:rsidRPr="00850AB9">
        <w:rPr>
          <w:rFonts w:asciiTheme="minorHAnsi" w:hAnsiTheme="minorHAnsi" w:cstheme="minorHAnsi"/>
          <w:sz w:val="24"/>
          <w:szCs w:val="24"/>
        </w:rPr>
        <w:t>.</w:t>
      </w:r>
    </w:p>
    <w:p w14:paraId="4AD2AC67" w14:textId="77777777" w:rsidR="00B71590" w:rsidRPr="00850AB9" w:rsidRDefault="00B71590" w:rsidP="00F577DE">
      <w:pPr>
        <w:pStyle w:val="a5"/>
        <w:widowControl/>
        <w:numPr>
          <w:ilvl w:val="0"/>
          <w:numId w:val="30"/>
        </w:numPr>
        <w:autoSpaceDE/>
        <w:autoSpaceDN/>
        <w:spacing w:after="160" w:line="259" w:lineRule="auto"/>
        <w:ind w:left="709"/>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Κβαντική θεωρία ανοικτών συστημάτων, η εξίσωση </w:t>
      </w:r>
      <w:r w:rsidRPr="00850AB9">
        <w:rPr>
          <w:rFonts w:asciiTheme="minorHAnsi" w:hAnsiTheme="minorHAnsi" w:cstheme="minorHAnsi"/>
          <w:sz w:val="24"/>
          <w:szCs w:val="24"/>
          <w:lang w:val="en-US"/>
        </w:rPr>
        <w:t>Lindbland</w:t>
      </w:r>
      <w:r w:rsidRPr="00850AB9">
        <w:rPr>
          <w:rFonts w:asciiTheme="minorHAnsi" w:hAnsiTheme="minorHAnsi" w:cstheme="minorHAnsi"/>
          <w:sz w:val="24"/>
          <w:szCs w:val="24"/>
        </w:rPr>
        <w:t>, εφαρμογή στην οπτική εξίσωση μάστερ και την αυθόρμητη εκπομπή ατόμων, αποσυμφωνία (</w:t>
      </w:r>
      <w:r w:rsidRPr="00850AB9">
        <w:rPr>
          <w:rFonts w:asciiTheme="minorHAnsi" w:hAnsiTheme="minorHAnsi" w:cstheme="minorHAnsi"/>
          <w:sz w:val="24"/>
          <w:szCs w:val="24"/>
          <w:lang w:val="en-US"/>
        </w:rPr>
        <w:t>decoherence</w:t>
      </w:r>
      <w:r w:rsidRPr="00850AB9">
        <w:rPr>
          <w:rFonts w:asciiTheme="minorHAnsi" w:hAnsiTheme="minorHAnsi" w:cstheme="minorHAnsi"/>
          <w:sz w:val="24"/>
          <w:szCs w:val="24"/>
        </w:rPr>
        <w:t>) λόγω περιβάλλοντος.</w:t>
      </w:r>
    </w:p>
    <w:p w14:paraId="0F2CD43F" w14:textId="77777777" w:rsidR="00B71590" w:rsidRPr="00850AB9" w:rsidRDefault="00B71590" w:rsidP="00F577DE">
      <w:pPr>
        <w:pStyle w:val="a5"/>
        <w:widowControl/>
        <w:numPr>
          <w:ilvl w:val="0"/>
          <w:numId w:val="30"/>
        </w:numPr>
        <w:autoSpaceDE/>
        <w:autoSpaceDN/>
        <w:spacing w:after="160" w:line="259" w:lineRule="auto"/>
        <w:ind w:left="709"/>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Κβαντική θεωρία μέτρησης: το μοντέλο του </w:t>
      </w:r>
      <w:r w:rsidRPr="00850AB9">
        <w:rPr>
          <w:rFonts w:asciiTheme="minorHAnsi" w:hAnsiTheme="minorHAnsi" w:cstheme="minorHAnsi"/>
          <w:sz w:val="24"/>
          <w:szCs w:val="24"/>
          <w:lang w:val="en-US"/>
        </w:rPr>
        <w:t>von</w:t>
      </w:r>
      <w:r w:rsidRPr="00850AB9">
        <w:rPr>
          <w:rFonts w:asciiTheme="minorHAnsi" w:hAnsiTheme="minorHAnsi" w:cstheme="minorHAnsi"/>
          <w:sz w:val="24"/>
          <w:szCs w:val="24"/>
        </w:rPr>
        <w:t xml:space="preserve"> </w:t>
      </w:r>
      <w:r w:rsidRPr="00850AB9">
        <w:rPr>
          <w:rFonts w:asciiTheme="minorHAnsi" w:hAnsiTheme="minorHAnsi" w:cstheme="minorHAnsi"/>
          <w:sz w:val="24"/>
          <w:szCs w:val="24"/>
          <w:lang w:val="en-US"/>
        </w:rPr>
        <w:t>Neumann</w:t>
      </w:r>
      <w:r w:rsidRPr="00850AB9">
        <w:rPr>
          <w:rFonts w:asciiTheme="minorHAnsi" w:hAnsiTheme="minorHAnsi" w:cstheme="minorHAnsi"/>
          <w:sz w:val="24"/>
          <w:szCs w:val="24"/>
        </w:rPr>
        <w:t>, μετρήσεις με ύστερη επιλογή, το πρόβλημα της μέτρησης.</w:t>
      </w:r>
    </w:p>
    <w:p w14:paraId="45D72CC8" w14:textId="77777777" w:rsidR="00B71590" w:rsidRPr="00850AB9" w:rsidRDefault="00B71590" w:rsidP="00B71590">
      <w:pPr>
        <w:pStyle w:val="a5"/>
        <w:jc w:val="both"/>
        <w:rPr>
          <w:rFonts w:asciiTheme="minorHAnsi" w:hAnsiTheme="minorHAnsi" w:cstheme="minorHAnsi"/>
          <w:sz w:val="24"/>
          <w:szCs w:val="24"/>
        </w:rPr>
      </w:pPr>
    </w:p>
    <w:p w14:paraId="6ADDE1D3" w14:textId="77777777" w:rsidR="00B71590" w:rsidRPr="00850AB9" w:rsidRDefault="00B71590" w:rsidP="00B71590">
      <w:pPr>
        <w:jc w:val="both"/>
        <w:rPr>
          <w:rFonts w:asciiTheme="minorHAnsi" w:hAnsiTheme="minorHAnsi" w:cstheme="minorHAnsi"/>
          <w:sz w:val="24"/>
          <w:szCs w:val="24"/>
        </w:rPr>
      </w:pPr>
    </w:p>
    <w:p w14:paraId="5D2D4E71" w14:textId="77777777" w:rsidR="00B71590" w:rsidRPr="00850AB9" w:rsidRDefault="00B71590" w:rsidP="00B71590">
      <w:pPr>
        <w:jc w:val="both"/>
        <w:rPr>
          <w:rFonts w:asciiTheme="minorHAnsi" w:hAnsiTheme="minorHAnsi" w:cstheme="minorHAnsi"/>
          <w:sz w:val="24"/>
          <w:szCs w:val="24"/>
        </w:rPr>
      </w:pPr>
    </w:p>
    <w:p w14:paraId="2E272962" w14:textId="77777777" w:rsidR="00B71590" w:rsidRPr="00850AB9" w:rsidRDefault="00B71590" w:rsidP="00B71590">
      <w:pPr>
        <w:jc w:val="both"/>
        <w:rPr>
          <w:rFonts w:asciiTheme="minorHAnsi" w:hAnsiTheme="minorHAnsi" w:cstheme="minorHAnsi"/>
          <w:b/>
          <w:sz w:val="24"/>
          <w:szCs w:val="24"/>
        </w:rPr>
      </w:pPr>
      <w:r w:rsidRPr="00850AB9">
        <w:rPr>
          <w:rFonts w:asciiTheme="minorHAnsi" w:hAnsiTheme="minorHAnsi" w:cstheme="minorHAnsi"/>
          <w:b/>
          <w:sz w:val="24"/>
          <w:szCs w:val="24"/>
        </w:rPr>
        <w:t>ΕΠΙΛΟΓΕΣ ΚΑΤΕΥΘΥΝΣΗΣ</w:t>
      </w:r>
    </w:p>
    <w:p w14:paraId="2F6B5065" w14:textId="77777777" w:rsidR="00B71590" w:rsidRPr="00850AB9" w:rsidRDefault="00B71590" w:rsidP="00B71590">
      <w:pPr>
        <w:jc w:val="both"/>
        <w:rPr>
          <w:rFonts w:asciiTheme="minorHAnsi" w:hAnsiTheme="minorHAnsi" w:cstheme="minorHAnsi"/>
          <w:b/>
          <w:sz w:val="24"/>
          <w:szCs w:val="24"/>
        </w:rPr>
      </w:pPr>
    </w:p>
    <w:p w14:paraId="42F80A95" w14:textId="6C002913" w:rsidR="00B71590" w:rsidRPr="00850AB9" w:rsidRDefault="007B6654" w:rsidP="00B71590">
      <w:pPr>
        <w:pBdr>
          <w:top w:val="single" w:sz="4" w:space="1" w:color="auto"/>
          <w:left w:val="single" w:sz="4" w:space="4" w:color="auto"/>
          <w:bottom w:val="single" w:sz="4" w:space="1" w:color="auto"/>
          <w:right w:val="single" w:sz="4" w:space="4" w:color="auto"/>
        </w:pBdr>
        <w:shd w:val="clear" w:color="auto" w:fill="D9D9D9" w:themeFill="background1" w:themeFillShade="D9"/>
        <w:ind w:left="66"/>
        <w:jc w:val="both"/>
        <w:rPr>
          <w:rFonts w:asciiTheme="minorHAnsi" w:hAnsiTheme="minorHAnsi" w:cstheme="minorHAnsi"/>
          <w:b/>
          <w:sz w:val="24"/>
          <w:szCs w:val="24"/>
        </w:rPr>
      </w:pPr>
      <w:r w:rsidRPr="00850AB9">
        <w:rPr>
          <w:rFonts w:asciiTheme="minorHAnsi" w:hAnsiTheme="minorHAnsi" w:cstheme="minorHAnsi"/>
          <w:b/>
          <w:sz w:val="24"/>
          <w:szCs w:val="24"/>
        </w:rPr>
        <w:t xml:space="preserve">72101  </w:t>
      </w:r>
      <w:r w:rsidR="00B71590" w:rsidRPr="00850AB9">
        <w:rPr>
          <w:rFonts w:asciiTheme="minorHAnsi" w:hAnsiTheme="minorHAnsi" w:cstheme="minorHAnsi"/>
          <w:b/>
          <w:sz w:val="24"/>
          <w:szCs w:val="24"/>
        </w:rPr>
        <w:t>Στατιστική Μηχανική ΙΙ</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Pr="00850AB9">
        <w:rPr>
          <w:rFonts w:asciiTheme="minorHAnsi" w:hAnsiTheme="minorHAnsi" w:cstheme="minorHAnsi"/>
          <w:b/>
          <w:sz w:val="24"/>
          <w:szCs w:val="24"/>
        </w:rPr>
        <w:t xml:space="preserve">                             </w:t>
      </w:r>
      <w:r w:rsidR="00B71590" w:rsidRPr="00850AB9">
        <w:rPr>
          <w:rFonts w:asciiTheme="minorHAnsi" w:hAnsiTheme="minorHAnsi" w:cstheme="minorHAnsi"/>
          <w:b/>
          <w:bCs/>
          <w:color w:val="000000"/>
          <w:sz w:val="24"/>
          <w:szCs w:val="24"/>
        </w:rPr>
        <w:t>Θ4| Φ</w:t>
      </w:r>
      <w:r w:rsidR="00E35A01"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 xml:space="preserve"> |Ε0|</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lang w:val="en-US"/>
        </w:rPr>
        <w:t>ECTS</w:t>
      </w:r>
      <w:r w:rsidRPr="00850AB9">
        <w:rPr>
          <w:rFonts w:asciiTheme="minorHAnsi" w:eastAsia="Calibri" w:hAnsiTheme="minorHAnsi" w:cstheme="minorHAnsi"/>
          <w:b/>
          <w:color w:val="000000"/>
          <w:sz w:val="24"/>
          <w:szCs w:val="24"/>
        </w:rPr>
        <w:t xml:space="preserve"> 6 </w:t>
      </w:r>
      <w:r w:rsidR="00B71590" w:rsidRPr="00850AB9">
        <w:rPr>
          <w:rFonts w:asciiTheme="minorHAnsi" w:hAnsiTheme="minorHAnsi" w:cstheme="minorHAnsi"/>
          <w:b/>
          <w:sz w:val="24"/>
          <w:szCs w:val="24"/>
        </w:rPr>
        <w:t>(7</w:t>
      </w:r>
      <w:r w:rsidR="00B71590" w:rsidRPr="00850AB9">
        <w:rPr>
          <w:rFonts w:asciiTheme="minorHAnsi" w:hAnsiTheme="minorHAnsi" w:cstheme="minorHAnsi"/>
          <w:b/>
          <w:sz w:val="24"/>
          <w:szCs w:val="24"/>
          <w:vertAlign w:val="superscript"/>
          <w:lang w:val="en-US"/>
        </w:rPr>
        <w:t>o</w:t>
      </w:r>
      <w:r w:rsidR="00B71590" w:rsidRPr="00850AB9">
        <w:rPr>
          <w:rFonts w:asciiTheme="minorHAnsi" w:hAnsiTheme="minorHAnsi" w:cstheme="minorHAnsi"/>
          <w:b/>
          <w:sz w:val="24"/>
          <w:szCs w:val="24"/>
        </w:rPr>
        <w:t xml:space="preserve"> εξ)</w:t>
      </w:r>
    </w:p>
    <w:p w14:paraId="40BAD271" w14:textId="77777777" w:rsidR="00B71590" w:rsidRPr="00850AB9" w:rsidRDefault="00B71590" w:rsidP="00B71590">
      <w:pPr>
        <w:ind w:left="720"/>
        <w:jc w:val="both"/>
        <w:rPr>
          <w:rFonts w:asciiTheme="minorHAnsi" w:hAnsiTheme="minorHAnsi" w:cstheme="minorHAnsi"/>
          <w:sz w:val="24"/>
          <w:szCs w:val="24"/>
        </w:rPr>
      </w:pPr>
    </w:p>
    <w:p w14:paraId="5A280A7F" w14:textId="77777777" w:rsidR="00B71590" w:rsidRPr="00850AB9" w:rsidRDefault="00B71590" w:rsidP="00B71590">
      <w:pPr>
        <w:ind w:left="720"/>
        <w:jc w:val="both"/>
        <w:rPr>
          <w:rFonts w:asciiTheme="minorHAnsi" w:hAnsiTheme="minorHAnsi" w:cstheme="minorHAnsi"/>
          <w:b/>
          <w:iCs/>
          <w:sz w:val="24"/>
          <w:szCs w:val="24"/>
        </w:rPr>
      </w:pPr>
      <w:r w:rsidRPr="00850AB9">
        <w:rPr>
          <w:rFonts w:asciiTheme="minorHAnsi" w:hAnsiTheme="minorHAnsi" w:cstheme="minorHAnsi"/>
          <w:b/>
          <w:iCs/>
          <w:sz w:val="24"/>
          <w:szCs w:val="24"/>
        </w:rPr>
        <w:t>Περιεχόμενο</w:t>
      </w:r>
      <w:r w:rsidRPr="00850AB9">
        <w:rPr>
          <w:rFonts w:asciiTheme="minorHAnsi" w:hAnsiTheme="minorHAnsi" w:cstheme="minorHAnsi"/>
          <w:b/>
          <w:iCs/>
          <w:sz w:val="24"/>
          <w:szCs w:val="24"/>
          <w:lang w:val="en-US"/>
        </w:rPr>
        <w:t xml:space="preserve"> </w:t>
      </w:r>
      <w:r w:rsidRPr="00850AB9">
        <w:rPr>
          <w:rFonts w:asciiTheme="minorHAnsi" w:hAnsiTheme="minorHAnsi" w:cstheme="minorHAnsi"/>
          <w:b/>
          <w:iCs/>
          <w:sz w:val="24"/>
          <w:szCs w:val="24"/>
        </w:rPr>
        <w:t>μαθήματος</w:t>
      </w:r>
    </w:p>
    <w:p w14:paraId="4D2794FC" w14:textId="77777777" w:rsidR="00B71590" w:rsidRPr="00850AB9" w:rsidRDefault="00B71590" w:rsidP="00B71590">
      <w:pPr>
        <w:ind w:left="720"/>
        <w:jc w:val="both"/>
        <w:rPr>
          <w:rFonts w:asciiTheme="minorHAnsi" w:hAnsiTheme="minorHAnsi" w:cstheme="minorHAnsi"/>
          <w:sz w:val="24"/>
          <w:szCs w:val="24"/>
        </w:rPr>
      </w:pPr>
    </w:p>
    <w:p w14:paraId="028B6224" w14:textId="77777777" w:rsidR="00B71590" w:rsidRPr="00850AB9" w:rsidRDefault="00B71590" w:rsidP="00F577DE">
      <w:pPr>
        <w:pStyle w:val="a5"/>
        <w:widowControl/>
        <w:numPr>
          <w:ilvl w:val="0"/>
          <w:numId w:val="8"/>
        </w:numPr>
        <w:autoSpaceDE/>
        <w:autoSpaceDN/>
        <w:contextualSpacing/>
        <w:jc w:val="both"/>
        <w:rPr>
          <w:rFonts w:asciiTheme="minorHAnsi" w:hAnsiTheme="minorHAnsi" w:cstheme="minorHAnsi"/>
          <w:sz w:val="24"/>
          <w:szCs w:val="24"/>
        </w:rPr>
      </w:pPr>
      <w:r w:rsidRPr="00850AB9">
        <w:rPr>
          <w:rFonts w:asciiTheme="minorHAnsi" w:hAnsiTheme="minorHAnsi" w:cstheme="minorHAnsi"/>
          <w:sz w:val="24"/>
          <w:szCs w:val="24"/>
        </w:rPr>
        <w:t>Ισορροπία και θερμοδυναμικά δυναμικά, ισορροπία ομογενών συστημάτων, ισορροπία φάσεων</w:t>
      </w:r>
    </w:p>
    <w:p w14:paraId="3840A358" w14:textId="77777777" w:rsidR="00B71590" w:rsidRPr="00850AB9" w:rsidRDefault="00B71590" w:rsidP="00F577DE">
      <w:pPr>
        <w:pStyle w:val="a5"/>
        <w:widowControl/>
        <w:numPr>
          <w:ilvl w:val="0"/>
          <w:numId w:val="8"/>
        </w:numPr>
        <w:autoSpaceDE/>
        <w:autoSpaceDN/>
        <w:contextualSpacing/>
        <w:jc w:val="both"/>
        <w:rPr>
          <w:rFonts w:asciiTheme="minorHAnsi" w:hAnsiTheme="minorHAnsi" w:cstheme="minorHAnsi"/>
          <w:sz w:val="24"/>
          <w:szCs w:val="24"/>
        </w:rPr>
      </w:pPr>
      <w:r w:rsidRPr="00850AB9">
        <w:rPr>
          <w:rFonts w:asciiTheme="minorHAnsi" w:hAnsiTheme="minorHAnsi" w:cstheme="minorHAnsi"/>
          <w:sz w:val="24"/>
          <w:szCs w:val="24"/>
        </w:rPr>
        <w:t>Εξίσωση Van der Waals, ιδιότητες αερίου VdW, θερμοδυναμική αλλαγής φάσεων, άλλα  είδη φάσεων στο πρότυπο VdW, κρίσιμη συμπεριφορά, προσέγγιση της θεωρίας μέσου πεδίου, παράμετροι μοριακού πεδίου, κρίσιμη συμπεριφορά.</w:t>
      </w:r>
    </w:p>
    <w:p w14:paraId="22C73D84" w14:textId="77777777" w:rsidR="00B71590" w:rsidRPr="00850AB9" w:rsidRDefault="00B71590" w:rsidP="00F577DE">
      <w:pPr>
        <w:pStyle w:val="a5"/>
        <w:widowControl/>
        <w:numPr>
          <w:ilvl w:val="0"/>
          <w:numId w:val="8"/>
        </w:numPr>
        <w:autoSpaceDE/>
        <w:autoSpaceDN/>
        <w:contextualSpacing/>
        <w:jc w:val="both"/>
        <w:rPr>
          <w:rFonts w:asciiTheme="minorHAnsi" w:hAnsiTheme="minorHAnsi" w:cstheme="minorHAnsi"/>
          <w:sz w:val="24"/>
          <w:szCs w:val="24"/>
        </w:rPr>
      </w:pPr>
      <w:r w:rsidRPr="00850AB9">
        <w:rPr>
          <w:rFonts w:asciiTheme="minorHAnsi" w:hAnsiTheme="minorHAnsi" w:cstheme="minorHAnsi"/>
          <w:sz w:val="24"/>
          <w:szCs w:val="24"/>
        </w:rPr>
        <w:t>Σιδηρομαγνητισμός, αλληλεπίδραση ανταλλαγής, πρότυπο Heisenberg, πρότυπο Ising, κύματα spin και μαγνόνια, θεωρία Weiss, κρίσιμη συμπεριφορά</w:t>
      </w:r>
    </w:p>
    <w:p w14:paraId="508FB390" w14:textId="77777777" w:rsidR="00B71590" w:rsidRPr="00850AB9" w:rsidRDefault="00B71590" w:rsidP="00F577DE">
      <w:pPr>
        <w:pStyle w:val="a5"/>
        <w:widowControl/>
        <w:numPr>
          <w:ilvl w:val="0"/>
          <w:numId w:val="8"/>
        </w:numPr>
        <w:autoSpaceDE/>
        <w:autoSpaceDN/>
        <w:contextualSpacing/>
        <w:jc w:val="both"/>
        <w:rPr>
          <w:rFonts w:asciiTheme="minorHAnsi" w:hAnsiTheme="minorHAnsi" w:cstheme="minorHAnsi"/>
          <w:sz w:val="24"/>
          <w:szCs w:val="24"/>
        </w:rPr>
      </w:pPr>
      <w:r w:rsidRPr="00850AB9">
        <w:rPr>
          <w:rFonts w:asciiTheme="minorHAnsi" w:hAnsiTheme="minorHAnsi" w:cstheme="minorHAnsi"/>
          <w:sz w:val="24"/>
          <w:szCs w:val="24"/>
        </w:rPr>
        <w:t>Ενοποιημένη θεώρηση κρίσιμης συμπεριφοράς σε ρευστά και μαγνητικά υλικά.</w:t>
      </w:r>
    </w:p>
    <w:p w14:paraId="33E88783" w14:textId="77777777" w:rsidR="00B71590" w:rsidRPr="00850AB9" w:rsidRDefault="00B71590" w:rsidP="00F577DE">
      <w:pPr>
        <w:pStyle w:val="a5"/>
        <w:widowControl/>
        <w:numPr>
          <w:ilvl w:val="0"/>
          <w:numId w:val="8"/>
        </w:numPr>
        <w:autoSpaceDE/>
        <w:autoSpaceDN/>
        <w:contextualSpacing/>
        <w:jc w:val="both"/>
        <w:rPr>
          <w:rFonts w:asciiTheme="minorHAnsi" w:hAnsiTheme="minorHAnsi" w:cstheme="minorHAnsi"/>
          <w:sz w:val="24"/>
          <w:szCs w:val="24"/>
        </w:rPr>
      </w:pPr>
      <w:r w:rsidRPr="00850AB9">
        <w:rPr>
          <w:rFonts w:asciiTheme="minorHAnsi" w:hAnsiTheme="minorHAnsi" w:cstheme="minorHAnsi"/>
          <w:sz w:val="24"/>
          <w:szCs w:val="24"/>
        </w:rPr>
        <w:t>Προσέγγιση Bragg-Williams. Εφαρμογή σε σιδηρομαγνητικά υλικά, κράματα, διαλύματα, τήξη στερεών, κρυστάλλους με πλεγματικά κενά ή προσμίξεις, μακρομόρια, προσρόφηση μορίων από επιφάνειες κλπ.</w:t>
      </w:r>
    </w:p>
    <w:p w14:paraId="7AA36B27" w14:textId="77777777" w:rsidR="00B71590" w:rsidRPr="00850AB9" w:rsidRDefault="00B71590" w:rsidP="00F577DE">
      <w:pPr>
        <w:pStyle w:val="a5"/>
        <w:widowControl/>
        <w:numPr>
          <w:ilvl w:val="0"/>
          <w:numId w:val="8"/>
        </w:numPr>
        <w:autoSpaceDE/>
        <w:autoSpaceDN/>
        <w:contextualSpacing/>
        <w:jc w:val="both"/>
        <w:rPr>
          <w:rFonts w:asciiTheme="minorHAnsi" w:hAnsiTheme="minorHAnsi" w:cstheme="minorHAnsi"/>
          <w:sz w:val="24"/>
          <w:szCs w:val="24"/>
        </w:rPr>
      </w:pPr>
      <w:r w:rsidRPr="00850AB9">
        <w:rPr>
          <w:rFonts w:asciiTheme="minorHAnsi" w:hAnsiTheme="minorHAnsi" w:cstheme="minorHAnsi"/>
          <w:sz w:val="24"/>
          <w:szCs w:val="24"/>
        </w:rPr>
        <w:t>Θεωρία αποκλειόμενου όγκου σε μακρομόρια, κρίσιμη συμπεριφορά, αναλογίες με σιδηρομαγνητισμό.</w:t>
      </w:r>
    </w:p>
    <w:p w14:paraId="6A52AAB5" w14:textId="77777777" w:rsidR="00B71590" w:rsidRPr="00850AB9" w:rsidRDefault="00B71590" w:rsidP="00F577DE">
      <w:pPr>
        <w:pStyle w:val="a5"/>
        <w:widowControl/>
        <w:numPr>
          <w:ilvl w:val="0"/>
          <w:numId w:val="8"/>
        </w:numPr>
        <w:autoSpaceDE/>
        <w:autoSpaceDN/>
        <w:contextualSpacing/>
        <w:jc w:val="both"/>
        <w:rPr>
          <w:rFonts w:asciiTheme="minorHAnsi" w:hAnsiTheme="minorHAnsi" w:cstheme="minorHAnsi"/>
          <w:sz w:val="24"/>
          <w:szCs w:val="24"/>
        </w:rPr>
      </w:pPr>
      <w:r w:rsidRPr="00850AB9">
        <w:rPr>
          <w:rFonts w:asciiTheme="minorHAnsi" w:hAnsiTheme="minorHAnsi" w:cstheme="minorHAnsi"/>
          <w:sz w:val="24"/>
          <w:szCs w:val="24"/>
        </w:rPr>
        <w:t>Συμμετρία, έννοια παραμέτρου τάξης,  ενεργός χαμιλτονιανή, κατασκευή του αναπτύγματος της ενέργειας,  συναρτησιακό Landau, υποθέσεις .</w:t>
      </w:r>
    </w:p>
    <w:p w14:paraId="006BBF32" w14:textId="77777777" w:rsidR="00B71590" w:rsidRPr="00850AB9" w:rsidRDefault="00B71590" w:rsidP="00F577DE">
      <w:pPr>
        <w:pStyle w:val="a5"/>
        <w:widowControl/>
        <w:numPr>
          <w:ilvl w:val="0"/>
          <w:numId w:val="8"/>
        </w:numPr>
        <w:autoSpaceDE/>
        <w:autoSpaceDN/>
        <w:contextualSpacing/>
        <w:jc w:val="both"/>
        <w:rPr>
          <w:rFonts w:asciiTheme="minorHAnsi" w:hAnsiTheme="minorHAnsi" w:cstheme="minorHAnsi"/>
          <w:sz w:val="24"/>
          <w:szCs w:val="24"/>
        </w:rPr>
      </w:pPr>
      <w:r w:rsidRPr="00850AB9">
        <w:rPr>
          <w:rFonts w:asciiTheme="minorHAnsi" w:hAnsiTheme="minorHAnsi" w:cstheme="minorHAnsi"/>
          <w:sz w:val="24"/>
          <w:szCs w:val="24"/>
        </w:rPr>
        <w:lastRenderedPageBreak/>
        <w:t>Αλλαγές φάσης 2ης τάξης, μήκος συσχέτισης, υπολογισμός των κρίσιμων εκθετών, νόμοι κλίμακας. Συναρτήσεις απόκρισης: α) θερμοχωρητικότητα. Ανάπτυγμα Landau αερίου VdWs. Σιδηροηλεκτρισμός.</w:t>
      </w:r>
    </w:p>
    <w:p w14:paraId="409281AF" w14:textId="77777777" w:rsidR="00B71590" w:rsidRPr="00850AB9" w:rsidRDefault="00B71590" w:rsidP="00F577DE">
      <w:pPr>
        <w:pStyle w:val="a5"/>
        <w:widowControl/>
        <w:numPr>
          <w:ilvl w:val="0"/>
          <w:numId w:val="8"/>
        </w:numPr>
        <w:autoSpaceDE/>
        <w:autoSpaceDN/>
        <w:contextualSpacing/>
        <w:jc w:val="both"/>
        <w:rPr>
          <w:rFonts w:asciiTheme="minorHAnsi" w:hAnsiTheme="minorHAnsi" w:cstheme="minorHAnsi"/>
          <w:sz w:val="24"/>
          <w:szCs w:val="24"/>
        </w:rPr>
      </w:pPr>
      <w:r w:rsidRPr="00850AB9">
        <w:rPr>
          <w:rFonts w:asciiTheme="minorHAnsi" w:hAnsiTheme="minorHAnsi" w:cstheme="minorHAnsi"/>
          <w:sz w:val="24"/>
          <w:szCs w:val="24"/>
        </w:rPr>
        <w:t>Αλλαγές φάσης 1ης τάξης, ρόλος της συμμετρίας, ταξινόμηση, τρικρίσιμο σημείο, διευκρινίσεις για τους κρίσιμους εκθέτες, θερμοχωρητικότητα. Τάξη προσανατολισμού. Μετάβαση Ι-Ν. Μονοδιάστατη μεταθετική συμμετρία, κρύσταλλος. Σύστημα με επίδραση εξωτερικού μακροσκοπικού πεδίου.  Συναρτήσεις απόκρισης: β) επιδεκτικότητα. Αλλαγή της τάξης μια μετάβασης φάσης. Συστήματα με δύο παραμέτρους τάξης. Σύζευξη παραμέτρων τάξης. Πιεζοηλεκτρισμός,  αντισιδεροηλεκτρισμός.</w:t>
      </w:r>
    </w:p>
    <w:p w14:paraId="4F85E9F8" w14:textId="77777777" w:rsidR="00B71590" w:rsidRPr="00850AB9" w:rsidRDefault="00B71590" w:rsidP="00F577DE">
      <w:pPr>
        <w:pStyle w:val="12"/>
        <w:keepNext/>
        <w:numPr>
          <w:ilvl w:val="0"/>
          <w:numId w:val="8"/>
        </w:numPr>
        <w:spacing w:before="0" w:after="0"/>
        <w:rPr>
          <w:rFonts w:asciiTheme="minorHAnsi" w:eastAsia="Calibri" w:hAnsiTheme="minorHAnsi" w:cstheme="minorHAnsi"/>
          <w:color w:val="000000"/>
          <w:sz w:val="24"/>
          <w:szCs w:val="24"/>
        </w:rPr>
      </w:pPr>
      <w:r w:rsidRPr="00850AB9">
        <w:rPr>
          <w:rFonts w:asciiTheme="minorHAnsi" w:eastAsia="Calibri" w:hAnsiTheme="minorHAnsi" w:cstheme="minorHAnsi"/>
          <w:color w:val="000000"/>
          <w:sz w:val="24"/>
          <w:szCs w:val="24"/>
        </w:rPr>
        <w:t>Virial, μέθοδος των κλάστερ, θερμοδυναμική διεπιφανειών, εμπυρήνωση.</w:t>
      </w:r>
    </w:p>
    <w:p w14:paraId="5F6DBAC4" w14:textId="77777777" w:rsidR="00B71590" w:rsidRPr="00850AB9" w:rsidRDefault="00B71590" w:rsidP="00F577DE">
      <w:pPr>
        <w:pStyle w:val="12"/>
        <w:keepNext/>
        <w:numPr>
          <w:ilvl w:val="0"/>
          <w:numId w:val="8"/>
        </w:numPr>
        <w:spacing w:before="0" w:after="0" w:line="240" w:lineRule="auto"/>
        <w:rPr>
          <w:rFonts w:asciiTheme="minorHAnsi" w:eastAsia="Calibri" w:hAnsiTheme="minorHAnsi" w:cstheme="minorHAnsi"/>
          <w:color w:val="000000"/>
          <w:sz w:val="24"/>
          <w:szCs w:val="24"/>
        </w:rPr>
      </w:pPr>
      <w:r w:rsidRPr="00850AB9">
        <w:rPr>
          <w:rFonts w:asciiTheme="minorHAnsi" w:eastAsia="Calibri" w:hAnsiTheme="minorHAnsi" w:cstheme="minorHAnsi"/>
          <w:color w:val="000000"/>
          <w:sz w:val="24"/>
          <w:szCs w:val="24"/>
        </w:rPr>
        <w:t>Διακυμάνσεις: Ανομοιογένειες κοντά στις αλλαγές φάσης, Ανάπτυξη βαθμίδας και προσέγγιση των Ornstein-Zernike, Κριτήριο Ginsburg.</w:t>
      </w:r>
    </w:p>
    <w:p w14:paraId="0FA2CBB8" w14:textId="77777777" w:rsidR="00B71590" w:rsidRPr="00850AB9" w:rsidRDefault="00B71590" w:rsidP="00F577DE">
      <w:pPr>
        <w:pStyle w:val="12"/>
        <w:keepNext/>
        <w:numPr>
          <w:ilvl w:val="0"/>
          <w:numId w:val="8"/>
        </w:numPr>
        <w:spacing w:before="0" w:after="0" w:line="240" w:lineRule="auto"/>
        <w:rPr>
          <w:rFonts w:asciiTheme="minorHAnsi" w:eastAsia="Calibri" w:hAnsiTheme="minorHAnsi" w:cstheme="minorHAnsi"/>
          <w:color w:val="000000"/>
          <w:sz w:val="24"/>
          <w:szCs w:val="24"/>
        </w:rPr>
      </w:pPr>
      <w:r w:rsidRPr="00850AB9">
        <w:rPr>
          <w:rFonts w:asciiTheme="minorHAnsi" w:eastAsia="Calibri" w:hAnsiTheme="minorHAnsi" w:cstheme="minorHAnsi"/>
          <w:color w:val="000000"/>
          <w:sz w:val="24"/>
          <w:szCs w:val="24"/>
        </w:rPr>
        <w:t>Επακανονικοποίηση: Μοντέλο Ising σε 1D, Λύση μοντέλου Ising σε 1D με επακανονικοποίηση, Μοντέλο Ising σε 2D με επακανονικοποίηση Kadanoff</w:t>
      </w:r>
    </w:p>
    <w:p w14:paraId="736E1580" w14:textId="77777777" w:rsidR="00B71590" w:rsidRPr="00850AB9" w:rsidRDefault="00B71590" w:rsidP="00F577DE">
      <w:pPr>
        <w:pStyle w:val="12"/>
        <w:keepNext/>
        <w:numPr>
          <w:ilvl w:val="0"/>
          <w:numId w:val="8"/>
        </w:numPr>
        <w:spacing w:before="0" w:after="0" w:line="240" w:lineRule="auto"/>
        <w:rPr>
          <w:rFonts w:asciiTheme="minorHAnsi" w:eastAsia="Calibri" w:hAnsiTheme="minorHAnsi" w:cstheme="minorHAnsi"/>
          <w:color w:val="000000"/>
          <w:sz w:val="24"/>
          <w:szCs w:val="24"/>
        </w:rPr>
      </w:pPr>
      <w:r w:rsidRPr="00850AB9">
        <w:rPr>
          <w:rFonts w:asciiTheme="minorHAnsi" w:eastAsia="Calibri" w:hAnsiTheme="minorHAnsi" w:cstheme="minorHAnsi"/>
          <w:color w:val="000000"/>
          <w:sz w:val="24"/>
          <w:szCs w:val="24"/>
        </w:rPr>
        <w:t>Διήθηση (Percolation): Μοντέλα (Bond-Site) και Σημασία, Σημαντικές Ποσότητες και Παράμετρος Τάξης, Αλλαγή φάσης σε 1 διάσταση, Αλλαγή Φάσης σε πλέγματα Bethe.</w:t>
      </w:r>
    </w:p>
    <w:p w14:paraId="03161CD1" w14:textId="77777777" w:rsidR="0091719D" w:rsidRPr="00850AB9" w:rsidRDefault="0091719D" w:rsidP="00B71590">
      <w:pPr>
        <w:pStyle w:val="12"/>
        <w:keepNext/>
        <w:spacing w:before="0" w:after="0" w:line="240" w:lineRule="auto"/>
        <w:rPr>
          <w:rFonts w:asciiTheme="minorHAnsi" w:eastAsia="Calibri" w:hAnsiTheme="minorHAnsi" w:cstheme="minorHAnsi"/>
          <w:color w:val="000000"/>
          <w:sz w:val="24"/>
          <w:szCs w:val="24"/>
        </w:rPr>
      </w:pPr>
    </w:p>
    <w:p w14:paraId="18CD3021" w14:textId="77777777" w:rsidR="00B71590" w:rsidRPr="00850AB9" w:rsidRDefault="00B71590" w:rsidP="00B71590">
      <w:pPr>
        <w:jc w:val="both"/>
        <w:rPr>
          <w:rFonts w:asciiTheme="minorHAnsi" w:hAnsiTheme="minorHAnsi" w:cstheme="minorHAnsi"/>
          <w:sz w:val="24"/>
          <w:szCs w:val="24"/>
        </w:rPr>
      </w:pPr>
    </w:p>
    <w:p w14:paraId="12BC2E1E" w14:textId="4B2046F9" w:rsidR="00B71590" w:rsidRPr="00850AB9" w:rsidRDefault="007B6654" w:rsidP="00B71590">
      <w:pPr>
        <w:pBdr>
          <w:top w:val="single" w:sz="4" w:space="1" w:color="auto"/>
          <w:left w:val="single" w:sz="4" w:space="4" w:color="auto"/>
          <w:bottom w:val="single" w:sz="4" w:space="1" w:color="auto"/>
          <w:right w:val="single" w:sz="4" w:space="4" w:color="auto"/>
        </w:pBdr>
        <w:shd w:val="clear" w:color="auto" w:fill="D9D9D9" w:themeFill="background1" w:themeFillShade="D9"/>
        <w:ind w:left="66"/>
        <w:jc w:val="both"/>
        <w:rPr>
          <w:rFonts w:asciiTheme="minorHAnsi" w:hAnsiTheme="minorHAnsi" w:cstheme="minorHAnsi"/>
          <w:b/>
          <w:sz w:val="24"/>
          <w:szCs w:val="24"/>
        </w:rPr>
      </w:pPr>
      <w:r w:rsidRPr="00850AB9">
        <w:rPr>
          <w:rFonts w:asciiTheme="minorHAnsi" w:hAnsiTheme="minorHAnsi" w:cstheme="minorHAnsi"/>
          <w:b/>
          <w:sz w:val="24"/>
          <w:szCs w:val="24"/>
        </w:rPr>
        <w:t xml:space="preserve">72102  </w:t>
      </w:r>
      <w:r w:rsidR="00B71590" w:rsidRPr="00850AB9">
        <w:rPr>
          <w:rFonts w:asciiTheme="minorHAnsi" w:hAnsiTheme="minorHAnsi" w:cstheme="minorHAnsi"/>
          <w:b/>
          <w:sz w:val="24"/>
          <w:szCs w:val="24"/>
        </w:rPr>
        <w:t>Δυναμικά Συστήματα</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737045" w:rsidRPr="00850AB9">
        <w:rPr>
          <w:rFonts w:asciiTheme="minorHAnsi" w:hAnsiTheme="minorHAnsi" w:cstheme="minorHAnsi"/>
          <w:b/>
          <w:sz w:val="24"/>
          <w:szCs w:val="24"/>
        </w:rPr>
        <w:t xml:space="preserve">                              </w:t>
      </w:r>
      <w:r w:rsidR="00B71590" w:rsidRPr="00850AB9">
        <w:rPr>
          <w:rFonts w:asciiTheme="minorHAnsi" w:hAnsiTheme="minorHAnsi" w:cstheme="minorHAnsi"/>
          <w:b/>
          <w:bCs/>
          <w:color w:val="000000"/>
          <w:sz w:val="24"/>
          <w:szCs w:val="24"/>
        </w:rPr>
        <w:t>Θ4| Φ</w:t>
      </w:r>
      <w:r w:rsidR="00E35A01"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 xml:space="preserve"> |Ε0|</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lang w:val="en-US"/>
        </w:rPr>
        <w:t>ECTS</w:t>
      </w:r>
      <w:r w:rsidR="00737045" w:rsidRPr="00850AB9">
        <w:rPr>
          <w:rFonts w:asciiTheme="minorHAnsi" w:hAnsiTheme="minorHAnsi" w:cstheme="minorHAnsi"/>
          <w:b/>
          <w:sz w:val="24"/>
          <w:szCs w:val="24"/>
        </w:rPr>
        <w:t xml:space="preserve"> </w:t>
      </w:r>
      <w:r w:rsidR="00B71590" w:rsidRPr="00850AB9">
        <w:rPr>
          <w:rFonts w:asciiTheme="minorHAnsi" w:eastAsia="Calibri" w:hAnsiTheme="minorHAnsi" w:cstheme="minorHAnsi"/>
          <w:b/>
          <w:color w:val="000000"/>
          <w:sz w:val="24"/>
          <w:szCs w:val="24"/>
        </w:rPr>
        <w:t>6</w:t>
      </w:r>
      <w:r w:rsidR="00737045" w:rsidRPr="00850AB9">
        <w:rPr>
          <w:rFonts w:asciiTheme="minorHAnsi" w:hAnsiTheme="minorHAnsi" w:cstheme="minorHAnsi"/>
          <w:b/>
          <w:sz w:val="24"/>
          <w:szCs w:val="24"/>
        </w:rPr>
        <w:t xml:space="preserve"> </w:t>
      </w:r>
      <w:r w:rsidR="00B71590" w:rsidRPr="00850AB9">
        <w:rPr>
          <w:rFonts w:asciiTheme="minorHAnsi" w:hAnsiTheme="minorHAnsi" w:cstheme="minorHAnsi"/>
          <w:b/>
          <w:sz w:val="24"/>
          <w:szCs w:val="24"/>
        </w:rPr>
        <w:t>(7</w:t>
      </w:r>
      <w:r w:rsidR="00B71590" w:rsidRPr="00850AB9">
        <w:rPr>
          <w:rFonts w:asciiTheme="minorHAnsi" w:hAnsiTheme="minorHAnsi" w:cstheme="minorHAnsi"/>
          <w:b/>
          <w:sz w:val="24"/>
          <w:szCs w:val="24"/>
          <w:vertAlign w:val="superscript"/>
          <w:lang w:val="en-US"/>
        </w:rPr>
        <w:t>o</w:t>
      </w:r>
      <w:r w:rsidR="00B71590" w:rsidRPr="00850AB9">
        <w:rPr>
          <w:rFonts w:asciiTheme="minorHAnsi" w:hAnsiTheme="minorHAnsi" w:cstheme="minorHAnsi"/>
          <w:b/>
          <w:sz w:val="24"/>
          <w:szCs w:val="24"/>
        </w:rPr>
        <w:t xml:space="preserve"> εξ)</w:t>
      </w:r>
    </w:p>
    <w:p w14:paraId="5841FD5A" w14:textId="77777777" w:rsidR="00B71590" w:rsidRPr="00850AB9" w:rsidRDefault="00B71590" w:rsidP="00B71590">
      <w:pPr>
        <w:pStyle w:val="Default"/>
        <w:spacing w:after="27"/>
        <w:ind w:left="360"/>
        <w:jc w:val="both"/>
        <w:rPr>
          <w:rFonts w:asciiTheme="minorHAnsi" w:hAnsiTheme="minorHAnsi" w:cstheme="minorHAnsi"/>
        </w:rPr>
      </w:pPr>
    </w:p>
    <w:p w14:paraId="76A15855" w14:textId="77777777" w:rsidR="00B71590" w:rsidRPr="00850AB9" w:rsidRDefault="00B71590" w:rsidP="00B71590">
      <w:pPr>
        <w:adjustRightInd w:val="0"/>
        <w:jc w:val="both"/>
        <w:rPr>
          <w:rFonts w:asciiTheme="minorHAnsi" w:hAnsiTheme="minorHAnsi" w:cstheme="minorHAnsi"/>
          <w:b/>
          <w:iCs/>
          <w:sz w:val="24"/>
          <w:szCs w:val="24"/>
        </w:rPr>
      </w:pPr>
      <w:r w:rsidRPr="00850AB9">
        <w:rPr>
          <w:rFonts w:asciiTheme="minorHAnsi" w:hAnsiTheme="minorHAnsi" w:cstheme="minorHAnsi"/>
          <w:b/>
          <w:iCs/>
          <w:sz w:val="24"/>
          <w:szCs w:val="24"/>
        </w:rPr>
        <w:t>Περιεχόμενο</w:t>
      </w:r>
      <w:r w:rsidRPr="00850AB9">
        <w:rPr>
          <w:rFonts w:asciiTheme="minorHAnsi" w:hAnsiTheme="minorHAnsi" w:cstheme="minorHAnsi"/>
          <w:b/>
          <w:iCs/>
          <w:sz w:val="24"/>
          <w:szCs w:val="24"/>
          <w:lang w:val="en-US"/>
        </w:rPr>
        <w:t xml:space="preserve"> </w:t>
      </w:r>
      <w:r w:rsidRPr="00850AB9">
        <w:rPr>
          <w:rFonts w:asciiTheme="minorHAnsi" w:hAnsiTheme="minorHAnsi" w:cstheme="minorHAnsi"/>
          <w:b/>
          <w:iCs/>
          <w:sz w:val="24"/>
          <w:szCs w:val="24"/>
        </w:rPr>
        <w:t>μαθήματος</w:t>
      </w:r>
    </w:p>
    <w:p w14:paraId="26C6B1A3" w14:textId="77777777" w:rsidR="00B71590" w:rsidRPr="00850AB9" w:rsidRDefault="00B71590" w:rsidP="00B71590">
      <w:pPr>
        <w:pStyle w:val="Default"/>
        <w:spacing w:after="27"/>
        <w:ind w:left="360"/>
        <w:jc w:val="both"/>
        <w:rPr>
          <w:rFonts w:asciiTheme="minorHAnsi" w:hAnsiTheme="minorHAnsi" w:cstheme="minorHAnsi"/>
        </w:rPr>
      </w:pPr>
    </w:p>
    <w:p w14:paraId="2F997E53" w14:textId="77777777" w:rsidR="00B71590" w:rsidRPr="00850AB9" w:rsidRDefault="00B71590" w:rsidP="00F577DE">
      <w:pPr>
        <w:widowControl/>
        <w:numPr>
          <w:ilvl w:val="0"/>
          <w:numId w:val="25"/>
        </w:numPr>
        <w:adjustRightInd w:val="0"/>
        <w:ind w:left="426"/>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 xml:space="preserve">Εισαγωγή στα δυναμικά συστήματα – Αναλυτικές και Αριθμητικές διαδικασίες </w:t>
      </w:r>
    </w:p>
    <w:p w14:paraId="2E901443" w14:textId="77777777" w:rsidR="00B71590" w:rsidRPr="00850AB9" w:rsidRDefault="00B71590" w:rsidP="00F577DE">
      <w:pPr>
        <w:widowControl/>
        <w:numPr>
          <w:ilvl w:val="0"/>
          <w:numId w:val="25"/>
        </w:numPr>
        <w:adjustRightInd w:val="0"/>
        <w:ind w:left="426"/>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Επίλυση Διαφορικών Εξισώσεων αναλυτικά και αριθμητικά</w:t>
      </w:r>
    </w:p>
    <w:p w14:paraId="68662D92" w14:textId="77777777" w:rsidR="00B71590" w:rsidRPr="00850AB9" w:rsidRDefault="00B71590" w:rsidP="00F577DE">
      <w:pPr>
        <w:widowControl/>
        <w:numPr>
          <w:ilvl w:val="0"/>
          <w:numId w:val="25"/>
        </w:numPr>
        <w:adjustRightInd w:val="0"/>
        <w:ind w:left="426"/>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 xml:space="preserve">Γενικές Έννοιες των Δυναμικών Συστημάτων – Τροχιές , Φασικός Χώρος </w:t>
      </w:r>
    </w:p>
    <w:p w14:paraId="32EF3513" w14:textId="77777777" w:rsidR="00B71590" w:rsidRPr="00850AB9" w:rsidRDefault="00B71590" w:rsidP="00F577DE">
      <w:pPr>
        <w:widowControl/>
        <w:numPr>
          <w:ilvl w:val="0"/>
          <w:numId w:val="25"/>
        </w:numPr>
        <w:adjustRightInd w:val="0"/>
        <w:ind w:left="426"/>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 xml:space="preserve">Διατηρητικά Δυναμικά συστήματα Ενός βαθμού Ελευθερίας </w:t>
      </w:r>
    </w:p>
    <w:p w14:paraId="1DD3D71F" w14:textId="77777777" w:rsidR="00B71590" w:rsidRPr="00850AB9" w:rsidRDefault="00B71590" w:rsidP="00F577DE">
      <w:pPr>
        <w:widowControl/>
        <w:numPr>
          <w:ilvl w:val="0"/>
          <w:numId w:val="25"/>
        </w:numPr>
        <w:adjustRightInd w:val="0"/>
        <w:ind w:left="426"/>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 xml:space="preserve">Αυτόνομα Γραμμικά Συστήματα Δύο Διαστάσεων </w:t>
      </w:r>
    </w:p>
    <w:p w14:paraId="62F08319" w14:textId="77777777" w:rsidR="00B71590" w:rsidRPr="00850AB9" w:rsidRDefault="00B71590" w:rsidP="00F577DE">
      <w:pPr>
        <w:widowControl/>
        <w:numPr>
          <w:ilvl w:val="0"/>
          <w:numId w:val="25"/>
        </w:numPr>
        <w:adjustRightInd w:val="0"/>
        <w:ind w:left="426"/>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 xml:space="preserve">Αυτόνομα Μη Γραμμικά Συστήματα Δύο Διαστάσεων </w:t>
      </w:r>
    </w:p>
    <w:p w14:paraId="3FE230D2" w14:textId="77777777" w:rsidR="00B71590" w:rsidRPr="00850AB9" w:rsidRDefault="00B71590" w:rsidP="00F577DE">
      <w:pPr>
        <w:widowControl/>
        <w:numPr>
          <w:ilvl w:val="0"/>
          <w:numId w:val="25"/>
        </w:numPr>
        <w:adjustRightInd w:val="0"/>
        <w:ind w:left="426"/>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 xml:space="preserve">Διακλαδώσεις – Οριακοί κύκλοι, Εφαρμογές </w:t>
      </w:r>
    </w:p>
    <w:p w14:paraId="6377C0DA" w14:textId="77777777" w:rsidR="00B71590" w:rsidRPr="00850AB9" w:rsidRDefault="00B71590" w:rsidP="00F577DE">
      <w:pPr>
        <w:widowControl/>
        <w:numPr>
          <w:ilvl w:val="0"/>
          <w:numId w:val="25"/>
        </w:numPr>
        <w:adjustRightInd w:val="0"/>
        <w:ind w:left="426"/>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 xml:space="preserve">Μη αυτόνομα συστήματα Ενός βαθμού ελευθερίας – Ταλαντωτές </w:t>
      </w:r>
    </w:p>
    <w:p w14:paraId="042E5FDD" w14:textId="77777777" w:rsidR="00B71590" w:rsidRPr="00850AB9" w:rsidRDefault="00B71590" w:rsidP="00F577DE">
      <w:pPr>
        <w:widowControl/>
        <w:numPr>
          <w:ilvl w:val="0"/>
          <w:numId w:val="25"/>
        </w:numPr>
        <w:adjustRightInd w:val="0"/>
        <w:ind w:left="426"/>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 xml:space="preserve">Περιοδικές, ημιπεριοδικές και χαοτικές ταλαντώσεις </w:t>
      </w:r>
    </w:p>
    <w:p w14:paraId="02204DA6" w14:textId="77777777" w:rsidR="00B71590" w:rsidRPr="00850AB9" w:rsidRDefault="00B71590" w:rsidP="00F577DE">
      <w:pPr>
        <w:widowControl/>
        <w:numPr>
          <w:ilvl w:val="0"/>
          <w:numId w:val="25"/>
        </w:numPr>
        <w:adjustRightInd w:val="0"/>
        <w:ind w:left="426"/>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 xml:space="preserve">Οριακοί κύκλοι και παράξενος ελκυστής στην εξίσωση Duffing </w:t>
      </w:r>
    </w:p>
    <w:p w14:paraId="2C4F7ACD" w14:textId="77777777" w:rsidR="00B71590" w:rsidRPr="00850AB9" w:rsidRDefault="00B71590" w:rsidP="00F577DE">
      <w:pPr>
        <w:widowControl/>
        <w:numPr>
          <w:ilvl w:val="0"/>
          <w:numId w:val="25"/>
        </w:numPr>
        <w:adjustRightInd w:val="0"/>
        <w:ind w:left="426"/>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 xml:space="preserve">Εισαγωγή στην Χαοτική Δυναμική Παραδείγματα Χαοτικών Δυναμικών Συστημάτων. Τρόποι Μετάβασης στο Χάος: Ακολουθίες Διπλασιασμού Περιόδου, Εφμάνιση παράξενου ελκυστή. </w:t>
      </w:r>
    </w:p>
    <w:p w14:paraId="0026C55F" w14:textId="77777777" w:rsidR="00B71590" w:rsidRPr="00850AB9" w:rsidRDefault="00B71590" w:rsidP="00F577DE">
      <w:pPr>
        <w:widowControl/>
        <w:numPr>
          <w:ilvl w:val="0"/>
          <w:numId w:val="25"/>
        </w:numPr>
        <w:adjustRightInd w:val="0"/>
        <w:ind w:left="426"/>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Οριμός του Χάους Αναλλοίωτα Σύνολα και Συμβολική Δυναμική. Αλογοπέταλο Smale. Ορισμός του Χάους. Θεώρημα Sharkovskii. Συνθήκες Conley-Moser.  Αρθμητικές Εφαρμογές.</w:t>
      </w:r>
    </w:p>
    <w:p w14:paraId="6A6E8F26" w14:textId="68CCC423" w:rsidR="00B71590" w:rsidRPr="00850AB9" w:rsidRDefault="00B71590" w:rsidP="00F577DE">
      <w:pPr>
        <w:widowControl/>
        <w:numPr>
          <w:ilvl w:val="0"/>
          <w:numId w:val="25"/>
        </w:numPr>
        <w:adjustRightInd w:val="0"/>
        <w:ind w:left="426"/>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Ομοκλινικό Χάος. Χαμιλτονιανά Συστήματα. Σύντομη αναφορά σε μεθόδους θεωρίας διαταραχών. Θεωρία Melnikov για την διατήρηση διαταραγμένων ομοκλινικών τροχιών (με γεωμετρικό και αναλυτικό τρόπο). Διάχυση μέσω  Ομοκλινικών Πλεγμάτων. Εφαρμογές σε ταλαντωτές Duffing, Lorentz. Εφαρμογές στην Μηχανική.  Αριθμητικές Εφαρμογές σε περιβάλλον MATLAB/Mathematica</w:t>
      </w:r>
    </w:p>
    <w:p w14:paraId="128D6489" w14:textId="55568BDF" w:rsidR="00FC3B76" w:rsidRPr="00850AB9" w:rsidRDefault="00FC3B76" w:rsidP="00FC3B76">
      <w:pPr>
        <w:widowControl/>
        <w:adjustRightInd w:val="0"/>
        <w:jc w:val="both"/>
        <w:rPr>
          <w:rFonts w:asciiTheme="minorHAnsi" w:hAnsiTheme="minorHAnsi" w:cstheme="minorHAnsi"/>
          <w:color w:val="000000"/>
          <w:sz w:val="24"/>
          <w:szCs w:val="24"/>
        </w:rPr>
      </w:pPr>
    </w:p>
    <w:p w14:paraId="114A26B6" w14:textId="0E485D03" w:rsidR="00FC3B76" w:rsidRDefault="00FC3B76" w:rsidP="00FC3B76">
      <w:pPr>
        <w:jc w:val="both"/>
        <w:rPr>
          <w:rFonts w:asciiTheme="minorHAnsi" w:hAnsiTheme="minorHAnsi" w:cstheme="minorHAnsi"/>
          <w:sz w:val="24"/>
          <w:szCs w:val="24"/>
        </w:rPr>
      </w:pPr>
    </w:p>
    <w:p w14:paraId="0924EEAC" w14:textId="68E4E0E6" w:rsidR="00AC34DF" w:rsidRDefault="00AC34DF" w:rsidP="00FC3B76">
      <w:pPr>
        <w:jc w:val="both"/>
        <w:rPr>
          <w:rFonts w:asciiTheme="minorHAnsi" w:hAnsiTheme="minorHAnsi" w:cstheme="minorHAnsi"/>
          <w:sz w:val="24"/>
          <w:szCs w:val="24"/>
        </w:rPr>
      </w:pPr>
    </w:p>
    <w:p w14:paraId="2F94BC09" w14:textId="77777777" w:rsidR="00AC34DF" w:rsidRPr="00850AB9" w:rsidRDefault="00AC34DF" w:rsidP="00FC3B76">
      <w:pPr>
        <w:jc w:val="both"/>
        <w:rPr>
          <w:rFonts w:asciiTheme="minorHAnsi" w:hAnsiTheme="minorHAnsi" w:cstheme="minorHAnsi"/>
          <w:sz w:val="24"/>
          <w:szCs w:val="24"/>
        </w:rPr>
      </w:pPr>
    </w:p>
    <w:p w14:paraId="64BBBE9A" w14:textId="77777777" w:rsidR="00FC3B76" w:rsidRPr="00850AB9" w:rsidRDefault="00FC3B76" w:rsidP="00FC3B76">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lastRenderedPageBreak/>
        <w:t>72106  Κοσμολογία</w:t>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t xml:space="preserve">                             </w:t>
      </w:r>
      <w:r w:rsidRPr="00850AB9">
        <w:rPr>
          <w:rFonts w:asciiTheme="minorHAnsi" w:hAnsiTheme="minorHAnsi" w:cstheme="minorHAnsi"/>
          <w:b/>
          <w:bCs/>
          <w:color w:val="000000"/>
          <w:sz w:val="24"/>
          <w:szCs w:val="24"/>
        </w:rPr>
        <w:t>Θ4| Φ2 |Ε0|</w:t>
      </w:r>
      <w:r w:rsidRPr="00850AB9">
        <w:rPr>
          <w:rFonts w:asciiTheme="minorHAnsi" w:hAnsiTheme="minorHAnsi" w:cstheme="minorHAnsi"/>
          <w:b/>
          <w:sz w:val="24"/>
          <w:szCs w:val="24"/>
        </w:rPr>
        <w:t xml:space="preserve"> </w:t>
      </w:r>
      <w:r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 (7</w:t>
      </w:r>
      <w:r w:rsidRPr="00850AB9">
        <w:rPr>
          <w:rFonts w:asciiTheme="minorHAnsi" w:hAnsiTheme="minorHAnsi" w:cstheme="minorHAnsi"/>
          <w:b/>
          <w:sz w:val="24"/>
          <w:szCs w:val="24"/>
          <w:vertAlign w:val="superscript"/>
          <w:lang w:val="en-US"/>
        </w:rPr>
        <w:t>o</w:t>
      </w:r>
      <w:r w:rsidRPr="00850AB9">
        <w:rPr>
          <w:rFonts w:asciiTheme="minorHAnsi" w:hAnsiTheme="minorHAnsi" w:cstheme="minorHAnsi"/>
          <w:b/>
          <w:sz w:val="24"/>
          <w:szCs w:val="24"/>
        </w:rPr>
        <w:t xml:space="preserve"> εξ)</w:t>
      </w:r>
    </w:p>
    <w:p w14:paraId="118BF36A" w14:textId="77777777" w:rsidR="00FC3B76" w:rsidRPr="00850AB9" w:rsidRDefault="00FC3B76" w:rsidP="00FC3B76">
      <w:pPr>
        <w:adjustRightInd w:val="0"/>
        <w:jc w:val="both"/>
        <w:rPr>
          <w:rFonts w:asciiTheme="minorHAnsi" w:hAnsiTheme="minorHAnsi" w:cstheme="minorHAnsi"/>
          <w:b/>
          <w:iCs/>
          <w:sz w:val="24"/>
          <w:szCs w:val="24"/>
        </w:rPr>
      </w:pPr>
    </w:p>
    <w:p w14:paraId="4105D857" w14:textId="77777777" w:rsidR="00FC3B76" w:rsidRPr="00850AB9" w:rsidRDefault="00FC3B76" w:rsidP="00FC3B76">
      <w:pPr>
        <w:adjustRightInd w:val="0"/>
        <w:jc w:val="both"/>
        <w:rPr>
          <w:rFonts w:asciiTheme="minorHAnsi" w:hAnsiTheme="minorHAnsi" w:cstheme="minorHAnsi"/>
          <w:b/>
          <w:iCs/>
          <w:sz w:val="24"/>
          <w:szCs w:val="24"/>
        </w:rPr>
      </w:pPr>
      <w:r w:rsidRPr="00850AB9">
        <w:rPr>
          <w:rFonts w:asciiTheme="minorHAnsi" w:hAnsiTheme="minorHAnsi" w:cstheme="minorHAnsi"/>
          <w:b/>
          <w:iCs/>
          <w:sz w:val="24"/>
          <w:szCs w:val="24"/>
        </w:rPr>
        <w:t>Περιεχόμενα</w:t>
      </w:r>
      <w:r w:rsidRPr="00850AB9">
        <w:rPr>
          <w:rFonts w:asciiTheme="minorHAnsi" w:hAnsiTheme="minorHAnsi" w:cstheme="minorHAnsi"/>
          <w:b/>
          <w:iCs/>
          <w:sz w:val="24"/>
          <w:szCs w:val="24"/>
          <w:lang w:val="en-US"/>
        </w:rPr>
        <w:t xml:space="preserve"> </w:t>
      </w:r>
      <w:r w:rsidRPr="00850AB9">
        <w:rPr>
          <w:rFonts w:asciiTheme="minorHAnsi" w:hAnsiTheme="minorHAnsi" w:cstheme="minorHAnsi"/>
          <w:b/>
          <w:iCs/>
          <w:sz w:val="24"/>
          <w:szCs w:val="24"/>
        </w:rPr>
        <w:t>μαθήματος</w:t>
      </w:r>
    </w:p>
    <w:p w14:paraId="1849493D" w14:textId="77777777" w:rsidR="00FC3B76" w:rsidRPr="00850AB9" w:rsidRDefault="00FC3B76" w:rsidP="00FC3B76">
      <w:pPr>
        <w:adjustRightInd w:val="0"/>
        <w:jc w:val="both"/>
        <w:rPr>
          <w:rFonts w:asciiTheme="minorHAnsi" w:hAnsiTheme="minorHAnsi" w:cstheme="minorHAnsi"/>
          <w:b/>
          <w:iCs/>
          <w:sz w:val="24"/>
          <w:szCs w:val="24"/>
        </w:rPr>
      </w:pPr>
    </w:p>
    <w:p w14:paraId="4E8B7583" w14:textId="77777777" w:rsidR="00FC3B76" w:rsidRPr="00850AB9" w:rsidRDefault="00FC3B76" w:rsidP="00F577DE">
      <w:pPr>
        <w:widowControl/>
        <w:numPr>
          <w:ilvl w:val="3"/>
          <w:numId w:val="12"/>
        </w:numPr>
        <w:adjustRightInd w:val="0"/>
        <w:ind w:left="993"/>
        <w:jc w:val="both"/>
        <w:rPr>
          <w:rFonts w:asciiTheme="minorHAnsi" w:hAnsiTheme="minorHAnsi" w:cstheme="minorHAnsi"/>
          <w:sz w:val="24"/>
          <w:szCs w:val="24"/>
        </w:rPr>
      </w:pPr>
      <w:r w:rsidRPr="00850AB9">
        <w:rPr>
          <w:rFonts w:asciiTheme="minorHAnsi" w:hAnsiTheme="minorHAnsi" w:cstheme="minorHAnsi"/>
          <w:sz w:val="24"/>
          <w:szCs w:val="24"/>
        </w:rPr>
        <w:t>Απαραίτητες έννοιες από την αστροφυσική.</w:t>
      </w:r>
    </w:p>
    <w:p w14:paraId="5727FFF3" w14:textId="77777777" w:rsidR="00FC3B76" w:rsidRPr="00850AB9" w:rsidRDefault="00FC3B76" w:rsidP="00F577DE">
      <w:pPr>
        <w:widowControl/>
        <w:numPr>
          <w:ilvl w:val="3"/>
          <w:numId w:val="12"/>
        </w:numPr>
        <w:adjustRightInd w:val="0"/>
        <w:ind w:left="993"/>
        <w:jc w:val="both"/>
        <w:rPr>
          <w:rFonts w:asciiTheme="minorHAnsi" w:hAnsiTheme="minorHAnsi" w:cstheme="minorHAnsi"/>
          <w:sz w:val="24"/>
          <w:szCs w:val="24"/>
        </w:rPr>
      </w:pPr>
      <w:r w:rsidRPr="00850AB9">
        <w:rPr>
          <w:rFonts w:asciiTheme="minorHAnsi" w:hAnsiTheme="minorHAnsi" w:cstheme="minorHAnsi"/>
          <w:sz w:val="24"/>
          <w:szCs w:val="24"/>
        </w:rPr>
        <w:t>Μεταβλητοί αστέρες και η κοσμολογική σημασία τους.</w:t>
      </w:r>
    </w:p>
    <w:p w14:paraId="3492F38E" w14:textId="77777777" w:rsidR="00FC3B76" w:rsidRPr="00850AB9" w:rsidRDefault="00FC3B76" w:rsidP="00F577DE">
      <w:pPr>
        <w:widowControl/>
        <w:numPr>
          <w:ilvl w:val="3"/>
          <w:numId w:val="12"/>
        </w:numPr>
        <w:adjustRightInd w:val="0"/>
        <w:ind w:left="993"/>
        <w:jc w:val="both"/>
        <w:rPr>
          <w:rFonts w:asciiTheme="minorHAnsi" w:hAnsiTheme="minorHAnsi" w:cstheme="minorHAnsi"/>
          <w:sz w:val="24"/>
          <w:szCs w:val="24"/>
        </w:rPr>
      </w:pPr>
      <w:r w:rsidRPr="00850AB9">
        <w:rPr>
          <w:rFonts w:asciiTheme="minorHAnsi" w:hAnsiTheme="minorHAnsi" w:cstheme="minorHAnsi"/>
          <w:sz w:val="24"/>
          <w:szCs w:val="24"/>
        </w:rPr>
        <w:t>Ο Γαλαξίας.</w:t>
      </w:r>
    </w:p>
    <w:p w14:paraId="0496661B" w14:textId="77777777" w:rsidR="00FC3B76" w:rsidRPr="00850AB9" w:rsidRDefault="00FC3B76" w:rsidP="00F577DE">
      <w:pPr>
        <w:widowControl/>
        <w:numPr>
          <w:ilvl w:val="3"/>
          <w:numId w:val="12"/>
        </w:numPr>
        <w:adjustRightInd w:val="0"/>
        <w:ind w:left="993"/>
        <w:jc w:val="both"/>
        <w:rPr>
          <w:rFonts w:asciiTheme="minorHAnsi" w:hAnsiTheme="minorHAnsi" w:cstheme="minorHAnsi"/>
          <w:sz w:val="24"/>
          <w:szCs w:val="24"/>
        </w:rPr>
      </w:pPr>
      <w:r w:rsidRPr="00850AB9">
        <w:rPr>
          <w:rFonts w:asciiTheme="minorHAnsi" w:hAnsiTheme="minorHAnsi" w:cstheme="minorHAnsi"/>
          <w:sz w:val="24"/>
          <w:szCs w:val="24"/>
        </w:rPr>
        <w:t>Γαλαξίες.</w:t>
      </w:r>
    </w:p>
    <w:p w14:paraId="18D7D348" w14:textId="77777777" w:rsidR="00FC3B76" w:rsidRPr="00850AB9" w:rsidRDefault="00FC3B76" w:rsidP="00F577DE">
      <w:pPr>
        <w:widowControl/>
        <w:numPr>
          <w:ilvl w:val="0"/>
          <w:numId w:val="12"/>
        </w:numPr>
        <w:adjustRightInd w:val="0"/>
        <w:ind w:left="993"/>
        <w:jc w:val="both"/>
        <w:rPr>
          <w:rFonts w:asciiTheme="minorHAnsi" w:hAnsiTheme="minorHAnsi" w:cstheme="minorHAnsi"/>
          <w:sz w:val="24"/>
          <w:szCs w:val="24"/>
        </w:rPr>
      </w:pPr>
      <w:r w:rsidRPr="00850AB9">
        <w:rPr>
          <w:rFonts w:asciiTheme="minorHAnsi" w:hAnsiTheme="minorHAnsi" w:cstheme="minorHAnsi"/>
          <w:sz w:val="24"/>
          <w:szCs w:val="24"/>
        </w:rPr>
        <w:t>Δομή και ιδιότητες του σύμπαντος σε μεγάλη κλίμακα.</w:t>
      </w:r>
    </w:p>
    <w:p w14:paraId="2AD130D9" w14:textId="77777777" w:rsidR="00FC3B76" w:rsidRPr="00850AB9" w:rsidRDefault="00FC3B76" w:rsidP="00F577DE">
      <w:pPr>
        <w:widowControl/>
        <w:numPr>
          <w:ilvl w:val="0"/>
          <w:numId w:val="12"/>
        </w:numPr>
        <w:adjustRightInd w:val="0"/>
        <w:ind w:left="993"/>
        <w:jc w:val="both"/>
        <w:rPr>
          <w:rFonts w:asciiTheme="minorHAnsi" w:hAnsiTheme="minorHAnsi" w:cstheme="minorHAnsi"/>
          <w:sz w:val="24"/>
          <w:szCs w:val="24"/>
        </w:rPr>
      </w:pPr>
      <w:r w:rsidRPr="00850AB9">
        <w:rPr>
          <w:rFonts w:asciiTheme="minorHAnsi" w:hAnsiTheme="minorHAnsi" w:cstheme="minorHAnsi"/>
          <w:sz w:val="24"/>
          <w:szCs w:val="24"/>
        </w:rPr>
        <w:t>Παρατηρήσεις κοσμολογικής σημασίας.</w:t>
      </w:r>
    </w:p>
    <w:p w14:paraId="364BB772" w14:textId="77777777" w:rsidR="00FC3B76" w:rsidRPr="00850AB9" w:rsidRDefault="00FC3B76" w:rsidP="00F577DE">
      <w:pPr>
        <w:widowControl/>
        <w:numPr>
          <w:ilvl w:val="0"/>
          <w:numId w:val="12"/>
        </w:numPr>
        <w:adjustRightInd w:val="0"/>
        <w:ind w:left="993"/>
        <w:jc w:val="both"/>
        <w:rPr>
          <w:rFonts w:asciiTheme="minorHAnsi" w:hAnsiTheme="minorHAnsi" w:cstheme="minorHAnsi"/>
          <w:sz w:val="24"/>
          <w:szCs w:val="24"/>
        </w:rPr>
      </w:pPr>
      <w:r w:rsidRPr="00850AB9">
        <w:rPr>
          <w:rFonts w:asciiTheme="minorHAnsi" w:hAnsiTheme="minorHAnsi" w:cstheme="minorHAnsi"/>
          <w:sz w:val="24"/>
          <w:szCs w:val="24"/>
        </w:rPr>
        <w:t>Κοσμολογικές υποθέσεις και θεωρίες.</w:t>
      </w:r>
    </w:p>
    <w:p w14:paraId="11C95640" w14:textId="77777777" w:rsidR="00FC3B76" w:rsidRPr="00850AB9" w:rsidRDefault="00FC3B76" w:rsidP="00F577DE">
      <w:pPr>
        <w:widowControl/>
        <w:numPr>
          <w:ilvl w:val="0"/>
          <w:numId w:val="12"/>
        </w:numPr>
        <w:adjustRightInd w:val="0"/>
        <w:ind w:left="993"/>
        <w:jc w:val="both"/>
        <w:rPr>
          <w:rFonts w:asciiTheme="minorHAnsi" w:hAnsiTheme="minorHAnsi" w:cstheme="minorHAnsi"/>
          <w:sz w:val="24"/>
          <w:szCs w:val="24"/>
        </w:rPr>
      </w:pPr>
      <w:r w:rsidRPr="00850AB9">
        <w:rPr>
          <w:rFonts w:asciiTheme="minorHAnsi" w:hAnsiTheme="minorHAnsi" w:cstheme="minorHAnsi"/>
          <w:sz w:val="24"/>
          <w:szCs w:val="24"/>
        </w:rPr>
        <w:t>Το σενάριο της Μεγάλης Έκρηξης και οι βασικές εποχές του. Το πληθωρισμικό σενάριο, η εποχή Planck και τα αρχικά στάδια της εξέλιξης του σύμπαντος. Εισαγωγή στην θεωρία των κοσμο-λογικών διαταραχών.</w:t>
      </w:r>
    </w:p>
    <w:p w14:paraId="73FE93D0" w14:textId="77777777" w:rsidR="00FC3B76" w:rsidRPr="00850AB9" w:rsidRDefault="00FC3B76" w:rsidP="00F577DE">
      <w:pPr>
        <w:widowControl/>
        <w:numPr>
          <w:ilvl w:val="0"/>
          <w:numId w:val="12"/>
        </w:numPr>
        <w:adjustRightInd w:val="0"/>
        <w:ind w:left="993"/>
        <w:jc w:val="both"/>
        <w:rPr>
          <w:rFonts w:asciiTheme="minorHAnsi" w:hAnsiTheme="minorHAnsi" w:cstheme="minorHAnsi"/>
          <w:sz w:val="24"/>
          <w:szCs w:val="24"/>
        </w:rPr>
      </w:pPr>
      <w:r w:rsidRPr="00850AB9">
        <w:rPr>
          <w:rFonts w:asciiTheme="minorHAnsi" w:hAnsiTheme="minorHAnsi" w:cstheme="minorHAnsi"/>
          <w:sz w:val="24"/>
          <w:szCs w:val="24"/>
        </w:rPr>
        <w:t>Νευτώνεια και σχετικιστικά κοσμολογικά μοντέλα.</w:t>
      </w:r>
    </w:p>
    <w:p w14:paraId="0879861B" w14:textId="77777777" w:rsidR="00FC3B76" w:rsidRPr="00850AB9" w:rsidRDefault="00FC3B76" w:rsidP="00F577DE">
      <w:pPr>
        <w:widowControl/>
        <w:numPr>
          <w:ilvl w:val="0"/>
          <w:numId w:val="12"/>
        </w:numPr>
        <w:adjustRightInd w:val="0"/>
        <w:ind w:left="993"/>
        <w:jc w:val="both"/>
        <w:rPr>
          <w:rFonts w:asciiTheme="minorHAnsi" w:hAnsiTheme="minorHAnsi" w:cstheme="minorHAnsi"/>
          <w:sz w:val="24"/>
          <w:szCs w:val="24"/>
        </w:rPr>
      </w:pPr>
      <w:r w:rsidRPr="00850AB9">
        <w:rPr>
          <w:rFonts w:asciiTheme="minorHAnsi" w:hAnsiTheme="minorHAnsi" w:cstheme="minorHAnsi"/>
          <w:sz w:val="24"/>
          <w:szCs w:val="24"/>
        </w:rPr>
        <w:t>Νέες κοσμολογικές απόψεις και θεωρίες. Σκοτεινή ύλη και σκοτεινή ενέργεια.</w:t>
      </w:r>
    </w:p>
    <w:p w14:paraId="391A70E2" w14:textId="77777777" w:rsidR="00FC3B76" w:rsidRPr="00850AB9" w:rsidRDefault="00FC3B76" w:rsidP="00FC3B76">
      <w:pPr>
        <w:adjustRightInd w:val="0"/>
        <w:jc w:val="both"/>
        <w:rPr>
          <w:rFonts w:asciiTheme="minorHAnsi" w:hAnsiTheme="minorHAnsi" w:cstheme="minorHAnsi"/>
          <w:sz w:val="24"/>
          <w:szCs w:val="24"/>
        </w:rPr>
      </w:pPr>
    </w:p>
    <w:p w14:paraId="2E768324" w14:textId="77777777" w:rsidR="00B71590" w:rsidRPr="00850AB9" w:rsidRDefault="00B71590" w:rsidP="00B71590">
      <w:pPr>
        <w:pStyle w:val="Default"/>
        <w:spacing w:after="27"/>
        <w:ind w:left="360"/>
        <w:jc w:val="both"/>
        <w:rPr>
          <w:rFonts w:asciiTheme="minorHAnsi" w:hAnsiTheme="minorHAnsi" w:cstheme="minorHAnsi"/>
        </w:rPr>
      </w:pPr>
    </w:p>
    <w:p w14:paraId="1391D83E" w14:textId="77777777" w:rsidR="00B71590" w:rsidRPr="00850AB9" w:rsidRDefault="00B71590" w:rsidP="00B71590">
      <w:pPr>
        <w:jc w:val="both"/>
        <w:rPr>
          <w:rFonts w:asciiTheme="minorHAnsi" w:hAnsiTheme="minorHAnsi" w:cstheme="minorHAnsi"/>
          <w:sz w:val="24"/>
          <w:szCs w:val="24"/>
        </w:rPr>
      </w:pPr>
    </w:p>
    <w:p w14:paraId="5D218608" w14:textId="1FE068A0" w:rsidR="00B71590" w:rsidRPr="00850AB9" w:rsidRDefault="007B6654" w:rsidP="00B71590">
      <w:pPr>
        <w:pBdr>
          <w:top w:val="single" w:sz="4" w:space="1" w:color="auto"/>
          <w:left w:val="single" w:sz="4" w:space="4" w:color="auto"/>
          <w:bottom w:val="single" w:sz="4" w:space="1" w:color="auto"/>
          <w:right w:val="single" w:sz="4" w:space="4" w:color="auto"/>
        </w:pBdr>
        <w:shd w:val="clear" w:color="auto" w:fill="D9D9D9" w:themeFill="background1" w:themeFillShade="D9"/>
        <w:ind w:left="66"/>
        <w:jc w:val="both"/>
        <w:rPr>
          <w:rFonts w:asciiTheme="minorHAnsi" w:hAnsiTheme="minorHAnsi" w:cstheme="minorHAnsi"/>
          <w:b/>
          <w:sz w:val="24"/>
          <w:szCs w:val="24"/>
        </w:rPr>
      </w:pPr>
      <w:r w:rsidRPr="00850AB9">
        <w:rPr>
          <w:rFonts w:asciiTheme="minorHAnsi" w:hAnsiTheme="minorHAnsi" w:cstheme="minorHAnsi"/>
          <w:b/>
          <w:sz w:val="24"/>
          <w:szCs w:val="24"/>
        </w:rPr>
        <w:t xml:space="preserve">82103  </w:t>
      </w:r>
      <w:r w:rsidR="00B71590" w:rsidRPr="00850AB9">
        <w:rPr>
          <w:rFonts w:asciiTheme="minorHAnsi" w:hAnsiTheme="minorHAnsi" w:cstheme="minorHAnsi"/>
          <w:b/>
          <w:sz w:val="24"/>
          <w:szCs w:val="24"/>
        </w:rPr>
        <w:t xml:space="preserve">Ανάλυση Χρονοσειρών &amp; Δεδομένων </w:t>
      </w:r>
      <w:r w:rsidR="00B71590" w:rsidRPr="00850AB9">
        <w:rPr>
          <w:rFonts w:asciiTheme="minorHAnsi" w:hAnsiTheme="minorHAnsi" w:cstheme="minorHAnsi"/>
          <w:b/>
          <w:sz w:val="24"/>
          <w:szCs w:val="24"/>
        </w:rPr>
        <w:tab/>
      </w:r>
      <w:r w:rsidR="00737045" w:rsidRPr="00850AB9">
        <w:rPr>
          <w:rFonts w:asciiTheme="minorHAnsi" w:hAnsiTheme="minorHAnsi" w:cstheme="minorHAnsi"/>
          <w:b/>
          <w:sz w:val="24"/>
          <w:szCs w:val="24"/>
        </w:rPr>
        <w:t xml:space="preserve">                </w:t>
      </w:r>
      <w:r w:rsidR="00B71590" w:rsidRPr="00850AB9">
        <w:rPr>
          <w:rFonts w:asciiTheme="minorHAnsi" w:hAnsiTheme="minorHAnsi" w:cstheme="minorHAnsi"/>
          <w:b/>
          <w:bCs/>
          <w:color w:val="000000"/>
          <w:sz w:val="24"/>
          <w:szCs w:val="24"/>
        </w:rPr>
        <w:t>Θ</w:t>
      </w:r>
      <w:r w:rsidR="009C3F08"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 Φ</w:t>
      </w:r>
      <w:r w:rsidR="009C3F08"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 xml:space="preserve"> |Ε2|</w:t>
      </w:r>
      <w:r w:rsidR="00B71590" w:rsidRPr="00850AB9">
        <w:rPr>
          <w:rFonts w:asciiTheme="minorHAnsi" w:hAnsiTheme="minorHAnsi" w:cstheme="minorHAnsi"/>
          <w:b/>
          <w:sz w:val="24"/>
          <w:szCs w:val="24"/>
        </w:rPr>
        <w:tab/>
      </w:r>
      <w:r w:rsidR="00B71590" w:rsidRPr="00850AB9">
        <w:rPr>
          <w:rFonts w:asciiTheme="minorHAnsi" w:eastAsia="Calibri" w:hAnsiTheme="minorHAnsi" w:cstheme="minorHAnsi"/>
          <w:b/>
          <w:color w:val="000000"/>
          <w:sz w:val="24"/>
          <w:szCs w:val="24"/>
        </w:rPr>
        <w:t>ECTS 6</w:t>
      </w:r>
      <w:r w:rsidR="00737045" w:rsidRPr="00850AB9">
        <w:rPr>
          <w:rFonts w:asciiTheme="minorHAnsi" w:hAnsiTheme="minorHAnsi" w:cstheme="minorHAnsi"/>
          <w:b/>
          <w:sz w:val="24"/>
          <w:szCs w:val="24"/>
        </w:rPr>
        <w:t xml:space="preserve"> </w:t>
      </w:r>
      <w:r w:rsidR="00B71590" w:rsidRPr="00850AB9">
        <w:rPr>
          <w:rFonts w:asciiTheme="minorHAnsi" w:hAnsiTheme="minorHAnsi" w:cstheme="minorHAnsi"/>
          <w:b/>
          <w:sz w:val="24"/>
          <w:szCs w:val="24"/>
        </w:rPr>
        <w:t>(8o εξ)</w:t>
      </w:r>
    </w:p>
    <w:p w14:paraId="6A1FD3FE" w14:textId="77777777" w:rsidR="00B71590" w:rsidRPr="00850AB9" w:rsidRDefault="00B71590" w:rsidP="00B71590">
      <w:pPr>
        <w:ind w:left="720"/>
        <w:jc w:val="both"/>
        <w:rPr>
          <w:rFonts w:asciiTheme="minorHAnsi" w:hAnsiTheme="minorHAnsi" w:cstheme="minorHAnsi"/>
          <w:sz w:val="24"/>
          <w:szCs w:val="24"/>
        </w:rPr>
      </w:pPr>
    </w:p>
    <w:p w14:paraId="6214B779" w14:textId="77777777" w:rsidR="00B71590" w:rsidRPr="00850AB9" w:rsidRDefault="00B71590" w:rsidP="00B71590">
      <w:pPr>
        <w:adjustRightInd w:val="0"/>
        <w:jc w:val="both"/>
        <w:rPr>
          <w:rFonts w:asciiTheme="minorHAnsi" w:hAnsiTheme="minorHAnsi" w:cstheme="minorHAnsi"/>
          <w:b/>
          <w:iCs/>
          <w:sz w:val="24"/>
          <w:szCs w:val="24"/>
        </w:rPr>
      </w:pPr>
      <w:r w:rsidRPr="00850AB9">
        <w:rPr>
          <w:rFonts w:asciiTheme="minorHAnsi" w:hAnsiTheme="minorHAnsi" w:cstheme="minorHAnsi"/>
          <w:b/>
          <w:iCs/>
          <w:sz w:val="24"/>
          <w:szCs w:val="24"/>
        </w:rPr>
        <w:t>Περιεχόμενα μαθήματος</w:t>
      </w:r>
    </w:p>
    <w:p w14:paraId="4FCF94FE" w14:textId="77777777" w:rsidR="00B71590" w:rsidRPr="00850AB9" w:rsidRDefault="00B71590" w:rsidP="00B71590">
      <w:pPr>
        <w:ind w:left="720"/>
        <w:jc w:val="both"/>
        <w:rPr>
          <w:rFonts w:asciiTheme="minorHAnsi" w:hAnsiTheme="minorHAnsi" w:cstheme="minorHAnsi"/>
          <w:sz w:val="24"/>
          <w:szCs w:val="24"/>
        </w:rPr>
      </w:pPr>
    </w:p>
    <w:p w14:paraId="6993ADA9" w14:textId="77777777" w:rsidR="00B71590" w:rsidRPr="00850AB9" w:rsidRDefault="00B71590" w:rsidP="00B71590">
      <w:pPr>
        <w:adjustRightInd w:val="0"/>
        <w:jc w:val="both"/>
        <w:rPr>
          <w:rFonts w:asciiTheme="minorHAnsi" w:hAnsiTheme="minorHAnsi" w:cstheme="minorHAnsi"/>
          <w:color w:val="000000"/>
          <w:sz w:val="24"/>
          <w:szCs w:val="24"/>
        </w:rPr>
      </w:pPr>
      <w:r w:rsidRPr="00850AB9">
        <w:rPr>
          <w:rFonts w:asciiTheme="minorHAnsi" w:hAnsiTheme="minorHAnsi" w:cstheme="minorHAnsi"/>
          <w:bCs/>
          <w:i/>
          <w:iCs/>
          <w:color w:val="000000"/>
          <w:sz w:val="24"/>
          <w:szCs w:val="24"/>
        </w:rPr>
        <w:t>Βασικά χαρακτηριστικά χρονοσειρών:</w:t>
      </w:r>
      <w:r w:rsidRPr="00850AB9">
        <w:rPr>
          <w:rFonts w:asciiTheme="minorHAnsi" w:hAnsiTheme="minorHAnsi" w:cstheme="minorHAnsi"/>
          <w:b/>
          <w:bCs/>
          <w:iCs/>
          <w:color w:val="000000"/>
          <w:sz w:val="24"/>
          <w:szCs w:val="24"/>
        </w:rPr>
        <w:t xml:space="preserve"> </w:t>
      </w:r>
      <w:r w:rsidRPr="00850AB9">
        <w:rPr>
          <w:rFonts w:asciiTheme="minorHAnsi" w:hAnsiTheme="minorHAnsi" w:cstheme="minorHAnsi"/>
          <w:color w:val="000000"/>
          <w:sz w:val="24"/>
          <w:szCs w:val="24"/>
        </w:rPr>
        <w:t>Στασιμότητα, μη-στασιμότητα και σταθεροποίηση διασποράς, Κατανομές και ροπές στοχαστικής διαδικασίας, Στάσιμη στοχαστική διαδικασία και αυτοσυσχέτιση, Βασικές στοχαστικές διαδικασίες, Ανεξάρτητες και ισόνομες τυχαίες μεταβλητές, Λευκός θόρυβος, Γκαουσιανή στοχαστική διαδικασία, Τυχαίος περίπατος, Εκτίμηση αυτοσυσχέτισης, Μετασχηματισμός μη-στάσιμης σε στάσιμη χρονοσειρά, Απαλοιφή της τάσης, Απαλοιφή περιοδικότητας ή εποχικότητας, Απαλοιφή τάσης και περιοδικότητας ή εποχικότητας, Στατιστικός έλεγχος ανεξαρτησίας</w:t>
      </w:r>
    </w:p>
    <w:p w14:paraId="617A20FB" w14:textId="77777777" w:rsidR="00B71590" w:rsidRPr="00850AB9" w:rsidRDefault="00B71590" w:rsidP="00B71590">
      <w:pPr>
        <w:adjustRightInd w:val="0"/>
        <w:jc w:val="both"/>
        <w:rPr>
          <w:rFonts w:asciiTheme="minorHAnsi" w:hAnsiTheme="minorHAnsi" w:cstheme="minorHAnsi"/>
          <w:color w:val="000000"/>
          <w:sz w:val="24"/>
          <w:szCs w:val="24"/>
        </w:rPr>
      </w:pPr>
      <w:r w:rsidRPr="00850AB9">
        <w:rPr>
          <w:rFonts w:asciiTheme="minorHAnsi" w:hAnsiTheme="minorHAnsi" w:cstheme="minorHAnsi"/>
          <w:bCs/>
          <w:i/>
          <w:iCs/>
          <w:color w:val="000000"/>
          <w:sz w:val="24"/>
          <w:szCs w:val="24"/>
        </w:rPr>
        <w:t>Γραμμικές στοχαστικές διαδικασίες</w:t>
      </w:r>
      <w:r w:rsidRPr="00850AB9">
        <w:rPr>
          <w:rFonts w:asciiTheme="minorHAnsi" w:hAnsiTheme="minorHAnsi" w:cstheme="minorHAnsi"/>
          <w:color w:val="000000"/>
          <w:sz w:val="24"/>
          <w:szCs w:val="24"/>
        </w:rPr>
        <w:t xml:space="preserve"> Αυτοπαλινδρομούμενες διαδικασίες, Αυτοπαλινδρομούμενη διαδικασία τάξης </w:t>
      </w:r>
      <w:r w:rsidRPr="00850AB9">
        <w:rPr>
          <w:rFonts w:asciiTheme="minorHAnsi" w:hAnsiTheme="minorHAnsi" w:cstheme="minorHAnsi"/>
          <w:iCs/>
          <w:color w:val="000000"/>
          <w:sz w:val="24"/>
          <w:szCs w:val="24"/>
        </w:rPr>
        <w:t xml:space="preserve">p, </w:t>
      </w:r>
      <w:r w:rsidRPr="00850AB9">
        <w:rPr>
          <w:rFonts w:asciiTheme="minorHAnsi" w:hAnsiTheme="minorHAnsi" w:cstheme="minorHAnsi"/>
          <w:color w:val="000000"/>
          <w:sz w:val="24"/>
          <w:szCs w:val="24"/>
        </w:rPr>
        <w:t xml:space="preserve">Μερική αυτοσυσχέτιση, Διαδικασίες κινούμενου μέσου, Διαδικασία κινούμενου μέσου τάξης </w:t>
      </w:r>
      <w:r w:rsidRPr="00850AB9">
        <w:rPr>
          <w:rFonts w:asciiTheme="minorHAnsi" w:hAnsiTheme="minorHAnsi" w:cstheme="minorHAnsi"/>
          <w:iCs/>
          <w:color w:val="000000"/>
          <w:sz w:val="24"/>
          <w:szCs w:val="24"/>
        </w:rPr>
        <w:t xml:space="preserve">q, </w:t>
      </w:r>
      <w:r w:rsidRPr="00850AB9">
        <w:rPr>
          <w:rFonts w:asciiTheme="minorHAnsi" w:hAnsiTheme="minorHAnsi" w:cstheme="minorHAnsi"/>
          <w:color w:val="000000"/>
          <w:sz w:val="24"/>
          <w:szCs w:val="24"/>
        </w:rPr>
        <w:t>Δυϊκή σχέση διαδικασιών AR και MA, Μικτή διαδικασία ARMA, Μικτή διαδικασία ARMA(1,1)</w:t>
      </w:r>
    </w:p>
    <w:p w14:paraId="25502F4D" w14:textId="77777777" w:rsidR="00B71590" w:rsidRPr="00850AB9" w:rsidRDefault="00B71590" w:rsidP="00B71590">
      <w:pPr>
        <w:adjustRightInd w:val="0"/>
        <w:jc w:val="both"/>
        <w:rPr>
          <w:rFonts w:asciiTheme="minorHAnsi" w:hAnsiTheme="minorHAnsi" w:cstheme="minorHAnsi"/>
          <w:sz w:val="24"/>
          <w:szCs w:val="24"/>
        </w:rPr>
      </w:pPr>
      <w:r w:rsidRPr="00850AB9">
        <w:rPr>
          <w:rFonts w:asciiTheme="minorHAnsi" w:hAnsiTheme="minorHAnsi" w:cstheme="minorHAnsi"/>
          <w:bCs/>
          <w:i/>
          <w:iCs/>
          <w:color w:val="000000"/>
          <w:sz w:val="24"/>
          <w:szCs w:val="24"/>
        </w:rPr>
        <w:t>Γραμμικά μοντελα χρονοσειρών</w:t>
      </w:r>
      <w:r w:rsidRPr="00850AB9">
        <w:rPr>
          <w:rFonts w:asciiTheme="minorHAnsi" w:hAnsiTheme="minorHAnsi" w:cstheme="minorHAnsi"/>
          <w:b/>
          <w:bCs/>
          <w:iCs/>
          <w:color w:val="000000"/>
          <w:sz w:val="24"/>
          <w:szCs w:val="24"/>
        </w:rPr>
        <w:t xml:space="preserve">. </w:t>
      </w:r>
      <w:r w:rsidRPr="00850AB9">
        <w:rPr>
          <w:rFonts w:asciiTheme="minorHAnsi" w:hAnsiTheme="minorHAnsi" w:cstheme="minorHAnsi"/>
          <w:sz w:val="24"/>
          <w:szCs w:val="24"/>
        </w:rPr>
        <w:t>Αυτοπαλινδρομούμενα μοντέλα, Μοντέλα κινούμενου μέσου, Μέθοδος ροπών, Μέθοδος ελαχίστων τετραγώνων, Προσδιορισμός τάξης του MA μοντέλου, Αυτοπαλινδρομούμενα μοντέλα κινούμενου μέσου, Μοντέλο χρονοσειράς με τάση, Μοντέλο χρονοσειράς με εποχικότητα, Εποχικότητα με/χωρίς συσχέτιση μεταξύ εποχικών κύκλων, Μοντέλο χρονοσειράς με τάση και εποχικότητα</w:t>
      </w:r>
    </w:p>
    <w:p w14:paraId="103368F4" w14:textId="77777777" w:rsidR="00B71590" w:rsidRPr="00850AB9" w:rsidRDefault="00B71590" w:rsidP="00B71590">
      <w:pPr>
        <w:adjustRightInd w:val="0"/>
        <w:jc w:val="both"/>
        <w:rPr>
          <w:rFonts w:asciiTheme="minorHAnsi" w:hAnsiTheme="minorHAnsi" w:cstheme="minorHAnsi"/>
          <w:sz w:val="24"/>
          <w:szCs w:val="24"/>
        </w:rPr>
      </w:pPr>
      <w:r w:rsidRPr="00850AB9">
        <w:rPr>
          <w:rFonts w:asciiTheme="minorHAnsi" w:hAnsiTheme="minorHAnsi" w:cstheme="minorHAnsi"/>
          <w:bCs/>
          <w:i/>
          <w:iCs/>
          <w:sz w:val="24"/>
          <w:szCs w:val="24"/>
        </w:rPr>
        <w:t>Πρόβλεψη χρονοσειρών</w:t>
      </w:r>
      <w:r w:rsidRPr="00850AB9">
        <w:rPr>
          <w:rFonts w:asciiTheme="minorHAnsi" w:hAnsiTheme="minorHAnsi" w:cstheme="minorHAnsi"/>
          <w:b/>
          <w:bCs/>
          <w:iCs/>
          <w:sz w:val="24"/>
          <w:szCs w:val="24"/>
        </w:rPr>
        <w:t xml:space="preserve">. </w:t>
      </w:r>
      <w:r w:rsidRPr="00850AB9">
        <w:rPr>
          <w:rFonts w:asciiTheme="minorHAnsi" w:hAnsiTheme="minorHAnsi" w:cstheme="minorHAnsi"/>
          <w:sz w:val="24"/>
          <w:szCs w:val="24"/>
        </w:rPr>
        <w:t>Αιτιοκρατική τάση, Εκθετική ομαλοποίηση, Πρόβλεψη στάσιμων χρονικών σειρών με γραμμικά μοντέλα, Πρόβλεψη με αυτοπαλινδρομούμενα μοντέλα (AR), Πρόβλεψη με μοντέλα μέσου όρου (MA),  Πρόβλεψη με αυτοπαλινδρομούμενα μοντέλα μέσου όρου (ARMA), Πρόβλεψη μη-στάσιμων χρονικών σειρών με γραμμικά μοντέλα</w:t>
      </w:r>
    </w:p>
    <w:p w14:paraId="1F4E1329" w14:textId="77777777" w:rsidR="00B71590" w:rsidRPr="00850AB9" w:rsidRDefault="00B71590" w:rsidP="00B71590">
      <w:pPr>
        <w:adjustRightInd w:val="0"/>
        <w:jc w:val="both"/>
        <w:rPr>
          <w:rFonts w:asciiTheme="minorHAnsi" w:hAnsiTheme="minorHAnsi" w:cstheme="minorHAnsi"/>
          <w:sz w:val="24"/>
          <w:szCs w:val="24"/>
        </w:rPr>
      </w:pPr>
      <w:r w:rsidRPr="00850AB9">
        <w:rPr>
          <w:rFonts w:asciiTheme="minorHAnsi" w:hAnsiTheme="minorHAnsi" w:cstheme="minorHAnsi"/>
          <w:bCs/>
          <w:i/>
          <w:iCs/>
          <w:sz w:val="24"/>
          <w:szCs w:val="24"/>
        </w:rPr>
        <w:t>Ανάλυση χρονοσειρών στο πεδίο των συχνοτήτων.</w:t>
      </w:r>
      <w:r w:rsidRPr="00850AB9">
        <w:rPr>
          <w:rFonts w:asciiTheme="minorHAnsi" w:hAnsiTheme="minorHAnsi" w:cstheme="minorHAnsi"/>
          <w:b/>
          <w:bCs/>
          <w:iCs/>
          <w:sz w:val="24"/>
          <w:szCs w:val="24"/>
        </w:rPr>
        <w:t xml:space="preserve"> </w:t>
      </w:r>
      <w:r w:rsidRPr="00850AB9">
        <w:rPr>
          <w:rFonts w:asciiTheme="minorHAnsi" w:hAnsiTheme="minorHAnsi" w:cstheme="minorHAnsi"/>
          <w:sz w:val="24"/>
          <w:szCs w:val="24"/>
        </w:rPr>
        <w:t xml:space="preserve">Φάσμα Ισχύος στοχαστικής διαδικασίας , Εκτίμηση φάσματος ισχύος </w:t>
      </w:r>
    </w:p>
    <w:p w14:paraId="1141E06B" w14:textId="77777777" w:rsidR="00B71590" w:rsidRPr="00850AB9" w:rsidRDefault="00B71590" w:rsidP="00B71590">
      <w:pPr>
        <w:adjustRightInd w:val="0"/>
        <w:jc w:val="both"/>
        <w:rPr>
          <w:rFonts w:asciiTheme="minorHAnsi" w:hAnsiTheme="minorHAnsi" w:cstheme="minorHAnsi"/>
          <w:sz w:val="24"/>
          <w:szCs w:val="24"/>
        </w:rPr>
      </w:pPr>
      <w:r w:rsidRPr="00850AB9">
        <w:rPr>
          <w:rFonts w:asciiTheme="minorHAnsi" w:hAnsiTheme="minorHAnsi" w:cstheme="minorHAnsi"/>
          <w:bCs/>
          <w:i/>
          <w:iCs/>
          <w:sz w:val="24"/>
          <w:szCs w:val="24"/>
        </w:rPr>
        <w:t>μοντέλα μη-γραμμικών στοχαστικών διαδικασιών.</w:t>
      </w:r>
      <w:r w:rsidRPr="00850AB9">
        <w:rPr>
          <w:rFonts w:asciiTheme="minorHAnsi" w:hAnsiTheme="minorHAnsi" w:cstheme="minorHAnsi"/>
          <w:b/>
          <w:bCs/>
          <w:iCs/>
          <w:sz w:val="24"/>
          <w:szCs w:val="24"/>
        </w:rPr>
        <w:t xml:space="preserve"> </w:t>
      </w:r>
      <w:r w:rsidRPr="00850AB9">
        <w:rPr>
          <w:rFonts w:asciiTheme="minorHAnsi" w:hAnsiTheme="minorHAnsi" w:cstheme="minorHAnsi"/>
          <w:sz w:val="24"/>
          <w:szCs w:val="24"/>
        </w:rPr>
        <w:t xml:space="preserve">Επεκτάσεις των γραμμικών </w:t>
      </w:r>
      <w:r w:rsidRPr="00850AB9">
        <w:rPr>
          <w:rFonts w:asciiTheme="minorHAnsi" w:hAnsiTheme="minorHAnsi" w:cstheme="minorHAnsi"/>
          <w:sz w:val="24"/>
          <w:szCs w:val="24"/>
        </w:rPr>
        <w:lastRenderedPageBreak/>
        <w:t>αυτοπαλινδρομούμενων μοντέλων, Τμηματικά Μοντέλα , AR μοντέλα με τυχαίους συντελεστές, AR μοντέλα με δεσμευμένη ετεροσκεδαστικότητα, Διαδικασία ανάλυσης με στατιστικά μη-γραμμικά μοντέλα</w:t>
      </w:r>
    </w:p>
    <w:p w14:paraId="274B1827" w14:textId="77777777" w:rsidR="00B71590" w:rsidRPr="00850AB9" w:rsidRDefault="00B71590" w:rsidP="00B71590">
      <w:pPr>
        <w:adjustRightInd w:val="0"/>
        <w:jc w:val="both"/>
        <w:rPr>
          <w:rFonts w:asciiTheme="minorHAnsi" w:hAnsiTheme="minorHAnsi" w:cstheme="minorHAnsi"/>
          <w:sz w:val="24"/>
          <w:szCs w:val="24"/>
        </w:rPr>
      </w:pPr>
      <w:r w:rsidRPr="00850AB9">
        <w:rPr>
          <w:rFonts w:asciiTheme="minorHAnsi" w:hAnsiTheme="minorHAnsi" w:cstheme="minorHAnsi"/>
          <w:bCs/>
          <w:i/>
          <w:iCs/>
          <w:sz w:val="24"/>
          <w:szCs w:val="24"/>
        </w:rPr>
        <w:t>Ανάλυση χρονοσειρών και δυναμικά συστήματα.</w:t>
      </w:r>
      <w:r w:rsidRPr="00850AB9">
        <w:rPr>
          <w:rFonts w:asciiTheme="minorHAnsi" w:hAnsiTheme="minorHAnsi" w:cstheme="minorHAnsi"/>
          <w:b/>
          <w:bCs/>
          <w:iCs/>
          <w:sz w:val="24"/>
          <w:szCs w:val="24"/>
        </w:rPr>
        <w:t xml:space="preserve"> </w:t>
      </w:r>
      <w:r w:rsidRPr="00850AB9">
        <w:rPr>
          <w:rFonts w:asciiTheme="minorHAnsi" w:hAnsiTheme="minorHAnsi" w:cstheme="minorHAnsi"/>
          <w:sz w:val="24"/>
          <w:szCs w:val="24"/>
        </w:rPr>
        <w:t xml:space="preserve">Μη-γραμμική ανάλυση χρονοσειρών και δυναμικά συστήματα, Δυναμικά συστήματα και χρονοσειρές, Ανακατασκευή χώρου καταστάσεων, Εκτίμηση μη-γραμμικών χαρακτηριστικών του δυναμικού συστήματος, Μη-γραμμικά μοντέλα πρόβλεψης. </w:t>
      </w:r>
    </w:p>
    <w:p w14:paraId="06EA5B40" w14:textId="77777777" w:rsidR="00B71590" w:rsidRPr="00850AB9" w:rsidRDefault="00B71590" w:rsidP="00B71590">
      <w:pPr>
        <w:adjustRightInd w:val="0"/>
        <w:jc w:val="both"/>
        <w:rPr>
          <w:rFonts w:asciiTheme="minorHAnsi" w:hAnsiTheme="minorHAnsi" w:cstheme="minorHAnsi"/>
          <w:sz w:val="24"/>
          <w:szCs w:val="24"/>
        </w:rPr>
      </w:pPr>
      <w:r w:rsidRPr="00850AB9">
        <w:rPr>
          <w:rFonts w:asciiTheme="minorHAnsi" w:hAnsiTheme="minorHAnsi" w:cstheme="minorHAnsi"/>
          <w:sz w:val="24"/>
          <w:szCs w:val="24"/>
        </w:rPr>
        <w:t xml:space="preserve">Ασκήσεις-Εργαστήριο σε υπολογιστικό περιβάλλον </w:t>
      </w:r>
      <w:r w:rsidRPr="00850AB9">
        <w:rPr>
          <w:rFonts w:asciiTheme="minorHAnsi" w:hAnsiTheme="minorHAnsi" w:cstheme="minorHAnsi"/>
          <w:sz w:val="24"/>
          <w:szCs w:val="24"/>
          <w:lang w:val="en-US"/>
        </w:rPr>
        <w:t>Matlab</w:t>
      </w:r>
      <w:r w:rsidRPr="00850AB9">
        <w:rPr>
          <w:rFonts w:asciiTheme="minorHAnsi" w:hAnsiTheme="minorHAnsi" w:cstheme="minorHAnsi"/>
          <w:sz w:val="24"/>
          <w:szCs w:val="24"/>
        </w:rPr>
        <w:t xml:space="preserve"> </w:t>
      </w:r>
    </w:p>
    <w:p w14:paraId="67BB59E0" w14:textId="77777777" w:rsidR="00B71590" w:rsidRPr="00850AB9" w:rsidRDefault="00B71590" w:rsidP="00B71590">
      <w:pPr>
        <w:adjustRightInd w:val="0"/>
        <w:jc w:val="both"/>
        <w:rPr>
          <w:rFonts w:asciiTheme="minorHAnsi" w:hAnsiTheme="minorHAnsi" w:cstheme="minorHAnsi"/>
          <w:sz w:val="24"/>
          <w:szCs w:val="24"/>
        </w:rPr>
      </w:pPr>
    </w:p>
    <w:p w14:paraId="0A972409" w14:textId="77777777" w:rsidR="008C7CCD" w:rsidRPr="00850AB9" w:rsidRDefault="008C7CCD" w:rsidP="00B71590">
      <w:pPr>
        <w:adjustRightInd w:val="0"/>
        <w:jc w:val="both"/>
        <w:rPr>
          <w:rFonts w:asciiTheme="minorHAnsi" w:hAnsiTheme="minorHAnsi" w:cstheme="minorHAnsi"/>
          <w:sz w:val="24"/>
          <w:szCs w:val="24"/>
        </w:rPr>
      </w:pPr>
    </w:p>
    <w:p w14:paraId="1973C5FC" w14:textId="390C795B" w:rsidR="00B71590" w:rsidRPr="00850AB9" w:rsidRDefault="007B6654" w:rsidP="00B71590">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 xml:space="preserve">82104  </w:t>
      </w:r>
      <w:r w:rsidR="00B71590" w:rsidRPr="00850AB9">
        <w:rPr>
          <w:rFonts w:asciiTheme="minorHAnsi" w:hAnsiTheme="minorHAnsi" w:cstheme="minorHAnsi"/>
          <w:b/>
          <w:sz w:val="24"/>
          <w:szCs w:val="24"/>
        </w:rPr>
        <w:t>Αστροφυσική ΙΙΙ</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Pr="00850AB9">
        <w:rPr>
          <w:rFonts w:asciiTheme="minorHAnsi" w:hAnsiTheme="minorHAnsi" w:cstheme="minorHAnsi"/>
          <w:b/>
          <w:sz w:val="24"/>
          <w:szCs w:val="24"/>
        </w:rPr>
        <w:t xml:space="preserve">                 </w:t>
      </w:r>
      <w:r w:rsidR="00162F53" w:rsidRPr="00850AB9">
        <w:rPr>
          <w:rFonts w:asciiTheme="minorHAnsi" w:hAnsiTheme="minorHAnsi" w:cstheme="minorHAnsi"/>
          <w:b/>
          <w:sz w:val="24"/>
          <w:szCs w:val="24"/>
        </w:rPr>
        <w:t xml:space="preserve">                          </w:t>
      </w:r>
      <w:r w:rsidR="00B71590" w:rsidRPr="00850AB9">
        <w:rPr>
          <w:rFonts w:asciiTheme="minorHAnsi" w:hAnsiTheme="minorHAnsi" w:cstheme="minorHAnsi"/>
          <w:b/>
          <w:bCs/>
          <w:color w:val="000000"/>
          <w:sz w:val="24"/>
          <w:szCs w:val="24"/>
        </w:rPr>
        <w:t>Θ4| Φ</w:t>
      </w:r>
      <w:r w:rsidR="009C3F08"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 xml:space="preserve"> |Ε0|</w:t>
      </w:r>
      <w:r w:rsidR="00B71590" w:rsidRPr="00850AB9">
        <w:rPr>
          <w:rFonts w:asciiTheme="minorHAnsi" w:hAnsiTheme="minorHAnsi" w:cstheme="minorHAnsi"/>
          <w:b/>
          <w:sz w:val="24"/>
          <w:szCs w:val="24"/>
          <w:lang w:val="en-US"/>
        </w:rPr>
        <w:t>ECTS</w:t>
      </w:r>
      <w:r w:rsidR="00162F53" w:rsidRPr="00850AB9">
        <w:rPr>
          <w:rFonts w:asciiTheme="minorHAnsi" w:hAnsiTheme="minorHAnsi" w:cstheme="minorHAnsi"/>
          <w:b/>
          <w:sz w:val="24"/>
          <w:szCs w:val="24"/>
        </w:rPr>
        <w:t xml:space="preserve"> </w:t>
      </w:r>
      <w:r w:rsidR="00B71590" w:rsidRPr="00850AB9">
        <w:rPr>
          <w:rFonts w:asciiTheme="minorHAnsi" w:hAnsiTheme="minorHAnsi" w:cstheme="minorHAnsi"/>
          <w:b/>
          <w:sz w:val="24"/>
          <w:szCs w:val="24"/>
        </w:rPr>
        <w:t>6</w:t>
      </w:r>
      <w:r w:rsidR="00B71590" w:rsidRPr="00850AB9">
        <w:rPr>
          <w:rFonts w:asciiTheme="minorHAnsi" w:hAnsiTheme="minorHAnsi" w:cstheme="minorHAnsi"/>
          <w:b/>
          <w:sz w:val="24"/>
          <w:szCs w:val="24"/>
        </w:rPr>
        <w:tab/>
        <w:t>(8</w:t>
      </w:r>
      <w:r w:rsidR="00B71590" w:rsidRPr="00850AB9">
        <w:rPr>
          <w:rFonts w:asciiTheme="minorHAnsi" w:hAnsiTheme="minorHAnsi" w:cstheme="minorHAnsi"/>
          <w:b/>
          <w:sz w:val="24"/>
          <w:szCs w:val="24"/>
          <w:vertAlign w:val="superscript"/>
          <w:lang w:val="en-US"/>
        </w:rPr>
        <w:t>o</w:t>
      </w:r>
      <w:r w:rsidR="00B71590" w:rsidRPr="00850AB9">
        <w:rPr>
          <w:rFonts w:asciiTheme="minorHAnsi" w:hAnsiTheme="minorHAnsi" w:cstheme="minorHAnsi"/>
          <w:b/>
          <w:sz w:val="24"/>
          <w:szCs w:val="24"/>
        </w:rPr>
        <w:t xml:space="preserve"> εξ)</w:t>
      </w:r>
    </w:p>
    <w:p w14:paraId="097F25B3" w14:textId="77777777" w:rsidR="00B71590" w:rsidRPr="00850AB9" w:rsidRDefault="00B71590" w:rsidP="00B71590">
      <w:pPr>
        <w:adjustRightInd w:val="0"/>
        <w:jc w:val="both"/>
        <w:rPr>
          <w:rFonts w:asciiTheme="minorHAnsi" w:hAnsiTheme="minorHAnsi" w:cstheme="minorHAnsi"/>
          <w:b/>
          <w:i/>
          <w:iCs/>
          <w:sz w:val="24"/>
          <w:szCs w:val="24"/>
        </w:rPr>
      </w:pPr>
    </w:p>
    <w:p w14:paraId="6DD5ECA3" w14:textId="77777777" w:rsidR="00B71590" w:rsidRPr="00850AB9" w:rsidRDefault="00B71590" w:rsidP="00B71590">
      <w:pPr>
        <w:adjustRightInd w:val="0"/>
        <w:jc w:val="both"/>
        <w:rPr>
          <w:rFonts w:asciiTheme="minorHAnsi" w:hAnsiTheme="minorHAnsi" w:cstheme="minorHAnsi"/>
          <w:b/>
          <w:iCs/>
          <w:sz w:val="24"/>
          <w:szCs w:val="24"/>
        </w:rPr>
      </w:pPr>
      <w:r w:rsidRPr="00850AB9">
        <w:rPr>
          <w:rFonts w:asciiTheme="minorHAnsi" w:hAnsiTheme="minorHAnsi" w:cstheme="minorHAnsi"/>
          <w:b/>
          <w:iCs/>
          <w:sz w:val="24"/>
          <w:szCs w:val="24"/>
        </w:rPr>
        <w:t>Περιεχόμενα</w:t>
      </w:r>
      <w:r w:rsidRPr="00850AB9">
        <w:rPr>
          <w:rFonts w:asciiTheme="minorHAnsi" w:hAnsiTheme="minorHAnsi" w:cstheme="minorHAnsi"/>
          <w:b/>
          <w:iCs/>
          <w:sz w:val="24"/>
          <w:szCs w:val="24"/>
          <w:lang w:val="en-US"/>
        </w:rPr>
        <w:t xml:space="preserve"> </w:t>
      </w:r>
      <w:r w:rsidRPr="00850AB9">
        <w:rPr>
          <w:rFonts w:asciiTheme="minorHAnsi" w:hAnsiTheme="minorHAnsi" w:cstheme="minorHAnsi"/>
          <w:b/>
          <w:iCs/>
          <w:sz w:val="24"/>
          <w:szCs w:val="24"/>
        </w:rPr>
        <w:t>μαθήματος</w:t>
      </w:r>
    </w:p>
    <w:p w14:paraId="42E4144A" w14:textId="77777777" w:rsidR="00B71590" w:rsidRPr="00850AB9" w:rsidRDefault="00B71590" w:rsidP="00B71590">
      <w:pPr>
        <w:pStyle w:val="a5"/>
        <w:jc w:val="both"/>
        <w:rPr>
          <w:rFonts w:asciiTheme="minorHAnsi" w:hAnsiTheme="minorHAnsi" w:cstheme="minorHAnsi"/>
          <w:sz w:val="24"/>
          <w:szCs w:val="24"/>
        </w:rPr>
      </w:pPr>
    </w:p>
    <w:p w14:paraId="42EB2417" w14:textId="77777777" w:rsidR="00B71590" w:rsidRPr="00850AB9" w:rsidRDefault="00B71590" w:rsidP="00F577DE">
      <w:pPr>
        <w:pStyle w:val="a5"/>
        <w:widowControl/>
        <w:numPr>
          <w:ilvl w:val="0"/>
          <w:numId w:val="8"/>
        </w:numPr>
        <w:autoSpaceDE/>
        <w:autoSpaceDN/>
        <w:contextualSpacing/>
        <w:jc w:val="both"/>
        <w:rPr>
          <w:rFonts w:asciiTheme="minorHAnsi" w:hAnsiTheme="minorHAnsi" w:cstheme="minorHAnsi"/>
          <w:sz w:val="24"/>
          <w:szCs w:val="24"/>
        </w:rPr>
      </w:pPr>
      <w:r w:rsidRPr="00850AB9">
        <w:rPr>
          <w:rFonts w:asciiTheme="minorHAnsi" w:hAnsiTheme="minorHAnsi" w:cstheme="minorHAnsi"/>
          <w:sz w:val="24"/>
          <w:szCs w:val="24"/>
        </w:rPr>
        <w:t>Μεταβλητοί Αστέρες.</w:t>
      </w:r>
    </w:p>
    <w:p w14:paraId="51D44B97" w14:textId="77777777" w:rsidR="00B71590" w:rsidRPr="00850AB9" w:rsidRDefault="00B71590" w:rsidP="00F577DE">
      <w:pPr>
        <w:pStyle w:val="a5"/>
        <w:widowControl/>
        <w:numPr>
          <w:ilvl w:val="0"/>
          <w:numId w:val="8"/>
        </w:numPr>
        <w:autoSpaceDE/>
        <w:autoSpaceDN/>
        <w:contextualSpacing/>
        <w:jc w:val="both"/>
        <w:rPr>
          <w:rFonts w:asciiTheme="minorHAnsi" w:hAnsiTheme="minorHAnsi" w:cstheme="minorHAnsi"/>
          <w:sz w:val="24"/>
          <w:szCs w:val="24"/>
        </w:rPr>
      </w:pPr>
      <w:r w:rsidRPr="00850AB9">
        <w:rPr>
          <w:rFonts w:asciiTheme="minorHAnsi" w:hAnsiTheme="minorHAnsi" w:cstheme="minorHAnsi"/>
          <w:sz w:val="24"/>
          <w:szCs w:val="24"/>
        </w:rPr>
        <w:t>Διπλά συστήματα αστέρων: δημιουργία και εξέλιξη.</w:t>
      </w:r>
    </w:p>
    <w:p w14:paraId="5864B366" w14:textId="77777777" w:rsidR="00B71590" w:rsidRPr="00850AB9" w:rsidRDefault="00B71590" w:rsidP="00F577DE">
      <w:pPr>
        <w:pStyle w:val="a5"/>
        <w:widowControl/>
        <w:numPr>
          <w:ilvl w:val="0"/>
          <w:numId w:val="8"/>
        </w:numPr>
        <w:autoSpaceDE/>
        <w:autoSpaceDN/>
        <w:contextualSpacing/>
        <w:jc w:val="both"/>
        <w:rPr>
          <w:rFonts w:asciiTheme="minorHAnsi" w:hAnsiTheme="minorHAnsi" w:cstheme="minorHAnsi"/>
          <w:sz w:val="24"/>
          <w:szCs w:val="24"/>
        </w:rPr>
      </w:pPr>
      <w:r w:rsidRPr="00850AB9">
        <w:rPr>
          <w:rFonts w:asciiTheme="minorHAnsi" w:hAnsiTheme="minorHAnsi" w:cstheme="minorHAnsi"/>
          <w:sz w:val="24"/>
          <w:szCs w:val="24"/>
        </w:rPr>
        <w:t>Μεσοαστρικό υλικό: περιοχές μοριακού, ατομικού και ιονισμένου Υδρογόνου.</w:t>
      </w:r>
    </w:p>
    <w:p w14:paraId="2A433E33" w14:textId="77777777" w:rsidR="00B71590" w:rsidRPr="00850AB9" w:rsidRDefault="00B71590" w:rsidP="00F577DE">
      <w:pPr>
        <w:pStyle w:val="a5"/>
        <w:widowControl/>
        <w:numPr>
          <w:ilvl w:val="0"/>
          <w:numId w:val="8"/>
        </w:numPr>
        <w:autoSpaceDE/>
        <w:autoSpaceDN/>
        <w:contextualSpacing/>
        <w:jc w:val="both"/>
        <w:rPr>
          <w:rFonts w:asciiTheme="minorHAnsi" w:hAnsiTheme="minorHAnsi" w:cstheme="minorHAnsi"/>
          <w:sz w:val="24"/>
          <w:szCs w:val="24"/>
        </w:rPr>
      </w:pPr>
      <w:r w:rsidRPr="00850AB9">
        <w:rPr>
          <w:rFonts w:asciiTheme="minorHAnsi" w:hAnsiTheme="minorHAnsi" w:cstheme="minorHAnsi"/>
          <w:sz w:val="24"/>
          <w:szCs w:val="24"/>
        </w:rPr>
        <w:t>Πρόσπτωση ύλης: συμπαγή συστήματα ακτίνων Χ.</w:t>
      </w:r>
    </w:p>
    <w:p w14:paraId="70B604D0" w14:textId="77777777" w:rsidR="00B71590" w:rsidRPr="00850AB9" w:rsidRDefault="00B71590" w:rsidP="00F577DE">
      <w:pPr>
        <w:pStyle w:val="a5"/>
        <w:widowControl/>
        <w:numPr>
          <w:ilvl w:val="0"/>
          <w:numId w:val="8"/>
        </w:numPr>
        <w:autoSpaceDE/>
        <w:autoSpaceDN/>
        <w:contextualSpacing/>
        <w:jc w:val="both"/>
        <w:rPr>
          <w:rFonts w:asciiTheme="minorHAnsi" w:hAnsiTheme="minorHAnsi" w:cstheme="minorHAnsi"/>
          <w:sz w:val="24"/>
          <w:szCs w:val="24"/>
        </w:rPr>
      </w:pPr>
      <w:r w:rsidRPr="00850AB9">
        <w:rPr>
          <w:rFonts w:asciiTheme="minorHAnsi" w:hAnsiTheme="minorHAnsi" w:cstheme="minorHAnsi"/>
          <w:sz w:val="24"/>
          <w:szCs w:val="24"/>
        </w:rPr>
        <w:t>Αστρικά σμήνη: δυναμική εξέλιξη, HR διάγραμμα.</w:t>
      </w:r>
    </w:p>
    <w:p w14:paraId="11E39B0C" w14:textId="77777777" w:rsidR="00B71590" w:rsidRPr="00850AB9" w:rsidRDefault="00B71590" w:rsidP="00F577DE">
      <w:pPr>
        <w:pStyle w:val="a5"/>
        <w:widowControl/>
        <w:numPr>
          <w:ilvl w:val="0"/>
          <w:numId w:val="8"/>
        </w:numPr>
        <w:autoSpaceDE/>
        <w:autoSpaceDN/>
        <w:contextualSpacing/>
        <w:jc w:val="both"/>
        <w:rPr>
          <w:rFonts w:asciiTheme="minorHAnsi" w:hAnsiTheme="minorHAnsi" w:cstheme="minorHAnsi"/>
          <w:sz w:val="24"/>
          <w:szCs w:val="24"/>
        </w:rPr>
      </w:pPr>
      <w:r w:rsidRPr="00850AB9">
        <w:rPr>
          <w:rFonts w:asciiTheme="minorHAnsi" w:hAnsiTheme="minorHAnsi" w:cstheme="minorHAnsi"/>
          <w:sz w:val="24"/>
          <w:szCs w:val="24"/>
        </w:rPr>
        <w:t>Ο Γαλαξίας μας: σπειροειδής δομή και περιστροφή.</w:t>
      </w:r>
    </w:p>
    <w:p w14:paraId="63BFDC05" w14:textId="77777777" w:rsidR="00B71590" w:rsidRPr="00850AB9" w:rsidRDefault="00B71590" w:rsidP="00F577DE">
      <w:pPr>
        <w:pStyle w:val="a5"/>
        <w:widowControl/>
        <w:numPr>
          <w:ilvl w:val="0"/>
          <w:numId w:val="8"/>
        </w:numPr>
        <w:autoSpaceDE/>
        <w:autoSpaceDN/>
        <w:contextualSpacing/>
        <w:jc w:val="both"/>
        <w:rPr>
          <w:rFonts w:asciiTheme="minorHAnsi" w:hAnsiTheme="minorHAnsi" w:cstheme="minorHAnsi"/>
          <w:sz w:val="24"/>
          <w:szCs w:val="24"/>
        </w:rPr>
      </w:pPr>
      <w:r w:rsidRPr="00850AB9">
        <w:rPr>
          <w:rFonts w:asciiTheme="minorHAnsi" w:hAnsiTheme="minorHAnsi" w:cstheme="minorHAnsi"/>
          <w:sz w:val="24"/>
          <w:szCs w:val="24"/>
        </w:rPr>
        <w:t>Γαλαξίες: δημιουργία και εξέλιξη, Ενεργοί Γαλαξιακοί Πυρήνες και Quasars.</w:t>
      </w:r>
    </w:p>
    <w:p w14:paraId="5268A2A7" w14:textId="77777777" w:rsidR="00B71590" w:rsidRPr="00850AB9" w:rsidRDefault="00B71590" w:rsidP="00F577DE">
      <w:pPr>
        <w:pStyle w:val="a5"/>
        <w:widowControl/>
        <w:numPr>
          <w:ilvl w:val="0"/>
          <w:numId w:val="8"/>
        </w:numPr>
        <w:autoSpaceDE/>
        <w:autoSpaceDN/>
        <w:contextualSpacing/>
        <w:jc w:val="both"/>
        <w:rPr>
          <w:rFonts w:asciiTheme="minorHAnsi" w:hAnsiTheme="minorHAnsi" w:cstheme="minorHAnsi"/>
          <w:sz w:val="24"/>
          <w:szCs w:val="24"/>
        </w:rPr>
      </w:pPr>
      <w:r w:rsidRPr="00850AB9">
        <w:rPr>
          <w:rFonts w:asciiTheme="minorHAnsi" w:hAnsiTheme="minorHAnsi" w:cstheme="minorHAnsi"/>
          <w:sz w:val="24"/>
          <w:szCs w:val="24"/>
        </w:rPr>
        <w:t>H Tοπική Ομάδα των Γαλαξιών.</w:t>
      </w:r>
    </w:p>
    <w:p w14:paraId="1334BDA8" w14:textId="77777777" w:rsidR="00B71590" w:rsidRPr="00850AB9" w:rsidRDefault="00B71590" w:rsidP="00F577DE">
      <w:pPr>
        <w:pStyle w:val="a5"/>
        <w:widowControl/>
        <w:numPr>
          <w:ilvl w:val="0"/>
          <w:numId w:val="8"/>
        </w:numPr>
        <w:autoSpaceDE/>
        <w:autoSpaceDN/>
        <w:contextualSpacing/>
        <w:jc w:val="both"/>
        <w:rPr>
          <w:rFonts w:asciiTheme="minorHAnsi" w:hAnsiTheme="minorHAnsi" w:cstheme="minorHAnsi"/>
          <w:sz w:val="24"/>
          <w:szCs w:val="24"/>
        </w:rPr>
      </w:pPr>
      <w:r w:rsidRPr="00850AB9">
        <w:rPr>
          <w:rFonts w:asciiTheme="minorHAnsi" w:hAnsiTheme="minorHAnsi" w:cstheme="minorHAnsi"/>
          <w:sz w:val="24"/>
          <w:szCs w:val="24"/>
        </w:rPr>
        <w:t>Σκοτεινή Ύλη (Κατανομή και Φύση)</w:t>
      </w:r>
    </w:p>
    <w:p w14:paraId="695C9977" w14:textId="77777777" w:rsidR="00B71590" w:rsidRPr="00850AB9" w:rsidRDefault="00B71590" w:rsidP="00F577DE">
      <w:pPr>
        <w:pStyle w:val="a5"/>
        <w:widowControl/>
        <w:numPr>
          <w:ilvl w:val="0"/>
          <w:numId w:val="8"/>
        </w:numPr>
        <w:autoSpaceDE/>
        <w:autoSpaceDN/>
        <w:contextualSpacing/>
        <w:jc w:val="both"/>
        <w:rPr>
          <w:rFonts w:asciiTheme="minorHAnsi" w:hAnsiTheme="minorHAnsi" w:cstheme="minorHAnsi"/>
          <w:sz w:val="24"/>
          <w:szCs w:val="24"/>
        </w:rPr>
      </w:pPr>
      <w:r w:rsidRPr="00850AB9">
        <w:rPr>
          <w:rFonts w:asciiTheme="minorHAnsi" w:hAnsiTheme="minorHAnsi" w:cstheme="minorHAnsi"/>
          <w:sz w:val="24"/>
          <w:szCs w:val="24"/>
        </w:rPr>
        <w:t>Καμπύλες Περιστροφής Σπειροειδών Γαλαξιών.</w:t>
      </w:r>
    </w:p>
    <w:p w14:paraId="2078565B" w14:textId="77777777" w:rsidR="00B71590" w:rsidRPr="00850AB9" w:rsidRDefault="00B71590" w:rsidP="00B71590">
      <w:pPr>
        <w:jc w:val="both"/>
        <w:rPr>
          <w:rFonts w:asciiTheme="minorHAnsi" w:hAnsiTheme="minorHAnsi" w:cstheme="minorHAnsi"/>
          <w:sz w:val="24"/>
          <w:szCs w:val="24"/>
        </w:rPr>
      </w:pPr>
    </w:p>
    <w:p w14:paraId="634E258A" w14:textId="77777777" w:rsidR="008C7CCD" w:rsidRPr="00850AB9" w:rsidRDefault="008C7CCD" w:rsidP="00B71590">
      <w:pPr>
        <w:jc w:val="both"/>
        <w:rPr>
          <w:rFonts w:asciiTheme="minorHAnsi" w:hAnsiTheme="minorHAnsi" w:cstheme="minorHAnsi"/>
          <w:sz w:val="24"/>
          <w:szCs w:val="24"/>
        </w:rPr>
      </w:pPr>
    </w:p>
    <w:p w14:paraId="439598A8" w14:textId="25D57E94" w:rsidR="00B71590" w:rsidRPr="00850AB9" w:rsidRDefault="007B6654" w:rsidP="00B71590">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 xml:space="preserve">82105  </w:t>
      </w:r>
      <w:r w:rsidR="00B71590" w:rsidRPr="00850AB9">
        <w:rPr>
          <w:rFonts w:asciiTheme="minorHAnsi" w:hAnsiTheme="minorHAnsi" w:cstheme="minorHAnsi"/>
          <w:b/>
          <w:sz w:val="24"/>
          <w:szCs w:val="24"/>
        </w:rPr>
        <w:t>Ουράνια Μηχανική</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Pr="00850AB9">
        <w:rPr>
          <w:rFonts w:asciiTheme="minorHAnsi" w:hAnsiTheme="minorHAnsi" w:cstheme="minorHAnsi"/>
          <w:b/>
          <w:sz w:val="24"/>
          <w:szCs w:val="24"/>
        </w:rPr>
        <w:t xml:space="preserve">                 </w:t>
      </w:r>
      <w:r w:rsidR="00737045" w:rsidRPr="00850AB9">
        <w:rPr>
          <w:rFonts w:asciiTheme="minorHAnsi" w:hAnsiTheme="minorHAnsi" w:cstheme="minorHAnsi"/>
          <w:b/>
          <w:sz w:val="24"/>
          <w:szCs w:val="24"/>
        </w:rPr>
        <w:t xml:space="preserve">           </w:t>
      </w:r>
      <w:r w:rsidR="00B71590" w:rsidRPr="00850AB9">
        <w:rPr>
          <w:rFonts w:asciiTheme="minorHAnsi" w:hAnsiTheme="minorHAnsi" w:cstheme="minorHAnsi"/>
          <w:b/>
          <w:bCs/>
          <w:color w:val="000000"/>
          <w:sz w:val="24"/>
          <w:szCs w:val="24"/>
        </w:rPr>
        <w:t>Θ4| Φ</w:t>
      </w:r>
      <w:r w:rsidR="009C3F08"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 xml:space="preserve"> |Ε0|</w:t>
      </w:r>
      <w:r w:rsidR="00162F53" w:rsidRPr="00850AB9">
        <w:rPr>
          <w:rFonts w:asciiTheme="minorHAnsi" w:hAnsiTheme="minorHAnsi" w:cstheme="minorHAnsi"/>
          <w:b/>
          <w:sz w:val="24"/>
          <w:szCs w:val="24"/>
        </w:rPr>
        <w:t xml:space="preserve"> </w:t>
      </w:r>
      <w:r w:rsidR="00B71590" w:rsidRPr="00850AB9">
        <w:rPr>
          <w:rFonts w:asciiTheme="minorHAnsi" w:hAnsiTheme="minorHAnsi" w:cstheme="minorHAnsi"/>
          <w:b/>
          <w:sz w:val="24"/>
          <w:szCs w:val="24"/>
          <w:lang w:val="en-US"/>
        </w:rPr>
        <w:t>ECTS</w:t>
      </w:r>
      <w:r w:rsidR="00162F53" w:rsidRPr="00850AB9">
        <w:rPr>
          <w:rFonts w:asciiTheme="minorHAnsi" w:hAnsiTheme="minorHAnsi" w:cstheme="minorHAnsi"/>
          <w:b/>
          <w:sz w:val="24"/>
          <w:szCs w:val="24"/>
        </w:rPr>
        <w:t xml:space="preserve"> 6 </w:t>
      </w:r>
      <w:r w:rsidR="00B71590" w:rsidRPr="00850AB9">
        <w:rPr>
          <w:rFonts w:asciiTheme="minorHAnsi" w:hAnsiTheme="minorHAnsi" w:cstheme="minorHAnsi"/>
          <w:b/>
          <w:sz w:val="24"/>
          <w:szCs w:val="24"/>
        </w:rPr>
        <w:t>(8</w:t>
      </w:r>
      <w:r w:rsidR="00B71590" w:rsidRPr="00850AB9">
        <w:rPr>
          <w:rFonts w:asciiTheme="minorHAnsi" w:hAnsiTheme="minorHAnsi" w:cstheme="minorHAnsi"/>
          <w:b/>
          <w:sz w:val="24"/>
          <w:szCs w:val="24"/>
          <w:vertAlign w:val="superscript"/>
          <w:lang w:val="en-US"/>
        </w:rPr>
        <w:t>o</w:t>
      </w:r>
      <w:r w:rsidR="00B71590" w:rsidRPr="00850AB9">
        <w:rPr>
          <w:rFonts w:asciiTheme="minorHAnsi" w:hAnsiTheme="minorHAnsi" w:cstheme="minorHAnsi"/>
          <w:b/>
          <w:sz w:val="24"/>
          <w:szCs w:val="24"/>
        </w:rPr>
        <w:t xml:space="preserve"> εξ)</w:t>
      </w:r>
    </w:p>
    <w:p w14:paraId="5D0E3654" w14:textId="77777777" w:rsidR="00B71590" w:rsidRPr="00850AB9" w:rsidRDefault="00B71590" w:rsidP="00B71590">
      <w:pPr>
        <w:adjustRightInd w:val="0"/>
        <w:jc w:val="both"/>
        <w:rPr>
          <w:rFonts w:asciiTheme="minorHAnsi" w:hAnsiTheme="minorHAnsi" w:cstheme="minorHAnsi"/>
          <w:b/>
          <w:iCs/>
          <w:sz w:val="24"/>
          <w:szCs w:val="24"/>
        </w:rPr>
      </w:pPr>
    </w:p>
    <w:p w14:paraId="0547116E" w14:textId="77777777" w:rsidR="00B71590" w:rsidRPr="00850AB9" w:rsidRDefault="00B71590" w:rsidP="00B71590">
      <w:pPr>
        <w:adjustRightInd w:val="0"/>
        <w:jc w:val="both"/>
        <w:rPr>
          <w:rFonts w:asciiTheme="minorHAnsi" w:hAnsiTheme="minorHAnsi" w:cstheme="minorHAnsi"/>
          <w:b/>
          <w:iCs/>
          <w:sz w:val="24"/>
          <w:szCs w:val="24"/>
        </w:rPr>
      </w:pPr>
      <w:r w:rsidRPr="00850AB9">
        <w:rPr>
          <w:rFonts w:asciiTheme="minorHAnsi" w:hAnsiTheme="minorHAnsi" w:cstheme="minorHAnsi"/>
          <w:b/>
          <w:iCs/>
          <w:sz w:val="24"/>
          <w:szCs w:val="24"/>
        </w:rPr>
        <w:t>Περιεχόμενα</w:t>
      </w:r>
      <w:r w:rsidRPr="00850AB9">
        <w:rPr>
          <w:rFonts w:asciiTheme="minorHAnsi" w:hAnsiTheme="minorHAnsi" w:cstheme="minorHAnsi"/>
          <w:b/>
          <w:iCs/>
          <w:sz w:val="24"/>
          <w:szCs w:val="24"/>
          <w:lang w:val="en-US"/>
        </w:rPr>
        <w:t xml:space="preserve"> </w:t>
      </w:r>
      <w:r w:rsidRPr="00850AB9">
        <w:rPr>
          <w:rFonts w:asciiTheme="minorHAnsi" w:hAnsiTheme="minorHAnsi" w:cstheme="minorHAnsi"/>
          <w:b/>
          <w:iCs/>
          <w:sz w:val="24"/>
          <w:szCs w:val="24"/>
        </w:rPr>
        <w:t>μαθήματος</w:t>
      </w:r>
    </w:p>
    <w:p w14:paraId="1274656E" w14:textId="77777777" w:rsidR="00B71590" w:rsidRPr="00850AB9" w:rsidRDefault="00B71590" w:rsidP="00B71590">
      <w:pPr>
        <w:pStyle w:val="a5"/>
        <w:jc w:val="both"/>
        <w:rPr>
          <w:rFonts w:asciiTheme="minorHAnsi" w:hAnsiTheme="minorHAnsi" w:cstheme="minorHAnsi"/>
          <w:sz w:val="24"/>
          <w:szCs w:val="24"/>
        </w:rPr>
      </w:pPr>
    </w:p>
    <w:p w14:paraId="1663F6D8" w14:textId="77777777" w:rsidR="00B71590" w:rsidRPr="00850AB9" w:rsidRDefault="00B71590" w:rsidP="00F577DE">
      <w:pPr>
        <w:pStyle w:val="a5"/>
        <w:widowControl/>
        <w:numPr>
          <w:ilvl w:val="0"/>
          <w:numId w:val="28"/>
        </w:numPr>
        <w:autoSpaceDE/>
        <w:autoSpaceDN/>
        <w:spacing w:after="160" w:line="259" w:lineRule="auto"/>
        <w:contextualSpacing/>
        <w:jc w:val="both"/>
        <w:rPr>
          <w:rFonts w:asciiTheme="minorHAnsi" w:hAnsiTheme="minorHAnsi" w:cstheme="minorHAnsi"/>
          <w:sz w:val="24"/>
          <w:szCs w:val="24"/>
        </w:rPr>
      </w:pPr>
      <w:r w:rsidRPr="00850AB9">
        <w:rPr>
          <w:rFonts w:asciiTheme="minorHAnsi" w:hAnsiTheme="minorHAnsi" w:cstheme="minorHAnsi"/>
          <w:sz w:val="24"/>
          <w:szCs w:val="24"/>
        </w:rPr>
        <w:t>Αρχές Νευτώνειας, Λαγκρανζιανής και Χαμιλτονιανής δυναμικής.</w:t>
      </w:r>
    </w:p>
    <w:p w14:paraId="140173B2" w14:textId="77777777" w:rsidR="00B71590" w:rsidRPr="00850AB9" w:rsidRDefault="00B71590" w:rsidP="00F577DE">
      <w:pPr>
        <w:pStyle w:val="a5"/>
        <w:widowControl/>
        <w:numPr>
          <w:ilvl w:val="0"/>
          <w:numId w:val="28"/>
        </w:numPr>
        <w:autoSpaceDE/>
        <w:autoSpaceDN/>
        <w:spacing w:after="160" w:line="259" w:lineRule="auto"/>
        <w:contextualSpacing/>
        <w:jc w:val="both"/>
        <w:rPr>
          <w:rFonts w:asciiTheme="minorHAnsi" w:hAnsiTheme="minorHAnsi" w:cstheme="minorHAnsi"/>
          <w:sz w:val="24"/>
          <w:szCs w:val="24"/>
        </w:rPr>
      </w:pPr>
      <w:r w:rsidRPr="00850AB9">
        <w:rPr>
          <w:rFonts w:asciiTheme="minorHAnsi" w:hAnsiTheme="minorHAnsi" w:cstheme="minorHAnsi"/>
          <w:sz w:val="24"/>
          <w:szCs w:val="24"/>
        </w:rPr>
        <w:t>Το βαρυτικό πρόβλημα δύο σωμάτων: τροχιές, νόμοι Κέπλερ, διατηρούμενες ποσότητες, μεταβλητές δράσης-γωνίας.</w:t>
      </w:r>
    </w:p>
    <w:p w14:paraId="16C0221F" w14:textId="77777777" w:rsidR="00B71590" w:rsidRPr="00850AB9" w:rsidRDefault="00B71590" w:rsidP="00F577DE">
      <w:pPr>
        <w:pStyle w:val="a5"/>
        <w:widowControl/>
        <w:numPr>
          <w:ilvl w:val="0"/>
          <w:numId w:val="28"/>
        </w:numPr>
        <w:autoSpaceDE/>
        <w:autoSpaceDN/>
        <w:spacing w:after="160" w:line="259" w:lineRule="auto"/>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Το βαρυτικό πρόβλημα τριών σωμάτων: σημεία ισορροπίας Λαγκράνζ, το πρόβλημα του </w:t>
      </w:r>
      <w:r w:rsidRPr="00850AB9">
        <w:rPr>
          <w:rFonts w:asciiTheme="minorHAnsi" w:hAnsiTheme="minorHAnsi" w:cstheme="minorHAnsi"/>
          <w:sz w:val="24"/>
          <w:szCs w:val="24"/>
          <w:lang w:val="en-US"/>
        </w:rPr>
        <w:t>Euler</w:t>
      </w:r>
      <w:r w:rsidRPr="00850AB9">
        <w:rPr>
          <w:rFonts w:asciiTheme="minorHAnsi" w:hAnsiTheme="minorHAnsi" w:cstheme="minorHAnsi"/>
          <w:sz w:val="24"/>
          <w:szCs w:val="24"/>
        </w:rPr>
        <w:t xml:space="preserve">, το κυκλικά περιορισμένο πρόβλημα τριών σωμάτων, ολοκλήρωμα </w:t>
      </w:r>
      <w:r w:rsidRPr="00850AB9">
        <w:rPr>
          <w:rFonts w:asciiTheme="minorHAnsi" w:hAnsiTheme="minorHAnsi" w:cstheme="minorHAnsi"/>
          <w:sz w:val="24"/>
          <w:szCs w:val="24"/>
          <w:lang w:val="en-US"/>
        </w:rPr>
        <w:t>Jacobi</w:t>
      </w:r>
      <w:r w:rsidRPr="00850AB9">
        <w:rPr>
          <w:rFonts w:asciiTheme="minorHAnsi" w:hAnsiTheme="minorHAnsi" w:cstheme="minorHAnsi"/>
          <w:sz w:val="24"/>
          <w:szCs w:val="24"/>
        </w:rPr>
        <w:t>, ακριβείς λύσεις.</w:t>
      </w:r>
    </w:p>
    <w:p w14:paraId="63E9CA6A" w14:textId="77777777" w:rsidR="00B71590" w:rsidRPr="00850AB9" w:rsidRDefault="00B71590" w:rsidP="00F577DE">
      <w:pPr>
        <w:pStyle w:val="a5"/>
        <w:widowControl/>
        <w:numPr>
          <w:ilvl w:val="0"/>
          <w:numId w:val="28"/>
        </w:numPr>
        <w:autoSpaceDE/>
        <w:autoSpaceDN/>
        <w:spacing w:after="160" w:line="259" w:lineRule="auto"/>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Θεωρία διαταραχών: συνάρτηση διαταραχής, πλανητικές εξισώσεις </w:t>
      </w:r>
      <w:r w:rsidRPr="00850AB9">
        <w:rPr>
          <w:rFonts w:asciiTheme="minorHAnsi" w:hAnsiTheme="minorHAnsi" w:cstheme="minorHAnsi"/>
          <w:sz w:val="24"/>
          <w:szCs w:val="24"/>
          <w:lang w:val="en-US"/>
        </w:rPr>
        <w:t>Lagrange</w:t>
      </w:r>
      <w:r w:rsidRPr="00850AB9">
        <w:rPr>
          <w:rFonts w:asciiTheme="minorHAnsi" w:hAnsiTheme="minorHAnsi" w:cstheme="minorHAnsi"/>
          <w:sz w:val="24"/>
          <w:szCs w:val="24"/>
        </w:rPr>
        <w:t>,  μηχανισμός Lidov-Kozai, μετάπτωση του περιηλίου του Ερμή.</w:t>
      </w:r>
    </w:p>
    <w:p w14:paraId="1B072578" w14:textId="77777777" w:rsidR="00B71590" w:rsidRPr="00850AB9" w:rsidRDefault="00B71590" w:rsidP="00F577DE">
      <w:pPr>
        <w:pStyle w:val="a5"/>
        <w:widowControl/>
        <w:numPr>
          <w:ilvl w:val="0"/>
          <w:numId w:val="28"/>
        </w:numPr>
        <w:autoSpaceDE/>
        <w:autoSpaceDN/>
        <w:spacing w:after="160" w:line="259" w:lineRule="auto"/>
        <w:contextualSpacing/>
        <w:jc w:val="both"/>
        <w:rPr>
          <w:rFonts w:asciiTheme="minorHAnsi" w:hAnsiTheme="minorHAnsi" w:cstheme="minorHAnsi"/>
          <w:sz w:val="24"/>
          <w:szCs w:val="24"/>
        </w:rPr>
      </w:pPr>
      <w:r w:rsidRPr="00850AB9">
        <w:rPr>
          <w:rFonts w:asciiTheme="minorHAnsi" w:hAnsiTheme="minorHAnsi" w:cstheme="minorHAnsi"/>
          <w:sz w:val="24"/>
          <w:szCs w:val="24"/>
        </w:rPr>
        <w:t>Αριθμητικός υπολογισμός τροχιών.</w:t>
      </w:r>
    </w:p>
    <w:p w14:paraId="7C3521B7" w14:textId="77777777" w:rsidR="00B71590" w:rsidRPr="00850AB9" w:rsidRDefault="00B71590" w:rsidP="00F577DE">
      <w:pPr>
        <w:pStyle w:val="a5"/>
        <w:widowControl/>
        <w:numPr>
          <w:ilvl w:val="0"/>
          <w:numId w:val="28"/>
        </w:numPr>
        <w:autoSpaceDE/>
        <w:autoSpaceDN/>
        <w:spacing w:after="160" w:line="259" w:lineRule="auto"/>
        <w:contextualSpacing/>
        <w:jc w:val="both"/>
        <w:rPr>
          <w:rFonts w:asciiTheme="minorHAnsi" w:hAnsiTheme="minorHAnsi" w:cstheme="minorHAnsi"/>
          <w:sz w:val="24"/>
          <w:szCs w:val="24"/>
        </w:rPr>
      </w:pPr>
      <w:r w:rsidRPr="00850AB9">
        <w:rPr>
          <w:rFonts w:asciiTheme="minorHAnsi" w:hAnsiTheme="minorHAnsi" w:cstheme="minorHAnsi"/>
          <w:sz w:val="24"/>
          <w:szCs w:val="24"/>
        </w:rPr>
        <w:t>Το ηλιακό σύστημα: δομή, συντονισμοί, δυναμική εξέλιξη, άλλα πλανητικά συστήματα.</w:t>
      </w:r>
    </w:p>
    <w:p w14:paraId="0C5B6553" w14:textId="77FE6EFF" w:rsidR="00B71590" w:rsidRDefault="00B71590" w:rsidP="00B71590">
      <w:pPr>
        <w:jc w:val="both"/>
        <w:rPr>
          <w:rFonts w:asciiTheme="minorHAnsi" w:hAnsiTheme="minorHAnsi" w:cstheme="minorHAnsi"/>
          <w:sz w:val="24"/>
          <w:szCs w:val="24"/>
        </w:rPr>
      </w:pPr>
    </w:p>
    <w:p w14:paraId="76F522A5" w14:textId="353F1771" w:rsidR="00AC34DF" w:rsidRDefault="00AC34DF" w:rsidP="00B71590">
      <w:pPr>
        <w:jc w:val="both"/>
        <w:rPr>
          <w:rFonts w:asciiTheme="minorHAnsi" w:hAnsiTheme="minorHAnsi" w:cstheme="minorHAnsi"/>
          <w:sz w:val="24"/>
          <w:szCs w:val="24"/>
        </w:rPr>
      </w:pPr>
    </w:p>
    <w:p w14:paraId="50731B7F" w14:textId="6AF2C1FB" w:rsidR="00AC34DF" w:rsidRDefault="00AC34DF" w:rsidP="00B71590">
      <w:pPr>
        <w:jc w:val="both"/>
        <w:rPr>
          <w:rFonts w:asciiTheme="minorHAnsi" w:hAnsiTheme="minorHAnsi" w:cstheme="minorHAnsi"/>
          <w:sz w:val="24"/>
          <w:szCs w:val="24"/>
        </w:rPr>
      </w:pPr>
    </w:p>
    <w:p w14:paraId="7E08BB22" w14:textId="2FFFF86B" w:rsidR="00AC34DF" w:rsidRDefault="00AC34DF" w:rsidP="00B71590">
      <w:pPr>
        <w:jc w:val="both"/>
        <w:rPr>
          <w:rFonts w:asciiTheme="minorHAnsi" w:hAnsiTheme="minorHAnsi" w:cstheme="minorHAnsi"/>
          <w:sz w:val="24"/>
          <w:szCs w:val="24"/>
        </w:rPr>
      </w:pPr>
    </w:p>
    <w:p w14:paraId="09E9FE76" w14:textId="77777777" w:rsidR="00AC34DF" w:rsidRPr="00850AB9" w:rsidRDefault="00AC34DF" w:rsidP="00B71590">
      <w:pPr>
        <w:jc w:val="both"/>
        <w:rPr>
          <w:rFonts w:asciiTheme="minorHAnsi" w:hAnsiTheme="minorHAnsi" w:cstheme="minorHAnsi"/>
          <w:sz w:val="24"/>
          <w:szCs w:val="24"/>
        </w:rPr>
      </w:pPr>
    </w:p>
    <w:p w14:paraId="294ACE90" w14:textId="07D4C434" w:rsidR="00B71590" w:rsidRPr="00850AB9" w:rsidRDefault="007B6654" w:rsidP="00B71590">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lastRenderedPageBreak/>
        <w:t xml:space="preserve">82107  </w:t>
      </w:r>
      <w:r w:rsidR="00B71590" w:rsidRPr="00850AB9">
        <w:rPr>
          <w:rFonts w:asciiTheme="minorHAnsi" w:hAnsiTheme="minorHAnsi" w:cstheme="minorHAnsi"/>
          <w:b/>
          <w:sz w:val="24"/>
          <w:szCs w:val="24"/>
        </w:rPr>
        <w:t>Γενική Θεωρία Σχετικότητας</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Pr="00850AB9">
        <w:rPr>
          <w:rFonts w:asciiTheme="minorHAnsi" w:hAnsiTheme="minorHAnsi" w:cstheme="minorHAnsi"/>
          <w:b/>
          <w:sz w:val="24"/>
          <w:szCs w:val="24"/>
        </w:rPr>
        <w:t xml:space="preserve">                 </w:t>
      </w:r>
      <w:r w:rsidR="00737045" w:rsidRPr="00850AB9">
        <w:rPr>
          <w:rFonts w:asciiTheme="minorHAnsi" w:hAnsiTheme="minorHAnsi" w:cstheme="minorHAnsi"/>
          <w:b/>
          <w:sz w:val="24"/>
          <w:szCs w:val="24"/>
        </w:rPr>
        <w:t xml:space="preserve">            </w:t>
      </w:r>
      <w:r w:rsidR="00B71590" w:rsidRPr="00850AB9">
        <w:rPr>
          <w:rFonts w:asciiTheme="minorHAnsi" w:hAnsiTheme="minorHAnsi" w:cstheme="minorHAnsi"/>
          <w:b/>
          <w:bCs/>
          <w:color w:val="000000"/>
          <w:sz w:val="24"/>
          <w:szCs w:val="24"/>
        </w:rPr>
        <w:t>Θ4| Φ</w:t>
      </w:r>
      <w:r w:rsidR="009C3F08"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 xml:space="preserve"> |Ε0|</w:t>
      </w:r>
      <w:r w:rsidR="00162F53" w:rsidRPr="00850AB9">
        <w:rPr>
          <w:rFonts w:asciiTheme="minorHAnsi" w:hAnsiTheme="minorHAnsi" w:cstheme="minorHAnsi"/>
          <w:b/>
          <w:sz w:val="24"/>
          <w:szCs w:val="24"/>
        </w:rPr>
        <w:t xml:space="preserve"> </w:t>
      </w:r>
      <w:r w:rsidR="00B71590" w:rsidRPr="00850AB9">
        <w:rPr>
          <w:rFonts w:asciiTheme="minorHAnsi" w:hAnsiTheme="minorHAnsi" w:cstheme="minorHAnsi"/>
          <w:b/>
          <w:sz w:val="24"/>
          <w:szCs w:val="24"/>
          <w:lang w:val="en-US"/>
        </w:rPr>
        <w:t>ECTS</w:t>
      </w:r>
      <w:r w:rsidR="00162F53" w:rsidRPr="00850AB9">
        <w:rPr>
          <w:rFonts w:asciiTheme="minorHAnsi" w:hAnsiTheme="minorHAnsi" w:cstheme="minorHAnsi"/>
          <w:b/>
          <w:sz w:val="24"/>
          <w:szCs w:val="24"/>
        </w:rPr>
        <w:t xml:space="preserve"> 6 </w:t>
      </w:r>
      <w:r w:rsidR="00B71590" w:rsidRPr="00850AB9">
        <w:rPr>
          <w:rFonts w:asciiTheme="minorHAnsi" w:hAnsiTheme="minorHAnsi" w:cstheme="minorHAnsi"/>
          <w:b/>
          <w:sz w:val="24"/>
          <w:szCs w:val="24"/>
        </w:rPr>
        <w:t>(8</w:t>
      </w:r>
      <w:r w:rsidR="00B71590" w:rsidRPr="00850AB9">
        <w:rPr>
          <w:rFonts w:asciiTheme="minorHAnsi" w:hAnsiTheme="minorHAnsi" w:cstheme="minorHAnsi"/>
          <w:b/>
          <w:sz w:val="24"/>
          <w:szCs w:val="24"/>
          <w:vertAlign w:val="superscript"/>
          <w:lang w:val="en-US"/>
        </w:rPr>
        <w:t>o</w:t>
      </w:r>
      <w:r w:rsidR="00B71590" w:rsidRPr="00850AB9">
        <w:rPr>
          <w:rFonts w:asciiTheme="minorHAnsi" w:hAnsiTheme="minorHAnsi" w:cstheme="minorHAnsi"/>
          <w:b/>
          <w:sz w:val="24"/>
          <w:szCs w:val="24"/>
        </w:rPr>
        <w:t xml:space="preserve"> εξ)</w:t>
      </w:r>
    </w:p>
    <w:p w14:paraId="35E320A3" w14:textId="77777777" w:rsidR="00B71590" w:rsidRPr="00850AB9" w:rsidRDefault="00B71590" w:rsidP="00B71590">
      <w:pPr>
        <w:adjustRightInd w:val="0"/>
        <w:jc w:val="both"/>
        <w:rPr>
          <w:rFonts w:asciiTheme="minorHAnsi" w:hAnsiTheme="minorHAnsi" w:cstheme="minorHAnsi"/>
          <w:sz w:val="24"/>
          <w:szCs w:val="24"/>
        </w:rPr>
      </w:pPr>
    </w:p>
    <w:p w14:paraId="6567DB23" w14:textId="77777777" w:rsidR="00B71590" w:rsidRPr="00850AB9" w:rsidRDefault="00B71590" w:rsidP="00B71590">
      <w:pPr>
        <w:adjustRightInd w:val="0"/>
        <w:jc w:val="both"/>
        <w:rPr>
          <w:rFonts w:asciiTheme="minorHAnsi" w:hAnsiTheme="minorHAnsi" w:cstheme="minorHAnsi"/>
          <w:b/>
          <w:iCs/>
          <w:sz w:val="24"/>
          <w:szCs w:val="24"/>
        </w:rPr>
      </w:pPr>
      <w:r w:rsidRPr="00850AB9">
        <w:rPr>
          <w:rFonts w:asciiTheme="minorHAnsi" w:hAnsiTheme="minorHAnsi" w:cstheme="minorHAnsi"/>
          <w:b/>
          <w:iCs/>
          <w:sz w:val="24"/>
          <w:szCs w:val="24"/>
        </w:rPr>
        <w:t>Περιεχόμενα μαθήματος</w:t>
      </w:r>
    </w:p>
    <w:p w14:paraId="5C4ECA52" w14:textId="77777777" w:rsidR="00B71590" w:rsidRPr="00850AB9" w:rsidRDefault="00B71590" w:rsidP="00B71590">
      <w:pPr>
        <w:pStyle w:val="a5"/>
        <w:adjustRightInd w:val="0"/>
        <w:ind w:left="1146"/>
        <w:jc w:val="both"/>
        <w:rPr>
          <w:rFonts w:asciiTheme="minorHAnsi" w:hAnsiTheme="minorHAnsi" w:cstheme="minorHAnsi"/>
          <w:sz w:val="24"/>
          <w:szCs w:val="24"/>
        </w:rPr>
      </w:pPr>
    </w:p>
    <w:p w14:paraId="55B48840" w14:textId="77777777" w:rsidR="00B71590" w:rsidRPr="00850AB9" w:rsidRDefault="00B71590" w:rsidP="00F577DE">
      <w:pPr>
        <w:pStyle w:val="a5"/>
        <w:widowControl/>
        <w:numPr>
          <w:ilvl w:val="0"/>
          <w:numId w:val="8"/>
        </w:numPr>
        <w:adjustRightInd w:val="0"/>
        <w:contextualSpacing/>
        <w:jc w:val="both"/>
        <w:rPr>
          <w:rFonts w:asciiTheme="minorHAnsi" w:hAnsiTheme="minorHAnsi" w:cstheme="minorHAnsi"/>
          <w:sz w:val="24"/>
          <w:szCs w:val="24"/>
        </w:rPr>
      </w:pPr>
      <w:r w:rsidRPr="00850AB9">
        <w:rPr>
          <w:rFonts w:asciiTheme="minorHAnsi" w:hAnsiTheme="minorHAnsi" w:cstheme="minorHAnsi"/>
          <w:sz w:val="24"/>
          <w:szCs w:val="24"/>
        </w:rPr>
        <w:t>Ειδική θεωρία σχετικότητας, χωροχρόνος, τετραδιανύσματα, κώνος φωτός.</w:t>
      </w:r>
    </w:p>
    <w:p w14:paraId="09DBDEA3" w14:textId="77777777" w:rsidR="00B71590" w:rsidRPr="00850AB9" w:rsidRDefault="00B71590" w:rsidP="00F577DE">
      <w:pPr>
        <w:pStyle w:val="a5"/>
        <w:widowControl/>
        <w:numPr>
          <w:ilvl w:val="0"/>
          <w:numId w:val="8"/>
        </w:numPr>
        <w:adjustRightInd w:val="0"/>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Μαθηματικό υπόβαθρο: τανυστές, μετρική </w:t>
      </w:r>
      <w:r w:rsidRPr="00850AB9">
        <w:rPr>
          <w:rFonts w:asciiTheme="minorHAnsi" w:hAnsiTheme="minorHAnsi" w:cstheme="minorHAnsi"/>
          <w:sz w:val="24"/>
          <w:szCs w:val="24"/>
          <w:lang w:val="en-US"/>
        </w:rPr>
        <w:t>Riemann</w:t>
      </w:r>
      <w:r w:rsidRPr="00850AB9">
        <w:rPr>
          <w:rFonts w:asciiTheme="minorHAnsi" w:hAnsiTheme="minorHAnsi" w:cstheme="minorHAnsi"/>
          <w:sz w:val="24"/>
          <w:szCs w:val="24"/>
        </w:rPr>
        <w:t xml:space="preserve"> και </w:t>
      </w:r>
      <w:r w:rsidRPr="00850AB9">
        <w:rPr>
          <w:rFonts w:asciiTheme="minorHAnsi" w:hAnsiTheme="minorHAnsi" w:cstheme="minorHAnsi"/>
          <w:sz w:val="24"/>
          <w:szCs w:val="24"/>
          <w:lang w:val="en-US"/>
        </w:rPr>
        <w:t>Lorentz</w:t>
      </w:r>
      <w:r w:rsidRPr="00850AB9">
        <w:rPr>
          <w:rFonts w:asciiTheme="minorHAnsi" w:hAnsiTheme="minorHAnsi" w:cstheme="minorHAnsi"/>
          <w:sz w:val="24"/>
          <w:szCs w:val="24"/>
        </w:rPr>
        <w:t xml:space="preserve">, γεωδεασικές, συναλλοίωτη παράγωγος, καμπυλότητα, τανυστές </w:t>
      </w:r>
      <w:r w:rsidRPr="00850AB9">
        <w:rPr>
          <w:rFonts w:asciiTheme="minorHAnsi" w:hAnsiTheme="minorHAnsi" w:cstheme="minorHAnsi"/>
          <w:sz w:val="24"/>
          <w:szCs w:val="24"/>
          <w:lang w:val="en-US"/>
        </w:rPr>
        <w:t>Riemann</w:t>
      </w:r>
      <w:r w:rsidRPr="00850AB9">
        <w:rPr>
          <w:rFonts w:asciiTheme="minorHAnsi" w:hAnsiTheme="minorHAnsi" w:cstheme="minorHAnsi"/>
          <w:sz w:val="24"/>
          <w:szCs w:val="24"/>
        </w:rPr>
        <w:t xml:space="preserve">, </w:t>
      </w:r>
      <w:r w:rsidRPr="00850AB9">
        <w:rPr>
          <w:rFonts w:asciiTheme="minorHAnsi" w:hAnsiTheme="minorHAnsi" w:cstheme="minorHAnsi"/>
          <w:sz w:val="24"/>
          <w:szCs w:val="24"/>
          <w:lang w:val="en-US"/>
        </w:rPr>
        <w:t>Ricci</w:t>
      </w:r>
      <w:r w:rsidRPr="00850AB9">
        <w:rPr>
          <w:rFonts w:asciiTheme="minorHAnsi" w:hAnsiTheme="minorHAnsi" w:cstheme="minorHAnsi"/>
          <w:sz w:val="24"/>
          <w:szCs w:val="24"/>
        </w:rPr>
        <w:t xml:space="preserve">, </w:t>
      </w:r>
      <w:r w:rsidRPr="00850AB9">
        <w:rPr>
          <w:rFonts w:asciiTheme="minorHAnsi" w:hAnsiTheme="minorHAnsi" w:cstheme="minorHAnsi"/>
          <w:sz w:val="24"/>
          <w:szCs w:val="24"/>
          <w:lang w:val="en-US"/>
        </w:rPr>
        <w:t>Einstein</w:t>
      </w:r>
      <w:r w:rsidRPr="00850AB9">
        <w:rPr>
          <w:rFonts w:asciiTheme="minorHAnsi" w:hAnsiTheme="minorHAnsi" w:cstheme="minorHAnsi"/>
          <w:sz w:val="24"/>
          <w:szCs w:val="24"/>
        </w:rPr>
        <w:t>.</w:t>
      </w:r>
    </w:p>
    <w:p w14:paraId="52F8CF75" w14:textId="77777777" w:rsidR="00B71590" w:rsidRPr="00850AB9" w:rsidRDefault="00B71590" w:rsidP="00F577DE">
      <w:pPr>
        <w:pStyle w:val="a5"/>
        <w:widowControl/>
        <w:numPr>
          <w:ilvl w:val="0"/>
          <w:numId w:val="8"/>
        </w:numPr>
        <w:adjustRightInd w:val="0"/>
        <w:contextualSpacing/>
        <w:jc w:val="both"/>
        <w:rPr>
          <w:rFonts w:asciiTheme="minorHAnsi" w:hAnsiTheme="minorHAnsi" w:cstheme="minorHAnsi"/>
          <w:sz w:val="24"/>
          <w:szCs w:val="24"/>
        </w:rPr>
      </w:pPr>
      <w:r w:rsidRPr="00850AB9">
        <w:rPr>
          <w:rFonts w:asciiTheme="minorHAnsi" w:hAnsiTheme="minorHAnsi" w:cstheme="minorHAnsi"/>
          <w:sz w:val="24"/>
          <w:szCs w:val="24"/>
        </w:rPr>
        <w:t>Ο τανυστής ενέργειας-τάσης. Συνθήκες θετικής ενέργειας.</w:t>
      </w:r>
    </w:p>
    <w:p w14:paraId="2E3B96D8" w14:textId="77777777" w:rsidR="00B71590" w:rsidRPr="00850AB9" w:rsidRDefault="00B71590" w:rsidP="00F577DE">
      <w:pPr>
        <w:pStyle w:val="a5"/>
        <w:widowControl/>
        <w:numPr>
          <w:ilvl w:val="0"/>
          <w:numId w:val="8"/>
        </w:numPr>
        <w:adjustRightInd w:val="0"/>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Οι φυσικές αρχές της Γενικής Σχετικότητας και οι εξισώσεις </w:t>
      </w:r>
      <w:r w:rsidRPr="00850AB9">
        <w:rPr>
          <w:rFonts w:asciiTheme="minorHAnsi" w:hAnsiTheme="minorHAnsi" w:cstheme="minorHAnsi"/>
          <w:sz w:val="24"/>
          <w:szCs w:val="24"/>
          <w:lang w:val="en-US"/>
        </w:rPr>
        <w:t>Einstein</w:t>
      </w:r>
      <w:r w:rsidRPr="00850AB9">
        <w:rPr>
          <w:rFonts w:asciiTheme="minorHAnsi" w:hAnsiTheme="minorHAnsi" w:cstheme="minorHAnsi"/>
          <w:sz w:val="24"/>
          <w:szCs w:val="24"/>
        </w:rPr>
        <w:t>.</w:t>
      </w:r>
    </w:p>
    <w:p w14:paraId="3F16A00E" w14:textId="77777777" w:rsidR="00B71590" w:rsidRPr="00850AB9" w:rsidRDefault="00B71590" w:rsidP="00F577DE">
      <w:pPr>
        <w:pStyle w:val="a5"/>
        <w:widowControl/>
        <w:numPr>
          <w:ilvl w:val="0"/>
          <w:numId w:val="8"/>
        </w:numPr>
        <w:adjustRightInd w:val="0"/>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Η λύση </w:t>
      </w:r>
      <w:r w:rsidRPr="00850AB9">
        <w:rPr>
          <w:rFonts w:asciiTheme="minorHAnsi" w:hAnsiTheme="minorHAnsi" w:cstheme="minorHAnsi"/>
          <w:sz w:val="24"/>
          <w:szCs w:val="24"/>
          <w:lang w:val="en-US"/>
        </w:rPr>
        <w:t>Schwarzschild</w:t>
      </w:r>
      <w:r w:rsidRPr="00850AB9">
        <w:rPr>
          <w:rFonts w:asciiTheme="minorHAnsi" w:hAnsiTheme="minorHAnsi" w:cstheme="minorHAnsi"/>
          <w:sz w:val="24"/>
          <w:szCs w:val="24"/>
        </w:rPr>
        <w:t xml:space="preserve">: γεωδεσιακές, μετάπτωση του περιηλίου, καμπύλωση φωτεινών ακτίνων, μελανή οπή και ορίζοντας, συντεταγμένες </w:t>
      </w:r>
      <w:r w:rsidRPr="00850AB9">
        <w:rPr>
          <w:rFonts w:asciiTheme="minorHAnsi" w:hAnsiTheme="minorHAnsi" w:cstheme="minorHAnsi"/>
          <w:sz w:val="24"/>
          <w:szCs w:val="24"/>
          <w:lang w:val="en-US"/>
        </w:rPr>
        <w:t>Regge</w:t>
      </w:r>
      <w:r w:rsidRPr="00850AB9">
        <w:rPr>
          <w:rFonts w:asciiTheme="minorHAnsi" w:hAnsiTheme="minorHAnsi" w:cstheme="minorHAnsi"/>
          <w:sz w:val="24"/>
          <w:szCs w:val="24"/>
        </w:rPr>
        <w:t>-</w:t>
      </w:r>
      <w:r w:rsidRPr="00850AB9">
        <w:rPr>
          <w:rFonts w:asciiTheme="minorHAnsi" w:hAnsiTheme="minorHAnsi" w:cstheme="minorHAnsi"/>
          <w:sz w:val="24"/>
          <w:szCs w:val="24"/>
          <w:lang w:val="en-US"/>
        </w:rPr>
        <w:t>Wheeler</w:t>
      </w:r>
      <w:r w:rsidRPr="00850AB9">
        <w:rPr>
          <w:rFonts w:asciiTheme="minorHAnsi" w:hAnsiTheme="minorHAnsi" w:cstheme="minorHAnsi"/>
          <w:sz w:val="24"/>
          <w:szCs w:val="24"/>
        </w:rPr>
        <w:t xml:space="preserve">, η μοναδικότητα </w:t>
      </w:r>
      <w:r w:rsidRPr="00850AB9">
        <w:rPr>
          <w:rFonts w:asciiTheme="minorHAnsi" w:hAnsiTheme="minorHAnsi" w:cstheme="minorHAnsi"/>
          <w:sz w:val="24"/>
          <w:szCs w:val="24"/>
          <w:lang w:val="en-US"/>
        </w:rPr>
        <w:t>Schwarzschild</w:t>
      </w:r>
      <w:r w:rsidRPr="00850AB9">
        <w:rPr>
          <w:rFonts w:asciiTheme="minorHAnsi" w:hAnsiTheme="minorHAnsi" w:cstheme="minorHAnsi"/>
          <w:sz w:val="24"/>
          <w:szCs w:val="24"/>
        </w:rPr>
        <w:t>.</w:t>
      </w:r>
    </w:p>
    <w:p w14:paraId="62070CC7" w14:textId="77777777" w:rsidR="00B71590" w:rsidRPr="00850AB9" w:rsidRDefault="00B71590" w:rsidP="00F577DE">
      <w:pPr>
        <w:pStyle w:val="a5"/>
        <w:widowControl/>
        <w:numPr>
          <w:ilvl w:val="0"/>
          <w:numId w:val="8"/>
        </w:numPr>
        <w:adjustRightInd w:val="0"/>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Σφαιρικά συμμετρικά αστέρες: εξισώσεις </w:t>
      </w:r>
      <w:r w:rsidRPr="00850AB9">
        <w:rPr>
          <w:rFonts w:asciiTheme="minorHAnsi" w:hAnsiTheme="minorHAnsi" w:cstheme="minorHAnsi"/>
          <w:sz w:val="24"/>
          <w:szCs w:val="24"/>
          <w:lang w:val="en-US"/>
        </w:rPr>
        <w:t>Oppenheimer</w:t>
      </w:r>
      <w:r w:rsidRPr="00850AB9">
        <w:rPr>
          <w:rFonts w:asciiTheme="minorHAnsi" w:hAnsiTheme="minorHAnsi" w:cstheme="minorHAnsi"/>
          <w:sz w:val="24"/>
          <w:szCs w:val="24"/>
        </w:rPr>
        <w:t>-</w:t>
      </w:r>
      <w:r w:rsidRPr="00850AB9">
        <w:rPr>
          <w:rFonts w:asciiTheme="minorHAnsi" w:hAnsiTheme="minorHAnsi" w:cstheme="minorHAnsi"/>
          <w:sz w:val="24"/>
          <w:szCs w:val="24"/>
          <w:lang w:val="en-US"/>
        </w:rPr>
        <w:t>Volkoff</w:t>
      </w:r>
      <w:r w:rsidRPr="00850AB9">
        <w:rPr>
          <w:rFonts w:asciiTheme="minorHAnsi" w:hAnsiTheme="minorHAnsi" w:cstheme="minorHAnsi"/>
          <w:sz w:val="24"/>
          <w:szCs w:val="24"/>
        </w:rPr>
        <w:t xml:space="preserve">, όριο μάζας </w:t>
      </w:r>
      <w:r w:rsidRPr="00850AB9">
        <w:rPr>
          <w:rFonts w:asciiTheme="minorHAnsi" w:hAnsiTheme="minorHAnsi" w:cstheme="minorHAnsi"/>
          <w:sz w:val="24"/>
          <w:szCs w:val="24"/>
          <w:lang w:val="en-US"/>
        </w:rPr>
        <w:t>Oppenheimer</w:t>
      </w:r>
      <w:r w:rsidRPr="00850AB9">
        <w:rPr>
          <w:rFonts w:asciiTheme="minorHAnsi" w:hAnsiTheme="minorHAnsi" w:cstheme="minorHAnsi"/>
          <w:sz w:val="24"/>
          <w:szCs w:val="24"/>
        </w:rPr>
        <w:t>-</w:t>
      </w:r>
      <w:r w:rsidRPr="00850AB9">
        <w:rPr>
          <w:rFonts w:asciiTheme="minorHAnsi" w:hAnsiTheme="minorHAnsi" w:cstheme="minorHAnsi"/>
          <w:sz w:val="24"/>
          <w:szCs w:val="24"/>
          <w:lang w:val="en-US"/>
        </w:rPr>
        <w:t>Volkoff</w:t>
      </w:r>
      <w:r w:rsidRPr="00850AB9">
        <w:rPr>
          <w:rFonts w:asciiTheme="minorHAnsi" w:hAnsiTheme="minorHAnsi" w:cstheme="minorHAnsi"/>
          <w:sz w:val="24"/>
          <w:szCs w:val="24"/>
        </w:rPr>
        <w:t>.</w:t>
      </w:r>
    </w:p>
    <w:p w14:paraId="43822A60" w14:textId="77777777" w:rsidR="00B71590" w:rsidRPr="00850AB9" w:rsidRDefault="00B71590" w:rsidP="00F577DE">
      <w:pPr>
        <w:pStyle w:val="a5"/>
        <w:widowControl/>
        <w:numPr>
          <w:ilvl w:val="0"/>
          <w:numId w:val="8"/>
        </w:numPr>
        <w:adjustRightInd w:val="0"/>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Βαρυτικά κύματα: γραμμικοποίηση των εξισώσεων </w:t>
      </w:r>
      <w:r w:rsidRPr="00850AB9">
        <w:rPr>
          <w:rFonts w:asciiTheme="minorHAnsi" w:hAnsiTheme="minorHAnsi" w:cstheme="minorHAnsi"/>
          <w:sz w:val="24"/>
          <w:szCs w:val="24"/>
          <w:lang w:val="en-US"/>
        </w:rPr>
        <w:t>Einstein</w:t>
      </w:r>
      <w:r w:rsidRPr="00850AB9">
        <w:rPr>
          <w:rFonts w:asciiTheme="minorHAnsi" w:hAnsiTheme="minorHAnsi" w:cstheme="minorHAnsi"/>
          <w:sz w:val="24"/>
          <w:szCs w:val="24"/>
        </w:rPr>
        <w:t>, εξισώσεις βαρυτικών κυμάτων, επίδραση βαρυτικών κυμάτων στην ύλη, ανίχνευση βαρυτικών κυμάτων.</w:t>
      </w:r>
    </w:p>
    <w:p w14:paraId="73A076EB" w14:textId="77777777" w:rsidR="00B71590" w:rsidRPr="00850AB9" w:rsidRDefault="00B71590" w:rsidP="00F577DE">
      <w:pPr>
        <w:pStyle w:val="a5"/>
        <w:widowControl/>
        <w:numPr>
          <w:ilvl w:val="0"/>
          <w:numId w:val="8"/>
        </w:numPr>
        <w:adjustRightInd w:val="0"/>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Κοσμολογικές λύσεις: υπόθεση ομοιογένειας και ισοτροπίας, εξισώσεις </w:t>
      </w:r>
      <w:r w:rsidRPr="00850AB9">
        <w:rPr>
          <w:rFonts w:asciiTheme="minorHAnsi" w:hAnsiTheme="minorHAnsi" w:cstheme="minorHAnsi"/>
          <w:sz w:val="24"/>
          <w:szCs w:val="24"/>
          <w:lang w:val="en-US"/>
        </w:rPr>
        <w:t>Friedman</w:t>
      </w:r>
      <w:r w:rsidRPr="00850AB9">
        <w:rPr>
          <w:rFonts w:asciiTheme="minorHAnsi" w:hAnsiTheme="minorHAnsi" w:cstheme="minorHAnsi"/>
          <w:sz w:val="24"/>
          <w:szCs w:val="24"/>
        </w:rPr>
        <w:t>-</w:t>
      </w:r>
      <w:r w:rsidRPr="00850AB9">
        <w:rPr>
          <w:rFonts w:asciiTheme="minorHAnsi" w:hAnsiTheme="minorHAnsi" w:cstheme="minorHAnsi"/>
          <w:sz w:val="24"/>
          <w:szCs w:val="24"/>
          <w:lang w:val="en-US"/>
        </w:rPr>
        <w:t>Robertson</w:t>
      </w:r>
      <w:r w:rsidRPr="00850AB9">
        <w:rPr>
          <w:rFonts w:asciiTheme="minorHAnsi" w:hAnsiTheme="minorHAnsi" w:cstheme="minorHAnsi"/>
          <w:sz w:val="24"/>
          <w:szCs w:val="24"/>
        </w:rPr>
        <w:t>-</w:t>
      </w:r>
      <w:r w:rsidRPr="00850AB9">
        <w:rPr>
          <w:rFonts w:asciiTheme="minorHAnsi" w:hAnsiTheme="minorHAnsi" w:cstheme="minorHAnsi"/>
          <w:sz w:val="24"/>
          <w:szCs w:val="24"/>
          <w:lang w:val="en-US"/>
        </w:rPr>
        <w:t>Walker</w:t>
      </w:r>
      <w:r w:rsidRPr="00850AB9">
        <w:rPr>
          <w:rFonts w:asciiTheme="minorHAnsi" w:hAnsiTheme="minorHAnsi" w:cstheme="minorHAnsi"/>
          <w:sz w:val="24"/>
          <w:szCs w:val="24"/>
        </w:rPr>
        <w:t xml:space="preserve"> και λύσεις τους, η κοσμολογική μοναδικότητα, λύσεις με κοσμολογική επιτάχυνση, το μοντέλο Λ</w:t>
      </w:r>
      <w:r w:rsidRPr="00850AB9">
        <w:rPr>
          <w:rFonts w:asciiTheme="minorHAnsi" w:hAnsiTheme="minorHAnsi" w:cstheme="minorHAnsi"/>
          <w:sz w:val="24"/>
          <w:szCs w:val="24"/>
          <w:lang w:val="en-US"/>
        </w:rPr>
        <w:t>CDM</w:t>
      </w:r>
      <w:r w:rsidRPr="00850AB9">
        <w:rPr>
          <w:rFonts w:asciiTheme="minorHAnsi" w:hAnsiTheme="minorHAnsi" w:cstheme="minorHAnsi"/>
          <w:sz w:val="24"/>
          <w:szCs w:val="24"/>
        </w:rPr>
        <w:t>.</w:t>
      </w:r>
    </w:p>
    <w:p w14:paraId="6DFF119A" w14:textId="77777777" w:rsidR="00B71590" w:rsidRPr="00850AB9" w:rsidRDefault="00B71590" w:rsidP="00B71590">
      <w:pPr>
        <w:pStyle w:val="a5"/>
        <w:adjustRightInd w:val="0"/>
        <w:ind w:left="1146"/>
        <w:jc w:val="both"/>
        <w:rPr>
          <w:rFonts w:asciiTheme="minorHAnsi" w:hAnsiTheme="minorHAnsi" w:cstheme="minorHAnsi"/>
          <w:sz w:val="24"/>
          <w:szCs w:val="24"/>
        </w:rPr>
      </w:pPr>
    </w:p>
    <w:p w14:paraId="6D532113" w14:textId="77777777" w:rsidR="00B71590" w:rsidRPr="00850AB9" w:rsidRDefault="00B71590" w:rsidP="00B71590">
      <w:pPr>
        <w:adjustRightInd w:val="0"/>
        <w:jc w:val="both"/>
        <w:rPr>
          <w:rFonts w:asciiTheme="minorHAnsi" w:hAnsiTheme="minorHAnsi" w:cstheme="minorHAnsi"/>
          <w:sz w:val="24"/>
          <w:szCs w:val="24"/>
        </w:rPr>
      </w:pPr>
    </w:p>
    <w:p w14:paraId="2928D7E8" w14:textId="1BB3F619" w:rsidR="00B71590" w:rsidRPr="00850AB9" w:rsidRDefault="00B71590" w:rsidP="00B71590">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Theme="minorHAnsi" w:hAnsiTheme="minorHAnsi" w:cstheme="minorHAnsi"/>
          <w:b/>
          <w:sz w:val="24"/>
          <w:szCs w:val="24"/>
        </w:rPr>
      </w:pPr>
      <w:r w:rsidRPr="00850AB9">
        <w:rPr>
          <w:rFonts w:asciiTheme="minorHAnsi" w:hAnsiTheme="minorHAnsi" w:cstheme="minorHAnsi"/>
          <w:b/>
          <w:sz w:val="24"/>
          <w:szCs w:val="24"/>
        </w:rPr>
        <w:t>Πτυχιακή 1</w:t>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00737045" w:rsidRPr="00850AB9">
        <w:rPr>
          <w:rFonts w:asciiTheme="minorHAnsi" w:hAnsiTheme="minorHAnsi" w:cstheme="minorHAnsi"/>
          <w:b/>
          <w:sz w:val="24"/>
          <w:szCs w:val="24"/>
        </w:rPr>
        <w:t xml:space="preserve">                                                                    </w:t>
      </w:r>
      <w:r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w:t>
      </w:r>
      <w:r w:rsidR="00737045" w:rsidRPr="00850AB9">
        <w:rPr>
          <w:rFonts w:asciiTheme="minorHAnsi" w:hAnsiTheme="minorHAnsi" w:cstheme="minorHAnsi"/>
          <w:b/>
          <w:sz w:val="24"/>
          <w:szCs w:val="24"/>
        </w:rPr>
        <w:t xml:space="preserve"> </w:t>
      </w:r>
      <w:r w:rsidRPr="00850AB9">
        <w:rPr>
          <w:rFonts w:asciiTheme="minorHAnsi" w:hAnsiTheme="minorHAnsi" w:cstheme="minorHAnsi"/>
          <w:b/>
          <w:sz w:val="24"/>
          <w:szCs w:val="24"/>
        </w:rPr>
        <w:t>(7</w:t>
      </w:r>
      <w:r w:rsidRPr="00850AB9">
        <w:rPr>
          <w:rFonts w:asciiTheme="minorHAnsi" w:hAnsiTheme="minorHAnsi" w:cstheme="minorHAnsi"/>
          <w:b/>
          <w:sz w:val="24"/>
          <w:szCs w:val="24"/>
          <w:vertAlign w:val="superscript"/>
        </w:rPr>
        <w:t>ο</w:t>
      </w:r>
      <w:r w:rsidRPr="00850AB9">
        <w:rPr>
          <w:rFonts w:asciiTheme="minorHAnsi" w:hAnsiTheme="minorHAnsi" w:cstheme="minorHAnsi"/>
          <w:b/>
          <w:sz w:val="24"/>
          <w:szCs w:val="24"/>
        </w:rPr>
        <w:t xml:space="preserve"> εξ)</w:t>
      </w:r>
    </w:p>
    <w:p w14:paraId="1EEF9874" w14:textId="77777777" w:rsidR="00B71590" w:rsidRPr="00850AB9" w:rsidRDefault="00B71590" w:rsidP="00B71590">
      <w:pPr>
        <w:shd w:val="clear" w:color="auto" w:fill="FFFFFF" w:themeFill="background1"/>
        <w:ind w:left="720"/>
        <w:jc w:val="both"/>
        <w:rPr>
          <w:rFonts w:asciiTheme="minorHAnsi" w:hAnsiTheme="minorHAnsi" w:cstheme="minorHAnsi"/>
          <w:sz w:val="24"/>
          <w:szCs w:val="24"/>
        </w:rPr>
      </w:pPr>
    </w:p>
    <w:p w14:paraId="68B86451" w14:textId="61F4D820" w:rsidR="00B71590" w:rsidRPr="00850AB9" w:rsidRDefault="00B71590" w:rsidP="00B71590">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Theme="minorHAnsi" w:hAnsiTheme="minorHAnsi" w:cstheme="minorHAnsi"/>
          <w:b/>
          <w:sz w:val="24"/>
          <w:szCs w:val="24"/>
        </w:rPr>
      </w:pPr>
      <w:r w:rsidRPr="00850AB9">
        <w:rPr>
          <w:rFonts w:asciiTheme="minorHAnsi" w:hAnsiTheme="minorHAnsi" w:cstheme="minorHAnsi"/>
          <w:b/>
          <w:sz w:val="24"/>
          <w:szCs w:val="24"/>
        </w:rPr>
        <w:t>Πτυχιακή 2</w:t>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00737045" w:rsidRPr="00850AB9">
        <w:rPr>
          <w:rFonts w:asciiTheme="minorHAnsi" w:hAnsiTheme="minorHAnsi" w:cstheme="minorHAnsi"/>
          <w:b/>
          <w:sz w:val="24"/>
          <w:szCs w:val="24"/>
        </w:rPr>
        <w:t xml:space="preserve">                                                                    </w:t>
      </w:r>
      <w:r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w:t>
      </w:r>
      <w:r w:rsidR="00737045" w:rsidRPr="00850AB9">
        <w:rPr>
          <w:rFonts w:asciiTheme="minorHAnsi" w:hAnsiTheme="minorHAnsi" w:cstheme="minorHAnsi"/>
          <w:b/>
          <w:sz w:val="24"/>
          <w:szCs w:val="24"/>
        </w:rPr>
        <w:t xml:space="preserve"> </w:t>
      </w:r>
      <w:r w:rsidRPr="00850AB9">
        <w:rPr>
          <w:rFonts w:asciiTheme="minorHAnsi" w:hAnsiTheme="minorHAnsi" w:cstheme="minorHAnsi"/>
          <w:b/>
          <w:sz w:val="24"/>
          <w:szCs w:val="24"/>
        </w:rPr>
        <w:t>(8</w:t>
      </w:r>
      <w:r w:rsidRPr="00850AB9">
        <w:rPr>
          <w:rFonts w:asciiTheme="minorHAnsi" w:hAnsiTheme="minorHAnsi" w:cstheme="minorHAnsi"/>
          <w:b/>
          <w:sz w:val="24"/>
          <w:szCs w:val="24"/>
          <w:vertAlign w:val="superscript"/>
        </w:rPr>
        <w:t>ο</w:t>
      </w:r>
      <w:r w:rsidRPr="00850AB9">
        <w:rPr>
          <w:rFonts w:asciiTheme="minorHAnsi" w:hAnsiTheme="minorHAnsi" w:cstheme="minorHAnsi"/>
          <w:b/>
          <w:sz w:val="24"/>
          <w:szCs w:val="24"/>
        </w:rPr>
        <w:t xml:space="preserve"> εξ)</w:t>
      </w:r>
    </w:p>
    <w:p w14:paraId="241078CD" w14:textId="77777777" w:rsidR="00B71590" w:rsidRPr="00850AB9" w:rsidRDefault="00B71590" w:rsidP="00B71590">
      <w:pPr>
        <w:spacing w:after="200" w:line="276" w:lineRule="auto"/>
        <w:contextualSpacing/>
        <w:jc w:val="both"/>
        <w:rPr>
          <w:rFonts w:asciiTheme="minorHAnsi" w:hAnsiTheme="minorHAnsi" w:cstheme="minorHAnsi"/>
          <w:b/>
          <w:sz w:val="24"/>
          <w:szCs w:val="24"/>
        </w:rPr>
      </w:pPr>
    </w:p>
    <w:p w14:paraId="0C970695" w14:textId="77777777" w:rsidR="00F128B1" w:rsidRPr="00850AB9" w:rsidRDefault="00F128B1" w:rsidP="00B71590">
      <w:pPr>
        <w:spacing w:after="200" w:line="276" w:lineRule="auto"/>
        <w:contextualSpacing/>
        <w:jc w:val="both"/>
        <w:rPr>
          <w:rFonts w:asciiTheme="minorHAnsi" w:hAnsiTheme="minorHAnsi" w:cstheme="minorHAnsi"/>
          <w:b/>
          <w:sz w:val="24"/>
          <w:szCs w:val="24"/>
        </w:rPr>
      </w:pPr>
    </w:p>
    <w:p w14:paraId="2B7CFABF" w14:textId="5E25D1AB" w:rsidR="00B44735" w:rsidRPr="00850AB9" w:rsidRDefault="00B71590" w:rsidP="0044628D">
      <w:pPr>
        <w:pStyle w:val="2"/>
        <w:jc w:val="left"/>
        <w:rPr>
          <w:rFonts w:asciiTheme="minorHAnsi" w:hAnsiTheme="minorHAnsi" w:cstheme="minorHAnsi"/>
        </w:rPr>
      </w:pPr>
      <w:bookmarkStart w:id="122" w:name="_Toc157543245"/>
      <w:r w:rsidRPr="00850AB9">
        <w:rPr>
          <w:rFonts w:asciiTheme="minorHAnsi" w:hAnsiTheme="minorHAnsi" w:cstheme="minorHAnsi"/>
        </w:rPr>
        <w:t>Πυρηνική Φυσική , Φυσική Στοιχειωδών Σωματιδίων &amp; Φυσική Πλάσματος</w:t>
      </w:r>
      <w:bookmarkEnd w:id="122"/>
      <w:r w:rsidRPr="00850AB9">
        <w:rPr>
          <w:rFonts w:asciiTheme="minorHAnsi" w:hAnsiTheme="minorHAnsi" w:cstheme="minorHAnsi"/>
        </w:rPr>
        <w:t xml:space="preserve"> </w:t>
      </w:r>
    </w:p>
    <w:p w14:paraId="636E7476" w14:textId="2FBB9A83" w:rsidR="00B71590" w:rsidRPr="00850AB9" w:rsidRDefault="00B71590" w:rsidP="00F128B1">
      <w:pPr>
        <w:jc w:val="both"/>
        <w:rPr>
          <w:rFonts w:asciiTheme="minorHAnsi" w:eastAsia="DejaVuSans" w:hAnsiTheme="minorHAnsi" w:cstheme="minorHAnsi"/>
          <w:sz w:val="24"/>
          <w:szCs w:val="24"/>
        </w:rPr>
      </w:pPr>
      <w:r w:rsidRPr="00850AB9">
        <w:rPr>
          <w:rFonts w:asciiTheme="minorHAnsi" w:hAnsiTheme="minorHAnsi" w:cstheme="minorHAnsi"/>
          <w:b/>
          <w:sz w:val="24"/>
          <w:szCs w:val="24"/>
        </w:rPr>
        <w:t>ΥΠΟΧΡΕΩΤΙΚΑ ΚΑΤΕΥΘΥΝΣΗΣ</w:t>
      </w:r>
    </w:p>
    <w:p w14:paraId="1F76B0D5" w14:textId="77777777" w:rsidR="00B71590" w:rsidRPr="00850AB9" w:rsidRDefault="00B71590" w:rsidP="00B71590">
      <w:pPr>
        <w:jc w:val="both"/>
        <w:rPr>
          <w:rFonts w:asciiTheme="minorHAnsi" w:hAnsiTheme="minorHAnsi" w:cstheme="minorHAnsi"/>
          <w:sz w:val="24"/>
          <w:szCs w:val="24"/>
        </w:rPr>
      </w:pPr>
    </w:p>
    <w:p w14:paraId="276A91C7" w14:textId="09EC2FD1" w:rsidR="00B71590" w:rsidRPr="00850AB9" w:rsidRDefault="009C31C6" w:rsidP="00B715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 xml:space="preserve">71202  </w:t>
      </w:r>
      <w:r w:rsidR="00B71590" w:rsidRPr="00850AB9">
        <w:rPr>
          <w:rFonts w:asciiTheme="minorHAnsi" w:hAnsiTheme="minorHAnsi" w:cstheme="minorHAnsi"/>
          <w:b/>
          <w:sz w:val="24"/>
          <w:szCs w:val="24"/>
        </w:rPr>
        <w:t xml:space="preserve">Πυρηνική Φυσική ΙΙ </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737045" w:rsidRPr="00850AB9">
        <w:rPr>
          <w:rFonts w:asciiTheme="minorHAnsi" w:hAnsiTheme="minorHAnsi" w:cstheme="minorHAnsi"/>
          <w:b/>
          <w:sz w:val="24"/>
          <w:szCs w:val="24"/>
        </w:rPr>
        <w:t xml:space="preserve">                              </w:t>
      </w:r>
      <w:r w:rsidR="00B71590" w:rsidRPr="00850AB9">
        <w:rPr>
          <w:rFonts w:asciiTheme="minorHAnsi" w:hAnsiTheme="minorHAnsi" w:cstheme="minorHAnsi"/>
          <w:b/>
          <w:bCs/>
          <w:color w:val="000000"/>
          <w:sz w:val="24"/>
          <w:szCs w:val="24"/>
        </w:rPr>
        <w:t>Θ4| Φ</w:t>
      </w:r>
      <w:r w:rsidR="00894DBC"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 xml:space="preserve"> |Ε0|</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lang w:val="en-US"/>
        </w:rPr>
        <w:t>ECTS</w:t>
      </w:r>
      <w:r w:rsidR="00737045" w:rsidRPr="00850AB9">
        <w:rPr>
          <w:rFonts w:asciiTheme="minorHAnsi" w:hAnsiTheme="minorHAnsi" w:cstheme="minorHAnsi"/>
          <w:b/>
          <w:sz w:val="24"/>
          <w:szCs w:val="24"/>
        </w:rPr>
        <w:t xml:space="preserve"> 6 </w:t>
      </w:r>
      <w:r w:rsidR="00B71590" w:rsidRPr="00850AB9">
        <w:rPr>
          <w:rFonts w:asciiTheme="minorHAnsi" w:hAnsiTheme="minorHAnsi" w:cstheme="minorHAnsi"/>
          <w:b/>
          <w:sz w:val="24"/>
          <w:szCs w:val="24"/>
        </w:rPr>
        <w:t>(7</w:t>
      </w:r>
      <w:r w:rsidR="00B71590" w:rsidRPr="00850AB9">
        <w:rPr>
          <w:rFonts w:asciiTheme="minorHAnsi" w:hAnsiTheme="minorHAnsi" w:cstheme="minorHAnsi"/>
          <w:b/>
          <w:sz w:val="24"/>
          <w:szCs w:val="24"/>
          <w:vertAlign w:val="superscript"/>
          <w:lang w:val="en-US"/>
        </w:rPr>
        <w:t>o</w:t>
      </w:r>
      <w:r w:rsidR="00B71590" w:rsidRPr="00850AB9">
        <w:rPr>
          <w:rFonts w:asciiTheme="minorHAnsi" w:hAnsiTheme="minorHAnsi" w:cstheme="minorHAnsi"/>
          <w:b/>
          <w:sz w:val="24"/>
          <w:szCs w:val="24"/>
        </w:rPr>
        <w:t xml:space="preserve"> εξ)</w:t>
      </w:r>
    </w:p>
    <w:p w14:paraId="3E675430" w14:textId="77777777" w:rsidR="00B71590" w:rsidRPr="00850AB9" w:rsidRDefault="00B71590" w:rsidP="00B71590">
      <w:pPr>
        <w:adjustRightInd w:val="0"/>
        <w:jc w:val="both"/>
        <w:rPr>
          <w:rFonts w:asciiTheme="minorHAnsi" w:hAnsiTheme="minorHAnsi" w:cstheme="minorHAnsi"/>
          <w:b/>
          <w:i/>
          <w:iCs/>
          <w:sz w:val="24"/>
          <w:szCs w:val="24"/>
        </w:rPr>
      </w:pPr>
    </w:p>
    <w:p w14:paraId="1D158790" w14:textId="77777777" w:rsidR="00B71590" w:rsidRPr="00850AB9" w:rsidRDefault="00B71590" w:rsidP="00B71590">
      <w:pPr>
        <w:adjustRightInd w:val="0"/>
        <w:jc w:val="both"/>
        <w:rPr>
          <w:rFonts w:asciiTheme="minorHAnsi" w:hAnsiTheme="minorHAnsi" w:cstheme="minorHAnsi"/>
          <w:b/>
          <w:iCs/>
          <w:sz w:val="24"/>
          <w:szCs w:val="24"/>
        </w:rPr>
      </w:pPr>
      <w:r w:rsidRPr="00850AB9">
        <w:rPr>
          <w:rFonts w:asciiTheme="minorHAnsi" w:hAnsiTheme="minorHAnsi" w:cstheme="minorHAnsi"/>
          <w:b/>
          <w:iCs/>
          <w:sz w:val="24"/>
          <w:szCs w:val="24"/>
        </w:rPr>
        <w:t>Περιεχόμενα</w:t>
      </w:r>
      <w:r w:rsidRPr="00850AB9">
        <w:rPr>
          <w:rFonts w:asciiTheme="minorHAnsi" w:hAnsiTheme="minorHAnsi" w:cstheme="minorHAnsi"/>
          <w:b/>
          <w:iCs/>
          <w:sz w:val="24"/>
          <w:szCs w:val="24"/>
          <w:lang w:val="en-US"/>
        </w:rPr>
        <w:t xml:space="preserve"> </w:t>
      </w:r>
      <w:r w:rsidRPr="00850AB9">
        <w:rPr>
          <w:rFonts w:asciiTheme="minorHAnsi" w:hAnsiTheme="minorHAnsi" w:cstheme="minorHAnsi"/>
          <w:b/>
          <w:iCs/>
          <w:sz w:val="24"/>
          <w:szCs w:val="24"/>
        </w:rPr>
        <w:t>μαθήματος</w:t>
      </w:r>
    </w:p>
    <w:p w14:paraId="5DFE55C9" w14:textId="77777777" w:rsidR="00B71590" w:rsidRPr="00850AB9" w:rsidRDefault="00B71590" w:rsidP="00B71590">
      <w:pPr>
        <w:adjustRightInd w:val="0"/>
        <w:jc w:val="both"/>
        <w:rPr>
          <w:rFonts w:asciiTheme="minorHAnsi" w:hAnsiTheme="minorHAnsi" w:cstheme="minorHAnsi"/>
          <w:b/>
          <w:i/>
          <w:iCs/>
          <w:sz w:val="24"/>
          <w:szCs w:val="24"/>
        </w:rPr>
      </w:pPr>
    </w:p>
    <w:p w14:paraId="012DDBE3" w14:textId="77777777" w:rsidR="00B71590" w:rsidRPr="00850AB9" w:rsidRDefault="00B71590" w:rsidP="00F577DE">
      <w:pPr>
        <w:pStyle w:val="a5"/>
        <w:widowControl/>
        <w:numPr>
          <w:ilvl w:val="0"/>
          <w:numId w:val="18"/>
        </w:numPr>
        <w:adjustRightInd w:val="0"/>
        <w:contextualSpacing/>
        <w:jc w:val="both"/>
        <w:rPr>
          <w:rFonts w:asciiTheme="minorHAnsi" w:hAnsiTheme="minorHAnsi" w:cstheme="minorHAnsi"/>
          <w:iCs/>
          <w:sz w:val="24"/>
          <w:szCs w:val="24"/>
        </w:rPr>
      </w:pPr>
      <w:r w:rsidRPr="00850AB9">
        <w:rPr>
          <w:rFonts w:asciiTheme="minorHAnsi" w:hAnsiTheme="minorHAnsi" w:cstheme="minorHAnsi"/>
          <w:iCs/>
          <w:sz w:val="24"/>
          <w:szCs w:val="24"/>
        </w:rPr>
        <w:t>Αλληλεπίδραση δυό νουκλεονίων,</w:t>
      </w:r>
    </w:p>
    <w:p w14:paraId="57593B1A" w14:textId="77777777" w:rsidR="00B71590" w:rsidRPr="00850AB9" w:rsidRDefault="00B71590" w:rsidP="00F577DE">
      <w:pPr>
        <w:pStyle w:val="a5"/>
        <w:widowControl/>
        <w:numPr>
          <w:ilvl w:val="0"/>
          <w:numId w:val="18"/>
        </w:numPr>
        <w:adjustRightInd w:val="0"/>
        <w:contextualSpacing/>
        <w:jc w:val="both"/>
        <w:rPr>
          <w:rFonts w:asciiTheme="minorHAnsi" w:hAnsiTheme="minorHAnsi" w:cstheme="minorHAnsi"/>
          <w:iCs/>
          <w:sz w:val="24"/>
          <w:szCs w:val="24"/>
        </w:rPr>
      </w:pPr>
      <w:r w:rsidRPr="00850AB9">
        <w:rPr>
          <w:rFonts w:asciiTheme="minorHAnsi" w:hAnsiTheme="minorHAnsi" w:cstheme="minorHAnsi"/>
          <w:iCs/>
          <w:sz w:val="24"/>
          <w:szCs w:val="24"/>
        </w:rPr>
        <w:t xml:space="preserve"> </w:t>
      </w:r>
      <w:r w:rsidRPr="00850AB9">
        <w:rPr>
          <w:rFonts w:asciiTheme="minorHAnsi" w:eastAsia="Times New Roman" w:hAnsiTheme="minorHAnsi" w:cstheme="minorHAnsi"/>
          <w:sz w:val="24"/>
          <w:szCs w:val="24"/>
        </w:rPr>
        <w:t>Δέσμιες καταστάσεις νουκλεονίων</w:t>
      </w:r>
    </w:p>
    <w:p w14:paraId="153D31A9" w14:textId="77777777" w:rsidR="00B71590" w:rsidRPr="00850AB9" w:rsidRDefault="00B71590" w:rsidP="00F577DE">
      <w:pPr>
        <w:pStyle w:val="a5"/>
        <w:widowControl/>
        <w:numPr>
          <w:ilvl w:val="0"/>
          <w:numId w:val="18"/>
        </w:numPr>
        <w:adjustRightInd w:val="0"/>
        <w:contextualSpacing/>
        <w:jc w:val="both"/>
        <w:rPr>
          <w:rFonts w:asciiTheme="minorHAnsi" w:hAnsiTheme="minorHAnsi" w:cstheme="minorHAnsi"/>
          <w:iCs/>
          <w:sz w:val="24"/>
          <w:szCs w:val="24"/>
        </w:rPr>
      </w:pPr>
      <w:r w:rsidRPr="00850AB9">
        <w:rPr>
          <w:rFonts w:asciiTheme="minorHAnsi" w:hAnsiTheme="minorHAnsi" w:cstheme="minorHAnsi"/>
          <w:iCs/>
          <w:sz w:val="24"/>
          <w:szCs w:val="24"/>
        </w:rPr>
        <w:t xml:space="preserve">Ανεξάρτητη κίνηση Νουκλεονίων  </w:t>
      </w:r>
    </w:p>
    <w:p w14:paraId="67A6DDD5" w14:textId="77777777" w:rsidR="00B71590" w:rsidRPr="00850AB9" w:rsidRDefault="00B71590" w:rsidP="00F577DE">
      <w:pPr>
        <w:pStyle w:val="a5"/>
        <w:widowControl/>
        <w:numPr>
          <w:ilvl w:val="0"/>
          <w:numId w:val="18"/>
        </w:numPr>
        <w:adjustRightInd w:val="0"/>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Πυρηνικά πρότυπα (υγρής σταγόνας, φλοιών, συλλογικό). </w:t>
      </w:r>
    </w:p>
    <w:p w14:paraId="0799327D" w14:textId="77777777" w:rsidR="00B71590" w:rsidRPr="00850AB9" w:rsidRDefault="00B71590" w:rsidP="00F577DE">
      <w:pPr>
        <w:pStyle w:val="a5"/>
        <w:widowControl/>
        <w:numPr>
          <w:ilvl w:val="0"/>
          <w:numId w:val="18"/>
        </w:numPr>
        <w:adjustRightInd w:val="0"/>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Παραμόρφωση πυρήνων. Ηλεκτρικά και μαγνητικά πολύπολα. </w:t>
      </w:r>
    </w:p>
    <w:p w14:paraId="1B328D6D" w14:textId="77777777" w:rsidR="00B71590" w:rsidRPr="00850AB9" w:rsidRDefault="00B71590" w:rsidP="00F577DE">
      <w:pPr>
        <w:pStyle w:val="a5"/>
        <w:widowControl/>
        <w:numPr>
          <w:ilvl w:val="0"/>
          <w:numId w:val="18"/>
        </w:numPr>
        <w:adjustRightInd w:val="0"/>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Πυρηνικός μαγνητικός συντονισμός. </w:t>
      </w:r>
    </w:p>
    <w:p w14:paraId="7D6841EC" w14:textId="77777777" w:rsidR="00B71590" w:rsidRPr="00850AB9" w:rsidRDefault="00B71590" w:rsidP="00F577DE">
      <w:pPr>
        <w:pStyle w:val="a5"/>
        <w:widowControl/>
        <w:numPr>
          <w:ilvl w:val="0"/>
          <w:numId w:val="18"/>
        </w:numPr>
        <w:adjustRightInd w:val="0"/>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Ενεργός διατομή πυρηνικών αντιδράσεων, σκέδαση Rutherford. </w:t>
      </w:r>
    </w:p>
    <w:p w14:paraId="23B5E4D6" w14:textId="77777777" w:rsidR="00B71590" w:rsidRPr="00850AB9" w:rsidRDefault="00B71590" w:rsidP="00F577DE">
      <w:pPr>
        <w:pStyle w:val="a5"/>
        <w:widowControl/>
        <w:numPr>
          <w:ilvl w:val="0"/>
          <w:numId w:val="18"/>
        </w:numPr>
        <w:adjustRightInd w:val="0"/>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Εισαγωγή (συνοπτική) στην π</w:t>
      </w:r>
      <w:r w:rsidRPr="00850AB9">
        <w:rPr>
          <w:rFonts w:asciiTheme="minorHAnsi" w:eastAsiaTheme="minorEastAsia" w:hAnsiTheme="minorHAnsi" w:cstheme="minorHAnsi"/>
          <w:color w:val="000000"/>
          <w:sz w:val="24"/>
          <w:szCs w:val="24"/>
        </w:rPr>
        <w:t>ειραματική μεθοδολογία και οργανολογία της Πυρηνικής Φυσικής</w:t>
      </w:r>
    </w:p>
    <w:p w14:paraId="1418A103" w14:textId="77777777" w:rsidR="00B71590" w:rsidRPr="00850AB9" w:rsidRDefault="00B71590" w:rsidP="00F577DE">
      <w:pPr>
        <w:pStyle w:val="a5"/>
        <w:widowControl/>
        <w:numPr>
          <w:ilvl w:val="0"/>
          <w:numId w:val="18"/>
        </w:numPr>
        <w:adjustRightInd w:val="0"/>
        <w:contextualSpacing/>
        <w:jc w:val="both"/>
        <w:rPr>
          <w:rFonts w:asciiTheme="minorHAnsi" w:hAnsiTheme="minorHAnsi" w:cstheme="minorHAnsi"/>
          <w:b/>
          <w:i/>
          <w:iCs/>
          <w:sz w:val="24"/>
          <w:szCs w:val="24"/>
        </w:rPr>
      </w:pPr>
      <w:r w:rsidRPr="00850AB9">
        <w:rPr>
          <w:rFonts w:asciiTheme="minorHAnsi" w:eastAsia="Times New Roman" w:hAnsiTheme="minorHAnsi" w:cstheme="minorHAnsi"/>
          <w:sz w:val="24"/>
          <w:szCs w:val="24"/>
        </w:rPr>
        <w:t xml:space="preserve">Παρουσίαση (συνοπτική) εφαρμογών της πυρηνικής φυσικής στη μελέτη υλικών στην ιατρική στο περιβάλλον, στην αρχαιομετρία, στη βιομηχανία. </w:t>
      </w:r>
    </w:p>
    <w:p w14:paraId="7BA63678" w14:textId="77777777" w:rsidR="00B71590" w:rsidRPr="00850AB9" w:rsidRDefault="00B71590" w:rsidP="00B71590">
      <w:pPr>
        <w:jc w:val="both"/>
        <w:rPr>
          <w:rFonts w:asciiTheme="minorHAnsi" w:hAnsiTheme="minorHAnsi" w:cstheme="minorHAnsi"/>
          <w:sz w:val="24"/>
          <w:szCs w:val="24"/>
        </w:rPr>
      </w:pPr>
    </w:p>
    <w:p w14:paraId="32848EC8" w14:textId="51EE1AF1" w:rsidR="00B71590" w:rsidRPr="00850AB9" w:rsidRDefault="00F128B1" w:rsidP="00B71590">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lastRenderedPageBreak/>
        <w:t>71203</w:t>
      </w:r>
      <w:r w:rsidR="009C31C6" w:rsidRPr="00850AB9">
        <w:rPr>
          <w:rFonts w:asciiTheme="minorHAnsi" w:hAnsiTheme="minorHAnsi" w:cstheme="minorHAnsi"/>
          <w:b/>
          <w:sz w:val="24"/>
          <w:szCs w:val="24"/>
        </w:rPr>
        <w:t xml:space="preserve">  </w:t>
      </w:r>
      <w:r w:rsidR="00B71590" w:rsidRPr="00850AB9">
        <w:rPr>
          <w:rFonts w:asciiTheme="minorHAnsi" w:hAnsiTheme="minorHAnsi" w:cstheme="minorHAnsi"/>
          <w:b/>
          <w:sz w:val="24"/>
          <w:szCs w:val="24"/>
        </w:rPr>
        <w:t>Φυσι</w:t>
      </w:r>
      <w:r w:rsidR="00737045" w:rsidRPr="00850AB9">
        <w:rPr>
          <w:rFonts w:asciiTheme="minorHAnsi" w:hAnsiTheme="minorHAnsi" w:cstheme="minorHAnsi"/>
          <w:b/>
          <w:sz w:val="24"/>
          <w:szCs w:val="24"/>
        </w:rPr>
        <w:t xml:space="preserve">κή Στοιχειωδών Σωματιδίων ΙΙ </w:t>
      </w:r>
      <w:r w:rsidR="00737045" w:rsidRPr="00850AB9">
        <w:rPr>
          <w:rFonts w:asciiTheme="minorHAnsi" w:hAnsiTheme="minorHAnsi" w:cstheme="minorHAnsi"/>
          <w:b/>
          <w:sz w:val="24"/>
          <w:szCs w:val="24"/>
        </w:rPr>
        <w:tab/>
      </w:r>
      <w:r w:rsidR="00737045" w:rsidRPr="00850AB9">
        <w:rPr>
          <w:rFonts w:asciiTheme="minorHAnsi" w:hAnsiTheme="minorHAnsi" w:cstheme="minorHAnsi"/>
          <w:b/>
          <w:sz w:val="24"/>
          <w:szCs w:val="24"/>
        </w:rPr>
        <w:tab/>
        <w:t xml:space="preserve">                </w:t>
      </w:r>
      <w:r w:rsidR="00B71590" w:rsidRPr="00850AB9">
        <w:rPr>
          <w:rFonts w:asciiTheme="minorHAnsi" w:hAnsiTheme="minorHAnsi" w:cstheme="minorHAnsi"/>
          <w:b/>
          <w:bCs/>
          <w:color w:val="000000"/>
          <w:sz w:val="24"/>
          <w:szCs w:val="24"/>
        </w:rPr>
        <w:t>Θ4| Φ</w:t>
      </w:r>
      <w:r w:rsidR="00894DBC"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 xml:space="preserve"> |Ε0|</w:t>
      </w:r>
      <w:r w:rsidR="00B71590" w:rsidRPr="00850AB9">
        <w:rPr>
          <w:rFonts w:asciiTheme="minorHAnsi" w:hAnsiTheme="minorHAnsi" w:cstheme="minorHAnsi"/>
          <w:b/>
          <w:bCs/>
          <w:color w:val="000000"/>
          <w:sz w:val="24"/>
          <w:szCs w:val="24"/>
        </w:rPr>
        <w:tab/>
      </w:r>
      <w:r w:rsidR="00737045" w:rsidRPr="00850AB9">
        <w:rPr>
          <w:rFonts w:asciiTheme="minorHAnsi" w:hAnsiTheme="minorHAnsi" w:cstheme="minorHAnsi"/>
          <w:b/>
          <w:sz w:val="24"/>
          <w:szCs w:val="24"/>
          <w:lang w:val="en-US"/>
        </w:rPr>
        <w:t>ECTS</w:t>
      </w:r>
      <w:r w:rsidR="00737045" w:rsidRPr="00850AB9">
        <w:rPr>
          <w:rFonts w:asciiTheme="minorHAnsi" w:hAnsiTheme="minorHAnsi" w:cstheme="minorHAnsi"/>
          <w:b/>
          <w:sz w:val="24"/>
          <w:szCs w:val="24"/>
        </w:rPr>
        <w:t xml:space="preserve"> 6 </w:t>
      </w:r>
      <w:r w:rsidR="00B71590" w:rsidRPr="00850AB9">
        <w:rPr>
          <w:rFonts w:asciiTheme="minorHAnsi" w:hAnsiTheme="minorHAnsi" w:cstheme="minorHAnsi"/>
          <w:b/>
          <w:sz w:val="24"/>
          <w:szCs w:val="24"/>
        </w:rPr>
        <w:t>(</w:t>
      </w:r>
      <w:r w:rsidR="00FC3B76" w:rsidRPr="00850AB9">
        <w:rPr>
          <w:rFonts w:asciiTheme="minorHAnsi" w:hAnsiTheme="minorHAnsi" w:cstheme="minorHAnsi"/>
          <w:b/>
          <w:sz w:val="24"/>
          <w:szCs w:val="24"/>
        </w:rPr>
        <w:t>7</w:t>
      </w:r>
      <w:r w:rsidR="00B71590" w:rsidRPr="00850AB9">
        <w:rPr>
          <w:rFonts w:asciiTheme="minorHAnsi" w:hAnsiTheme="minorHAnsi" w:cstheme="minorHAnsi"/>
          <w:b/>
          <w:sz w:val="24"/>
          <w:szCs w:val="24"/>
          <w:vertAlign w:val="superscript"/>
        </w:rPr>
        <w:t>0</w:t>
      </w:r>
      <w:r w:rsidR="00B71590" w:rsidRPr="00850AB9">
        <w:rPr>
          <w:rFonts w:asciiTheme="minorHAnsi" w:hAnsiTheme="minorHAnsi" w:cstheme="minorHAnsi"/>
          <w:b/>
          <w:sz w:val="24"/>
          <w:szCs w:val="24"/>
        </w:rPr>
        <w:t xml:space="preserve"> εξ)</w:t>
      </w:r>
    </w:p>
    <w:p w14:paraId="22666BCB" w14:textId="77777777" w:rsidR="00B71590" w:rsidRPr="00850AB9" w:rsidRDefault="00B71590" w:rsidP="00B71590">
      <w:pPr>
        <w:jc w:val="both"/>
        <w:rPr>
          <w:rFonts w:asciiTheme="minorHAnsi" w:hAnsiTheme="minorHAnsi" w:cstheme="minorHAnsi"/>
          <w:b/>
          <w:sz w:val="24"/>
          <w:szCs w:val="24"/>
        </w:rPr>
      </w:pPr>
    </w:p>
    <w:p w14:paraId="4E421C1E" w14:textId="4BC59707" w:rsidR="00B71590" w:rsidRPr="00850AB9" w:rsidRDefault="00B71590" w:rsidP="00B71590">
      <w:pPr>
        <w:adjustRightInd w:val="0"/>
        <w:jc w:val="both"/>
        <w:rPr>
          <w:rFonts w:asciiTheme="minorHAnsi" w:hAnsiTheme="minorHAnsi" w:cstheme="minorHAnsi"/>
          <w:b/>
          <w:iCs/>
          <w:sz w:val="24"/>
          <w:szCs w:val="24"/>
        </w:rPr>
      </w:pPr>
      <w:r w:rsidRPr="00850AB9">
        <w:rPr>
          <w:rFonts w:asciiTheme="minorHAnsi" w:hAnsiTheme="minorHAnsi" w:cstheme="minorHAnsi"/>
          <w:b/>
          <w:iCs/>
          <w:sz w:val="24"/>
          <w:szCs w:val="24"/>
        </w:rPr>
        <w:t>Περιεχόμενα μαθήματος</w:t>
      </w:r>
    </w:p>
    <w:p w14:paraId="763FD396" w14:textId="13B8B7EA" w:rsidR="00FD24D9" w:rsidRPr="00850AB9" w:rsidRDefault="00FD24D9" w:rsidP="00B71590">
      <w:pPr>
        <w:adjustRightInd w:val="0"/>
        <w:jc w:val="both"/>
        <w:rPr>
          <w:rFonts w:asciiTheme="minorHAnsi" w:hAnsiTheme="minorHAnsi" w:cstheme="minorHAnsi"/>
          <w:bCs/>
          <w:iCs/>
          <w:sz w:val="24"/>
          <w:szCs w:val="24"/>
        </w:rPr>
      </w:pPr>
    </w:p>
    <w:p w14:paraId="298BFD0A" w14:textId="77777777" w:rsidR="00FD24D9" w:rsidRPr="00850AB9" w:rsidRDefault="00FD24D9" w:rsidP="00FD24D9">
      <w:pPr>
        <w:adjustRightInd w:val="0"/>
        <w:ind w:left="709" w:hanging="283"/>
        <w:jc w:val="both"/>
        <w:rPr>
          <w:rFonts w:asciiTheme="minorHAnsi" w:hAnsiTheme="minorHAnsi" w:cstheme="minorHAnsi"/>
          <w:bCs/>
          <w:iCs/>
          <w:sz w:val="24"/>
          <w:szCs w:val="24"/>
        </w:rPr>
      </w:pPr>
      <w:r w:rsidRPr="00850AB9">
        <w:rPr>
          <w:rFonts w:asciiTheme="minorHAnsi" w:hAnsiTheme="minorHAnsi" w:cstheme="minorHAnsi"/>
          <w:bCs/>
          <w:iCs/>
          <w:sz w:val="24"/>
          <w:szCs w:val="24"/>
        </w:rPr>
        <w:t>•</w:t>
      </w:r>
      <w:r w:rsidRPr="00850AB9">
        <w:rPr>
          <w:rFonts w:asciiTheme="minorHAnsi" w:hAnsiTheme="minorHAnsi" w:cstheme="minorHAnsi"/>
          <w:bCs/>
          <w:iCs/>
          <w:sz w:val="24"/>
          <w:szCs w:val="24"/>
        </w:rPr>
        <w:tab/>
        <w:t>Εισαγωγικές βασικές έννοιες αρχών λειτουργίας ανιχνευτών και επιταχυντών στοιχειωδών σωματιδίων και πειραμάτων Φυσικής Υψηλών Ενεργειών</w:t>
      </w:r>
    </w:p>
    <w:p w14:paraId="7A7725D9" w14:textId="77777777" w:rsidR="00FD24D9" w:rsidRPr="00850AB9" w:rsidRDefault="00FD24D9" w:rsidP="00FD24D9">
      <w:pPr>
        <w:adjustRightInd w:val="0"/>
        <w:ind w:left="709" w:hanging="283"/>
        <w:jc w:val="both"/>
        <w:rPr>
          <w:rFonts w:asciiTheme="minorHAnsi" w:hAnsiTheme="minorHAnsi" w:cstheme="minorHAnsi"/>
          <w:bCs/>
          <w:iCs/>
          <w:sz w:val="24"/>
          <w:szCs w:val="24"/>
        </w:rPr>
      </w:pPr>
      <w:r w:rsidRPr="00850AB9">
        <w:rPr>
          <w:rFonts w:asciiTheme="minorHAnsi" w:hAnsiTheme="minorHAnsi" w:cstheme="minorHAnsi"/>
          <w:bCs/>
          <w:iCs/>
          <w:sz w:val="24"/>
          <w:szCs w:val="24"/>
        </w:rPr>
        <w:t>•</w:t>
      </w:r>
      <w:r w:rsidRPr="00850AB9">
        <w:rPr>
          <w:rFonts w:asciiTheme="minorHAnsi" w:hAnsiTheme="minorHAnsi" w:cstheme="minorHAnsi"/>
          <w:bCs/>
          <w:iCs/>
          <w:sz w:val="24"/>
          <w:szCs w:val="24"/>
        </w:rPr>
        <w:tab/>
        <w:t>Αλληλεπιδράσεις και ταξινόμηση των στοιχειωδών σωματιδίων. Φυσικό σύστημα μονάδων.</w:t>
      </w:r>
    </w:p>
    <w:p w14:paraId="47F3DF08" w14:textId="77777777" w:rsidR="00FD24D9" w:rsidRPr="00850AB9" w:rsidRDefault="00FD24D9" w:rsidP="00FD24D9">
      <w:pPr>
        <w:adjustRightInd w:val="0"/>
        <w:ind w:left="709" w:hanging="283"/>
        <w:jc w:val="both"/>
        <w:rPr>
          <w:rFonts w:asciiTheme="minorHAnsi" w:hAnsiTheme="minorHAnsi" w:cstheme="minorHAnsi"/>
          <w:bCs/>
          <w:iCs/>
          <w:sz w:val="24"/>
          <w:szCs w:val="24"/>
        </w:rPr>
      </w:pPr>
      <w:r w:rsidRPr="00850AB9">
        <w:rPr>
          <w:rFonts w:asciiTheme="minorHAnsi" w:hAnsiTheme="minorHAnsi" w:cstheme="minorHAnsi"/>
          <w:bCs/>
          <w:iCs/>
          <w:sz w:val="24"/>
          <w:szCs w:val="24"/>
        </w:rPr>
        <w:t>•</w:t>
      </w:r>
      <w:r w:rsidRPr="00850AB9">
        <w:rPr>
          <w:rFonts w:asciiTheme="minorHAnsi" w:hAnsiTheme="minorHAnsi" w:cstheme="minorHAnsi"/>
          <w:bCs/>
          <w:iCs/>
          <w:sz w:val="24"/>
          <w:szCs w:val="24"/>
        </w:rPr>
        <w:tab/>
        <w:t>Σχετικιστική κινηματική. Μεταβλητές Mandelstam. Συντονισμοί και αναλλοίωτη μάζα.</w:t>
      </w:r>
    </w:p>
    <w:p w14:paraId="71C010A4" w14:textId="77777777" w:rsidR="00FD24D9" w:rsidRPr="00850AB9" w:rsidRDefault="00FD24D9" w:rsidP="00FD24D9">
      <w:pPr>
        <w:adjustRightInd w:val="0"/>
        <w:ind w:left="709" w:hanging="283"/>
        <w:jc w:val="both"/>
        <w:rPr>
          <w:rFonts w:asciiTheme="minorHAnsi" w:hAnsiTheme="minorHAnsi" w:cstheme="minorHAnsi"/>
          <w:bCs/>
          <w:iCs/>
          <w:sz w:val="24"/>
          <w:szCs w:val="24"/>
        </w:rPr>
      </w:pPr>
      <w:r w:rsidRPr="00850AB9">
        <w:rPr>
          <w:rFonts w:asciiTheme="minorHAnsi" w:hAnsiTheme="minorHAnsi" w:cstheme="minorHAnsi"/>
          <w:bCs/>
          <w:iCs/>
          <w:sz w:val="24"/>
          <w:szCs w:val="24"/>
        </w:rPr>
        <w:t>•</w:t>
      </w:r>
      <w:r w:rsidRPr="00850AB9">
        <w:rPr>
          <w:rFonts w:asciiTheme="minorHAnsi" w:hAnsiTheme="minorHAnsi" w:cstheme="minorHAnsi"/>
          <w:bCs/>
          <w:iCs/>
          <w:sz w:val="24"/>
          <w:szCs w:val="24"/>
        </w:rPr>
        <w:tab/>
        <w:t>Ρυθμοί διάσπασης, ενεργές διατομές, χρυσός κανόνας του Fermi</w:t>
      </w:r>
    </w:p>
    <w:p w14:paraId="704B6281" w14:textId="77777777" w:rsidR="00FD24D9" w:rsidRPr="00850AB9" w:rsidRDefault="00FD24D9" w:rsidP="00FD24D9">
      <w:pPr>
        <w:adjustRightInd w:val="0"/>
        <w:ind w:left="709" w:hanging="283"/>
        <w:jc w:val="both"/>
        <w:rPr>
          <w:rFonts w:asciiTheme="minorHAnsi" w:hAnsiTheme="minorHAnsi" w:cstheme="minorHAnsi"/>
          <w:bCs/>
          <w:iCs/>
          <w:sz w:val="24"/>
          <w:szCs w:val="24"/>
        </w:rPr>
      </w:pPr>
      <w:r w:rsidRPr="00850AB9">
        <w:rPr>
          <w:rFonts w:asciiTheme="minorHAnsi" w:hAnsiTheme="minorHAnsi" w:cstheme="minorHAnsi"/>
          <w:bCs/>
          <w:iCs/>
          <w:sz w:val="24"/>
          <w:szCs w:val="24"/>
        </w:rPr>
        <w:t>•</w:t>
      </w:r>
      <w:r w:rsidRPr="00850AB9">
        <w:rPr>
          <w:rFonts w:asciiTheme="minorHAnsi" w:hAnsiTheme="minorHAnsi" w:cstheme="minorHAnsi"/>
          <w:bCs/>
          <w:iCs/>
          <w:sz w:val="24"/>
          <w:szCs w:val="24"/>
        </w:rPr>
        <w:tab/>
        <w:t>Εξισώσεις Klein-Gordon και Dirac</w:t>
      </w:r>
    </w:p>
    <w:p w14:paraId="170EE3AE" w14:textId="77777777" w:rsidR="00FD24D9" w:rsidRPr="00850AB9" w:rsidRDefault="00FD24D9" w:rsidP="00FD24D9">
      <w:pPr>
        <w:adjustRightInd w:val="0"/>
        <w:ind w:left="709" w:hanging="283"/>
        <w:jc w:val="both"/>
        <w:rPr>
          <w:rFonts w:asciiTheme="minorHAnsi" w:hAnsiTheme="minorHAnsi" w:cstheme="minorHAnsi"/>
          <w:bCs/>
          <w:iCs/>
          <w:sz w:val="24"/>
          <w:szCs w:val="24"/>
        </w:rPr>
      </w:pPr>
      <w:r w:rsidRPr="00850AB9">
        <w:rPr>
          <w:rFonts w:asciiTheme="minorHAnsi" w:hAnsiTheme="minorHAnsi" w:cstheme="minorHAnsi"/>
          <w:bCs/>
          <w:iCs/>
          <w:sz w:val="24"/>
          <w:szCs w:val="24"/>
        </w:rPr>
        <w:t>•</w:t>
      </w:r>
      <w:r w:rsidRPr="00850AB9">
        <w:rPr>
          <w:rFonts w:asciiTheme="minorHAnsi" w:hAnsiTheme="minorHAnsi" w:cstheme="minorHAnsi"/>
          <w:bCs/>
          <w:iCs/>
          <w:sz w:val="24"/>
          <w:szCs w:val="24"/>
        </w:rPr>
        <w:tab/>
        <w:t>Διαγράμματα Feynman και δυνητικά σωματίδια</w:t>
      </w:r>
    </w:p>
    <w:p w14:paraId="31414495" w14:textId="77777777" w:rsidR="00FD24D9" w:rsidRPr="00850AB9" w:rsidRDefault="00FD24D9" w:rsidP="00FD24D9">
      <w:pPr>
        <w:adjustRightInd w:val="0"/>
        <w:ind w:left="709" w:hanging="283"/>
        <w:jc w:val="both"/>
        <w:rPr>
          <w:rFonts w:asciiTheme="minorHAnsi" w:hAnsiTheme="minorHAnsi" w:cstheme="minorHAnsi"/>
          <w:bCs/>
          <w:iCs/>
          <w:sz w:val="24"/>
          <w:szCs w:val="24"/>
        </w:rPr>
      </w:pPr>
      <w:r w:rsidRPr="00850AB9">
        <w:rPr>
          <w:rFonts w:asciiTheme="minorHAnsi" w:hAnsiTheme="minorHAnsi" w:cstheme="minorHAnsi"/>
          <w:bCs/>
          <w:iCs/>
          <w:sz w:val="24"/>
          <w:szCs w:val="24"/>
        </w:rPr>
        <w:t>•</w:t>
      </w:r>
      <w:r w:rsidRPr="00850AB9">
        <w:rPr>
          <w:rFonts w:asciiTheme="minorHAnsi" w:hAnsiTheme="minorHAnsi" w:cstheme="minorHAnsi"/>
          <w:bCs/>
          <w:iCs/>
          <w:sz w:val="24"/>
          <w:szCs w:val="24"/>
        </w:rPr>
        <w:tab/>
        <w:t>Αλληλεπιδράσεις μέσω ανταλλαγής σωματιδίων, Κβαντική Ηλεκτροδυναμική</w:t>
      </w:r>
    </w:p>
    <w:p w14:paraId="2FF0CEB6" w14:textId="77777777" w:rsidR="00FD24D9" w:rsidRPr="00850AB9" w:rsidRDefault="00FD24D9" w:rsidP="00FD24D9">
      <w:pPr>
        <w:adjustRightInd w:val="0"/>
        <w:ind w:left="709" w:hanging="283"/>
        <w:jc w:val="both"/>
        <w:rPr>
          <w:rFonts w:asciiTheme="minorHAnsi" w:hAnsiTheme="minorHAnsi" w:cstheme="minorHAnsi"/>
          <w:bCs/>
          <w:iCs/>
          <w:sz w:val="24"/>
          <w:szCs w:val="24"/>
        </w:rPr>
      </w:pPr>
      <w:r w:rsidRPr="00850AB9">
        <w:rPr>
          <w:rFonts w:asciiTheme="minorHAnsi" w:hAnsiTheme="minorHAnsi" w:cstheme="minorHAnsi"/>
          <w:bCs/>
          <w:iCs/>
          <w:sz w:val="24"/>
          <w:szCs w:val="24"/>
        </w:rPr>
        <w:t>•</w:t>
      </w:r>
      <w:r w:rsidRPr="00850AB9">
        <w:rPr>
          <w:rFonts w:asciiTheme="minorHAnsi" w:hAnsiTheme="minorHAnsi" w:cstheme="minorHAnsi"/>
          <w:bCs/>
          <w:iCs/>
          <w:sz w:val="24"/>
          <w:szCs w:val="24"/>
        </w:rPr>
        <w:tab/>
        <w:t>Εξαύλωση ηλεκτρονίου-ποζιτρονίου</w:t>
      </w:r>
    </w:p>
    <w:p w14:paraId="4436FA01" w14:textId="77777777" w:rsidR="00FD24D9" w:rsidRPr="00850AB9" w:rsidRDefault="00FD24D9" w:rsidP="00FD24D9">
      <w:pPr>
        <w:adjustRightInd w:val="0"/>
        <w:ind w:left="709" w:hanging="283"/>
        <w:jc w:val="both"/>
        <w:rPr>
          <w:rFonts w:asciiTheme="minorHAnsi" w:hAnsiTheme="minorHAnsi" w:cstheme="minorHAnsi"/>
          <w:bCs/>
          <w:iCs/>
          <w:sz w:val="24"/>
          <w:szCs w:val="24"/>
        </w:rPr>
      </w:pPr>
      <w:r w:rsidRPr="00850AB9">
        <w:rPr>
          <w:rFonts w:asciiTheme="minorHAnsi" w:hAnsiTheme="minorHAnsi" w:cstheme="minorHAnsi"/>
          <w:bCs/>
          <w:iCs/>
          <w:sz w:val="24"/>
          <w:szCs w:val="24"/>
        </w:rPr>
        <w:t>•</w:t>
      </w:r>
      <w:r w:rsidRPr="00850AB9">
        <w:rPr>
          <w:rFonts w:asciiTheme="minorHAnsi" w:hAnsiTheme="minorHAnsi" w:cstheme="minorHAnsi"/>
          <w:bCs/>
          <w:iCs/>
          <w:sz w:val="24"/>
          <w:szCs w:val="24"/>
        </w:rPr>
        <w:tab/>
        <w:t>Ασθενείς αλληλεπιδράσεις (V-A δομή, διάσπαση πιονίου)</w:t>
      </w:r>
    </w:p>
    <w:p w14:paraId="30743897" w14:textId="0C21C2B2" w:rsidR="00FD24D9" w:rsidRPr="00850AB9" w:rsidRDefault="00FD24D9" w:rsidP="00FD24D9">
      <w:pPr>
        <w:adjustRightInd w:val="0"/>
        <w:ind w:left="709" w:hanging="283"/>
        <w:jc w:val="both"/>
        <w:rPr>
          <w:rFonts w:asciiTheme="minorHAnsi" w:hAnsiTheme="minorHAnsi" w:cstheme="minorHAnsi"/>
          <w:bCs/>
          <w:iCs/>
          <w:sz w:val="24"/>
          <w:szCs w:val="24"/>
        </w:rPr>
      </w:pPr>
      <w:r w:rsidRPr="00850AB9">
        <w:rPr>
          <w:rFonts w:asciiTheme="minorHAnsi" w:hAnsiTheme="minorHAnsi" w:cstheme="minorHAnsi"/>
          <w:bCs/>
          <w:iCs/>
          <w:sz w:val="24"/>
          <w:szCs w:val="24"/>
        </w:rPr>
        <w:t>•</w:t>
      </w:r>
      <w:r w:rsidRPr="00850AB9">
        <w:rPr>
          <w:rFonts w:asciiTheme="minorHAnsi" w:hAnsiTheme="minorHAnsi" w:cstheme="minorHAnsi"/>
          <w:bCs/>
          <w:iCs/>
          <w:sz w:val="24"/>
          <w:szCs w:val="24"/>
        </w:rPr>
        <w:tab/>
        <w:t>Παραβίαση της CP</w:t>
      </w:r>
    </w:p>
    <w:p w14:paraId="4C80084E" w14:textId="4B2359B9" w:rsidR="00593348" w:rsidRPr="00850AB9" w:rsidRDefault="00593348" w:rsidP="00B71590">
      <w:pPr>
        <w:jc w:val="both"/>
        <w:rPr>
          <w:rFonts w:asciiTheme="minorHAnsi" w:hAnsiTheme="minorHAnsi" w:cstheme="minorHAnsi"/>
          <w:b/>
          <w:sz w:val="24"/>
          <w:szCs w:val="24"/>
        </w:rPr>
      </w:pPr>
    </w:p>
    <w:p w14:paraId="719FE96B" w14:textId="77777777" w:rsidR="00F128B1" w:rsidRPr="00850AB9" w:rsidRDefault="00F128B1" w:rsidP="00F128B1">
      <w:pPr>
        <w:jc w:val="both"/>
        <w:rPr>
          <w:rFonts w:asciiTheme="minorHAnsi" w:hAnsiTheme="minorHAnsi" w:cstheme="minorHAnsi"/>
          <w:b/>
          <w:sz w:val="24"/>
          <w:szCs w:val="24"/>
        </w:rPr>
      </w:pPr>
    </w:p>
    <w:p w14:paraId="1ECAA589" w14:textId="66AC9572" w:rsidR="00F128B1" w:rsidRPr="00850AB9" w:rsidRDefault="00F128B1" w:rsidP="00F128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ind w:hanging="142"/>
        <w:jc w:val="both"/>
        <w:rPr>
          <w:rFonts w:asciiTheme="minorHAnsi" w:hAnsiTheme="minorHAnsi" w:cstheme="minorHAnsi"/>
          <w:b/>
          <w:sz w:val="24"/>
          <w:szCs w:val="24"/>
        </w:rPr>
      </w:pPr>
      <w:r w:rsidRPr="00850AB9">
        <w:rPr>
          <w:rFonts w:asciiTheme="minorHAnsi" w:hAnsiTheme="minorHAnsi" w:cstheme="minorHAnsi"/>
          <w:b/>
          <w:sz w:val="24"/>
          <w:szCs w:val="24"/>
        </w:rPr>
        <w:t xml:space="preserve">82204  Εργαστήριο Κατεύθυνσης Πυρηνική Φυσική , Φυσική Στοιχειωδών Σωματιδίων &amp; Φυσική Πλάσματος                                                     </w:t>
      </w:r>
      <w:r w:rsidRPr="00850AB9">
        <w:rPr>
          <w:rFonts w:asciiTheme="minorHAnsi" w:hAnsiTheme="minorHAnsi" w:cstheme="minorHAnsi"/>
          <w:b/>
          <w:bCs/>
          <w:color w:val="000000"/>
          <w:sz w:val="24"/>
          <w:szCs w:val="24"/>
        </w:rPr>
        <w:t>Θ1| Φ2 |Ε3|</w:t>
      </w:r>
      <w:r w:rsidRPr="00850AB9">
        <w:rPr>
          <w:rFonts w:asciiTheme="minorHAnsi" w:hAnsiTheme="minorHAnsi" w:cstheme="minorHAnsi"/>
          <w:b/>
          <w:sz w:val="24"/>
          <w:szCs w:val="24"/>
        </w:rPr>
        <w:t xml:space="preserve"> </w:t>
      </w:r>
      <w:r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 (</w:t>
      </w:r>
      <w:r w:rsidR="00D71921" w:rsidRPr="00850AB9">
        <w:rPr>
          <w:rFonts w:asciiTheme="minorHAnsi" w:hAnsiTheme="minorHAnsi" w:cstheme="minorHAnsi"/>
          <w:b/>
          <w:sz w:val="24"/>
          <w:szCs w:val="24"/>
        </w:rPr>
        <w:t>8</w:t>
      </w:r>
      <w:r w:rsidRPr="00850AB9">
        <w:rPr>
          <w:rFonts w:asciiTheme="minorHAnsi" w:hAnsiTheme="minorHAnsi" w:cstheme="minorHAnsi"/>
          <w:b/>
          <w:sz w:val="24"/>
          <w:szCs w:val="24"/>
          <w:vertAlign w:val="superscript"/>
          <w:lang w:val="en-US"/>
        </w:rPr>
        <w:t>o</w:t>
      </w:r>
      <w:r w:rsidRPr="00850AB9">
        <w:rPr>
          <w:rFonts w:asciiTheme="minorHAnsi" w:hAnsiTheme="minorHAnsi" w:cstheme="minorHAnsi"/>
          <w:b/>
          <w:sz w:val="24"/>
          <w:szCs w:val="24"/>
        </w:rPr>
        <w:t xml:space="preserve"> εξ)</w:t>
      </w:r>
    </w:p>
    <w:p w14:paraId="5F3D2F64" w14:textId="77777777" w:rsidR="00F128B1" w:rsidRPr="00850AB9" w:rsidRDefault="00F128B1" w:rsidP="00F128B1">
      <w:pPr>
        <w:jc w:val="both"/>
        <w:rPr>
          <w:rFonts w:asciiTheme="minorHAnsi" w:hAnsiTheme="minorHAnsi" w:cstheme="minorHAnsi"/>
          <w:sz w:val="24"/>
          <w:szCs w:val="24"/>
        </w:rPr>
      </w:pPr>
    </w:p>
    <w:p w14:paraId="494FF920" w14:textId="77777777" w:rsidR="00F128B1" w:rsidRPr="00850AB9" w:rsidRDefault="00F128B1" w:rsidP="00F128B1">
      <w:pPr>
        <w:jc w:val="both"/>
        <w:rPr>
          <w:rFonts w:asciiTheme="minorHAnsi" w:hAnsiTheme="minorHAnsi" w:cstheme="minorHAnsi"/>
          <w:sz w:val="24"/>
          <w:szCs w:val="24"/>
          <w:u w:val="single"/>
        </w:rPr>
      </w:pPr>
      <w:r w:rsidRPr="00850AB9">
        <w:rPr>
          <w:rFonts w:asciiTheme="minorHAnsi" w:hAnsiTheme="minorHAnsi" w:cstheme="minorHAnsi"/>
          <w:sz w:val="24"/>
          <w:szCs w:val="24"/>
          <w:u w:val="single"/>
        </w:rPr>
        <w:t>Εργαστηριακή άσκηση στις ακόλουθες  περιοχές:</w:t>
      </w:r>
    </w:p>
    <w:p w14:paraId="1C152CC0" w14:textId="77777777" w:rsidR="00F128B1" w:rsidRPr="00850AB9" w:rsidRDefault="00F128B1" w:rsidP="00F128B1">
      <w:pPr>
        <w:jc w:val="both"/>
        <w:rPr>
          <w:rFonts w:asciiTheme="minorHAnsi" w:hAnsiTheme="minorHAnsi" w:cstheme="minorHAnsi"/>
          <w:sz w:val="24"/>
          <w:szCs w:val="24"/>
        </w:rPr>
      </w:pPr>
    </w:p>
    <w:p w14:paraId="73627958" w14:textId="77777777" w:rsidR="00F128B1" w:rsidRPr="00850AB9" w:rsidRDefault="00F128B1" w:rsidP="00F577DE">
      <w:pPr>
        <w:pStyle w:val="Default"/>
        <w:numPr>
          <w:ilvl w:val="0"/>
          <w:numId w:val="73"/>
        </w:numPr>
        <w:autoSpaceDE/>
        <w:autoSpaceDN/>
        <w:adjustRightInd/>
        <w:rPr>
          <w:rFonts w:asciiTheme="minorHAnsi" w:eastAsia="Arial Unicode MS" w:hAnsiTheme="minorHAnsi" w:cstheme="minorHAnsi"/>
          <w:color w:val="auto"/>
          <w:lang w:bidi="th-TH"/>
        </w:rPr>
      </w:pPr>
      <w:r w:rsidRPr="00850AB9">
        <w:rPr>
          <w:rFonts w:asciiTheme="minorHAnsi" w:hAnsiTheme="minorHAnsi" w:cstheme="minorHAnsi"/>
          <w:color w:val="auto"/>
        </w:rPr>
        <w:t>Μελέτη συνιστωσών Κοσμικής Ακτινοβολίας</w:t>
      </w:r>
    </w:p>
    <w:p w14:paraId="23D61CA2" w14:textId="77777777" w:rsidR="00F128B1" w:rsidRPr="00850AB9" w:rsidRDefault="00F128B1" w:rsidP="00F577DE">
      <w:pPr>
        <w:pStyle w:val="Default"/>
        <w:numPr>
          <w:ilvl w:val="0"/>
          <w:numId w:val="73"/>
        </w:numPr>
        <w:autoSpaceDE/>
        <w:autoSpaceDN/>
        <w:adjustRightInd/>
        <w:rPr>
          <w:rFonts w:asciiTheme="minorHAnsi" w:hAnsiTheme="minorHAnsi" w:cstheme="minorHAnsi"/>
          <w:color w:val="auto"/>
        </w:rPr>
      </w:pPr>
      <w:r w:rsidRPr="00850AB9">
        <w:rPr>
          <w:rFonts w:asciiTheme="minorHAnsi" w:hAnsiTheme="minorHAnsi" w:cstheme="minorHAnsi"/>
          <w:color w:val="auto"/>
        </w:rPr>
        <w:t xml:space="preserve">Σκέδαση </w:t>
      </w:r>
      <w:r w:rsidRPr="00850AB9">
        <w:rPr>
          <w:rFonts w:asciiTheme="minorHAnsi" w:hAnsiTheme="minorHAnsi" w:cstheme="minorHAnsi"/>
          <w:color w:val="auto"/>
          <w:lang w:val="en-US"/>
        </w:rPr>
        <w:t>Rutherford</w:t>
      </w:r>
    </w:p>
    <w:p w14:paraId="68152979" w14:textId="77777777" w:rsidR="00F128B1" w:rsidRPr="00850AB9" w:rsidRDefault="00F128B1" w:rsidP="00F577DE">
      <w:pPr>
        <w:pStyle w:val="Default"/>
        <w:numPr>
          <w:ilvl w:val="0"/>
          <w:numId w:val="73"/>
        </w:numPr>
        <w:autoSpaceDE/>
        <w:autoSpaceDN/>
        <w:adjustRightInd/>
        <w:rPr>
          <w:rFonts w:asciiTheme="minorHAnsi" w:hAnsiTheme="minorHAnsi" w:cstheme="minorHAnsi"/>
          <w:color w:val="auto"/>
        </w:rPr>
      </w:pPr>
      <w:r w:rsidRPr="00850AB9">
        <w:rPr>
          <w:rFonts w:asciiTheme="minorHAnsi" w:hAnsiTheme="minorHAnsi" w:cstheme="minorHAnsi"/>
          <w:color w:val="auto"/>
        </w:rPr>
        <w:t xml:space="preserve">Σκέδαση </w:t>
      </w:r>
      <w:r w:rsidRPr="00850AB9">
        <w:rPr>
          <w:rFonts w:asciiTheme="minorHAnsi" w:hAnsiTheme="minorHAnsi" w:cstheme="minorHAnsi"/>
          <w:color w:val="auto"/>
          <w:lang w:val="fr-FR"/>
        </w:rPr>
        <w:t xml:space="preserve">Compton </w:t>
      </w:r>
    </w:p>
    <w:p w14:paraId="0EE4F0C2" w14:textId="77777777" w:rsidR="00F128B1" w:rsidRPr="00850AB9" w:rsidRDefault="00F128B1" w:rsidP="00F577DE">
      <w:pPr>
        <w:pStyle w:val="Default"/>
        <w:numPr>
          <w:ilvl w:val="0"/>
          <w:numId w:val="73"/>
        </w:numPr>
        <w:autoSpaceDE/>
        <w:autoSpaceDN/>
        <w:adjustRightInd/>
        <w:rPr>
          <w:rFonts w:asciiTheme="minorHAnsi" w:hAnsiTheme="minorHAnsi" w:cstheme="minorHAnsi"/>
          <w:color w:val="auto"/>
        </w:rPr>
      </w:pPr>
      <w:r w:rsidRPr="00850AB9">
        <w:rPr>
          <w:rFonts w:asciiTheme="minorHAnsi" w:hAnsiTheme="minorHAnsi" w:cstheme="minorHAnsi"/>
          <w:color w:val="auto"/>
        </w:rPr>
        <w:t>γ-γ Γωνιακή συσχέτιση</w:t>
      </w:r>
    </w:p>
    <w:p w14:paraId="7FF5083B" w14:textId="77777777" w:rsidR="00F128B1" w:rsidRPr="00850AB9" w:rsidRDefault="00F128B1" w:rsidP="00F577DE">
      <w:pPr>
        <w:pStyle w:val="Default"/>
        <w:numPr>
          <w:ilvl w:val="0"/>
          <w:numId w:val="73"/>
        </w:numPr>
        <w:autoSpaceDE/>
        <w:autoSpaceDN/>
        <w:adjustRightInd/>
        <w:rPr>
          <w:rFonts w:asciiTheme="minorHAnsi" w:hAnsiTheme="minorHAnsi" w:cstheme="minorHAnsi"/>
          <w:color w:val="auto"/>
        </w:rPr>
      </w:pPr>
      <w:r w:rsidRPr="00850AB9">
        <w:rPr>
          <w:rFonts w:asciiTheme="minorHAnsi" w:hAnsiTheme="minorHAnsi" w:cstheme="minorHAnsi"/>
          <w:color w:val="auto"/>
        </w:rPr>
        <w:t xml:space="preserve">Ανάλυση πραγματικών γεγονότων από τον επιταχυντή </w:t>
      </w:r>
      <w:r w:rsidRPr="00850AB9">
        <w:rPr>
          <w:rFonts w:asciiTheme="minorHAnsi" w:hAnsiTheme="minorHAnsi" w:cstheme="minorHAnsi"/>
          <w:color w:val="auto"/>
          <w:lang w:val="en-US"/>
        </w:rPr>
        <w:t>LHC</w:t>
      </w:r>
      <w:r w:rsidRPr="00850AB9">
        <w:rPr>
          <w:rFonts w:asciiTheme="minorHAnsi" w:hAnsiTheme="minorHAnsi" w:cstheme="minorHAnsi"/>
          <w:color w:val="auto"/>
        </w:rPr>
        <w:t xml:space="preserve"> του </w:t>
      </w:r>
      <w:r w:rsidRPr="00850AB9">
        <w:rPr>
          <w:rFonts w:asciiTheme="minorHAnsi" w:hAnsiTheme="minorHAnsi" w:cstheme="minorHAnsi"/>
          <w:color w:val="auto"/>
          <w:lang w:val="de-DE"/>
        </w:rPr>
        <w:t>CERN</w:t>
      </w:r>
    </w:p>
    <w:p w14:paraId="7649C3C1" w14:textId="77777777" w:rsidR="00F128B1" w:rsidRPr="00850AB9" w:rsidRDefault="00F128B1" w:rsidP="00F577DE">
      <w:pPr>
        <w:pStyle w:val="Default"/>
        <w:numPr>
          <w:ilvl w:val="0"/>
          <w:numId w:val="73"/>
        </w:numPr>
        <w:autoSpaceDE/>
        <w:autoSpaceDN/>
        <w:adjustRightInd/>
        <w:rPr>
          <w:rFonts w:asciiTheme="minorHAnsi" w:hAnsiTheme="minorHAnsi" w:cstheme="minorHAnsi"/>
          <w:color w:val="auto"/>
        </w:rPr>
      </w:pPr>
      <w:r w:rsidRPr="00850AB9">
        <w:rPr>
          <w:rFonts w:asciiTheme="minorHAnsi" w:hAnsiTheme="minorHAnsi" w:cstheme="minorHAnsi"/>
          <w:color w:val="auto"/>
        </w:rPr>
        <w:t xml:space="preserve">Βελτιστοποίηση των Κριτηρίων Επιλογής Γεγονότων για την Ανακάλυψη Νέας Φυσικής με το Πείραμα ATLAS </w:t>
      </w:r>
    </w:p>
    <w:p w14:paraId="06E7BAED" w14:textId="77777777" w:rsidR="00F128B1" w:rsidRPr="00850AB9" w:rsidRDefault="00F128B1" w:rsidP="00F577DE">
      <w:pPr>
        <w:pStyle w:val="a5"/>
        <w:widowControl/>
        <w:numPr>
          <w:ilvl w:val="0"/>
          <w:numId w:val="73"/>
        </w:numPr>
        <w:adjustRightInd w:val="0"/>
        <w:jc w:val="both"/>
        <w:rPr>
          <w:rFonts w:asciiTheme="minorHAnsi" w:eastAsia="DejaVuSans" w:hAnsiTheme="minorHAnsi" w:cstheme="minorHAnsi"/>
          <w:sz w:val="24"/>
          <w:szCs w:val="24"/>
        </w:rPr>
      </w:pPr>
      <w:r w:rsidRPr="00850AB9">
        <w:rPr>
          <w:rFonts w:asciiTheme="minorHAnsi" w:hAnsiTheme="minorHAnsi" w:cstheme="minorHAnsi"/>
          <w:sz w:val="24"/>
          <w:szCs w:val="24"/>
        </w:rPr>
        <w:t>Μελέτη Ραδιενέργειας Περιβάλλοντος - Δοσιμετρία</w:t>
      </w:r>
    </w:p>
    <w:p w14:paraId="02FADAA9" w14:textId="77777777" w:rsidR="00F128B1" w:rsidRPr="00850AB9" w:rsidRDefault="00F128B1" w:rsidP="00F128B1">
      <w:pPr>
        <w:widowControl/>
        <w:adjustRightInd w:val="0"/>
        <w:ind w:left="720"/>
        <w:jc w:val="both"/>
        <w:rPr>
          <w:rFonts w:asciiTheme="minorHAnsi" w:eastAsia="DejaVuSans" w:hAnsiTheme="minorHAnsi" w:cstheme="minorHAnsi"/>
          <w:sz w:val="24"/>
          <w:szCs w:val="24"/>
        </w:rPr>
      </w:pPr>
    </w:p>
    <w:p w14:paraId="261BB7B2" w14:textId="77777777" w:rsidR="00593348" w:rsidRPr="00850AB9" w:rsidRDefault="00593348" w:rsidP="00B71590">
      <w:pPr>
        <w:jc w:val="both"/>
        <w:rPr>
          <w:rFonts w:asciiTheme="minorHAnsi" w:hAnsiTheme="minorHAnsi" w:cstheme="minorHAnsi"/>
          <w:b/>
          <w:sz w:val="24"/>
          <w:szCs w:val="24"/>
        </w:rPr>
      </w:pPr>
    </w:p>
    <w:p w14:paraId="39ACDC7E" w14:textId="5CAD86FF" w:rsidR="00B71590" w:rsidRPr="00850AB9" w:rsidRDefault="00B71590" w:rsidP="00B71590">
      <w:pPr>
        <w:jc w:val="both"/>
        <w:rPr>
          <w:rFonts w:asciiTheme="minorHAnsi" w:hAnsiTheme="minorHAnsi" w:cstheme="minorHAnsi"/>
          <w:b/>
          <w:sz w:val="24"/>
          <w:szCs w:val="24"/>
        </w:rPr>
      </w:pPr>
      <w:r w:rsidRPr="00850AB9">
        <w:rPr>
          <w:rFonts w:asciiTheme="minorHAnsi" w:hAnsiTheme="minorHAnsi" w:cstheme="minorHAnsi"/>
          <w:b/>
          <w:sz w:val="24"/>
          <w:szCs w:val="24"/>
        </w:rPr>
        <w:t>ΕΠΙΛΟΓΕΣ ΚΑΤΕΥΘΥΝΣΗΣ</w:t>
      </w:r>
    </w:p>
    <w:p w14:paraId="7C1B7AEB" w14:textId="563E4F53" w:rsidR="00FC3B76" w:rsidRPr="00850AB9" w:rsidRDefault="00FC3B76" w:rsidP="00FC3B76">
      <w:pPr>
        <w:widowControl/>
        <w:autoSpaceDE/>
        <w:autoSpaceDN/>
        <w:jc w:val="both"/>
        <w:rPr>
          <w:rFonts w:asciiTheme="minorHAnsi" w:hAnsiTheme="minorHAnsi" w:cstheme="minorHAnsi"/>
          <w:sz w:val="24"/>
          <w:szCs w:val="24"/>
        </w:rPr>
      </w:pPr>
    </w:p>
    <w:p w14:paraId="1D9A8FA9" w14:textId="77777777" w:rsidR="00FC3B76" w:rsidRPr="00850AB9" w:rsidRDefault="00FC3B76" w:rsidP="00FC3B76">
      <w:pPr>
        <w:pStyle w:val="af0"/>
        <w:rPr>
          <w:rFonts w:cstheme="minorHAnsi"/>
        </w:rPr>
      </w:pPr>
    </w:p>
    <w:tbl>
      <w:tblPr>
        <w:tblpPr w:leftFromText="180" w:rightFromText="180" w:vertAnchor="text" w:horzAnchor="page" w:tblpX="1395" w:tblpY="27"/>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3"/>
      </w:tblGrid>
      <w:tr w:rsidR="005D3BA2" w:rsidRPr="00850AB9" w14:paraId="3288C691" w14:textId="77777777" w:rsidTr="005D3BA2">
        <w:tc>
          <w:tcPr>
            <w:tcW w:w="9493" w:type="dxa"/>
            <w:tcBorders>
              <w:right w:val="nil"/>
            </w:tcBorders>
            <w:shd w:val="clear" w:color="auto" w:fill="D9D9D9" w:themeFill="background1" w:themeFillShade="D9"/>
            <w:tcMar>
              <w:left w:w="108" w:type="dxa"/>
            </w:tcMar>
          </w:tcPr>
          <w:p w14:paraId="4D860D0D" w14:textId="13175BDE" w:rsidR="005D3BA2" w:rsidRPr="00850AB9" w:rsidRDefault="005D3BA2" w:rsidP="00F80B2B">
            <w:pPr>
              <w:jc w:val="both"/>
              <w:rPr>
                <w:rFonts w:asciiTheme="minorHAnsi" w:eastAsia="Calibri" w:hAnsiTheme="minorHAnsi" w:cstheme="minorHAnsi"/>
                <w:b/>
                <w:color w:val="000000" w:themeColor="text1"/>
                <w:sz w:val="24"/>
                <w:szCs w:val="24"/>
              </w:rPr>
            </w:pPr>
            <w:r w:rsidRPr="00850AB9">
              <w:rPr>
                <w:rFonts w:asciiTheme="minorHAnsi" w:hAnsiTheme="minorHAnsi" w:cstheme="minorHAnsi"/>
                <w:b/>
                <w:color w:val="000000" w:themeColor="text1"/>
                <w:sz w:val="24"/>
                <w:szCs w:val="24"/>
              </w:rPr>
              <w:t xml:space="preserve">61002  </w:t>
            </w:r>
            <w:r w:rsidRPr="00850AB9">
              <w:rPr>
                <w:rFonts w:asciiTheme="minorHAnsi" w:hAnsiTheme="minorHAnsi" w:cstheme="minorHAnsi"/>
                <w:sz w:val="24"/>
                <w:szCs w:val="24"/>
              </w:rPr>
              <w:t xml:space="preserve"> </w:t>
            </w:r>
            <w:r w:rsidRPr="00850AB9">
              <w:rPr>
                <w:rFonts w:asciiTheme="minorHAnsi" w:hAnsiTheme="minorHAnsi" w:cstheme="minorHAnsi"/>
                <w:b/>
                <w:color w:val="000000" w:themeColor="text1"/>
                <w:sz w:val="24"/>
                <w:szCs w:val="24"/>
              </w:rPr>
              <w:t>Φυσική Πλάσματος Ι                                                                Θ4| Φ2 |Ε0|ECTS 6 (7ο εξ)</w:t>
            </w:r>
          </w:p>
        </w:tc>
      </w:tr>
    </w:tbl>
    <w:p w14:paraId="44366A03" w14:textId="77777777" w:rsidR="00FC3B76" w:rsidRPr="00850AB9" w:rsidRDefault="00FC3B76" w:rsidP="00FC3B76">
      <w:pPr>
        <w:pStyle w:val="af0"/>
        <w:rPr>
          <w:rFonts w:cstheme="minorHAnsi"/>
        </w:rPr>
      </w:pPr>
    </w:p>
    <w:p w14:paraId="768DDDE9" w14:textId="77777777" w:rsidR="00FC3B76" w:rsidRPr="00850AB9" w:rsidRDefault="00FC3B76" w:rsidP="00FC3B76">
      <w:pPr>
        <w:spacing w:after="200" w:line="276" w:lineRule="auto"/>
        <w:rPr>
          <w:rFonts w:asciiTheme="minorHAnsi" w:hAnsiTheme="minorHAnsi" w:cstheme="minorHAnsi"/>
          <w:b/>
          <w:color w:val="000000" w:themeColor="text1"/>
          <w:lang w:eastAsia="en-US"/>
        </w:rPr>
      </w:pPr>
      <w:r w:rsidRPr="00850AB9">
        <w:rPr>
          <w:rFonts w:asciiTheme="minorHAnsi" w:hAnsiTheme="minorHAnsi" w:cstheme="minorHAnsi"/>
          <w:b/>
          <w:color w:val="000000" w:themeColor="text1"/>
          <w:lang w:eastAsia="en-US"/>
        </w:rPr>
        <w:t>Περιεχόμενο Μαθήματος</w:t>
      </w:r>
    </w:p>
    <w:p w14:paraId="3B873845" w14:textId="77777777" w:rsidR="00FC3B76" w:rsidRPr="00850AB9" w:rsidRDefault="00FC3B76" w:rsidP="00FC3B76">
      <w:pPr>
        <w:spacing w:after="200" w:line="276" w:lineRule="auto"/>
        <w:jc w:val="both"/>
        <w:rPr>
          <w:rFonts w:asciiTheme="minorHAnsi" w:hAnsiTheme="minorHAnsi" w:cstheme="minorHAnsi"/>
          <w:color w:val="000000" w:themeColor="text1"/>
          <w:lang w:eastAsia="en-US"/>
        </w:rPr>
      </w:pPr>
      <w:r w:rsidRPr="00850AB9">
        <w:rPr>
          <w:rFonts w:asciiTheme="minorHAnsi" w:hAnsiTheme="minorHAnsi" w:cstheme="minorHAnsi"/>
          <w:color w:val="000000" w:themeColor="text1"/>
          <w:lang w:eastAsia="en-US"/>
        </w:rPr>
        <w:t>Παράμετροι πλάσματος. Μήκος Debye – Θωράκιση Debye. Συχνότητα Πλάσματος. Κίνηση φορτισμένων σωματιδίων σε Η/Μ πεδία διαφόρων τοπολογιών. Αδιαβατικές σταθερές. Αγωγιμότητα πλάσματος. Μαγνητοϊοντική θεωρία. Διάδοση Η/Μ κυμάτων σε κρύο και θερμό μαγνητόπλασμα. Στατιστική περιγραφή συστήματος σωματιδίων και πεδίων. Εξίσωση Boltzmann. Εξίσωση Vlasov. Ηλεκτροστατικά κύματα. Απόσβεση Landau. Αστάθειες δέσμης σωματιδίων. Παραδείγματα Φυσικού και Τεχνητού Πλάσματος. Συσκευές μέτρησης σωματιδίων πλάσματος.</w:t>
      </w:r>
    </w:p>
    <w:p w14:paraId="1B607AFB" w14:textId="77777777" w:rsidR="00FC3B76" w:rsidRPr="00850AB9" w:rsidRDefault="00FC3B76" w:rsidP="00FC3B76">
      <w:pPr>
        <w:jc w:val="both"/>
        <w:rPr>
          <w:rFonts w:asciiTheme="minorHAnsi" w:hAnsiTheme="minorHAnsi" w:cstheme="minorHAnsi"/>
          <w:sz w:val="24"/>
          <w:szCs w:val="24"/>
        </w:rPr>
      </w:pPr>
    </w:p>
    <w:p w14:paraId="5F5AA9C7" w14:textId="77777777" w:rsidR="00FC3B76" w:rsidRPr="00850AB9" w:rsidRDefault="00FC3B76" w:rsidP="00FC3B7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72106  Κοσμολογία</w:t>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t xml:space="preserve">                             </w:t>
      </w:r>
      <w:r w:rsidRPr="00850AB9">
        <w:rPr>
          <w:rFonts w:asciiTheme="minorHAnsi" w:hAnsiTheme="minorHAnsi" w:cstheme="minorHAnsi"/>
          <w:b/>
          <w:bCs/>
          <w:color w:val="000000"/>
          <w:sz w:val="24"/>
          <w:szCs w:val="24"/>
        </w:rPr>
        <w:t>Θ4| Φ2 |Ε0|</w:t>
      </w:r>
      <w:r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 (7</w:t>
      </w:r>
      <w:r w:rsidRPr="00850AB9">
        <w:rPr>
          <w:rFonts w:asciiTheme="minorHAnsi" w:hAnsiTheme="minorHAnsi" w:cstheme="minorHAnsi"/>
          <w:b/>
          <w:sz w:val="24"/>
          <w:szCs w:val="24"/>
          <w:vertAlign w:val="superscript"/>
        </w:rPr>
        <w:t>ο</w:t>
      </w:r>
      <w:r w:rsidRPr="00850AB9">
        <w:rPr>
          <w:rFonts w:asciiTheme="minorHAnsi" w:hAnsiTheme="minorHAnsi" w:cstheme="minorHAnsi"/>
          <w:b/>
          <w:sz w:val="24"/>
          <w:szCs w:val="24"/>
        </w:rPr>
        <w:t xml:space="preserve"> εξ)</w:t>
      </w:r>
    </w:p>
    <w:p w14:paraId="3430212B" w14:textId="77777777" w:rsidR="00FC3B76" w:rsidRPr="00850AB9" w:rsidRDefault="00FC3B76" w:rsidP="00FC3B76">
      <w:pPr>
        <w:adjustRightInd w:val="0"/>
        <w:jc w:val="both"/>
        <w:rPr>
          <w:rFonts w:asciiTheme="minorHAnsi" w:hAnsiTheme="minorHAnsi" w:cstheme="minorHAnsi"/>
          <w:i/>
          <w:iCs/>
          <w:sz w:val="24"/>
          <w:szCs w:val="24"/>
        </w:rPr>
      </w:pPr>
    </w:p>
    <w:p w14:paraId="35753B59" w14:textId="77777777" w:rsidR="00FC3B76" w:rsidRPr="00850AB9" w:rsidRDefault="00FC3B76" w:rsidP="00FC3B76">
      <w:pPr>
        <w:adjustRightInd w:val="0"/>
        <w:jc w:val="both"/>
        <w:rPr>
          <w:rFonts w:asciiTheme="minorHAnsi" w:hAnsiTheme="minorHAnsi" w:cstheme="minorHAnsi"/>
          <w:b/>
          <w:iCs/>
          <w:sz w:val="24"/>
          <w:szCs w:val="24"/>
        </w:rPr>
      </w:pPr>
      <w:r w:rsidRPr="00850AB9">
        <w:rPr>
          <w:rFonts w:asciiTheme="minorHAnsi" w:hAnsiTheme="minorHAnsi" w:cstheme="minorHAnsi"/>
          <w:b/>
          <w:iCs/>
          <w:sz w:val="24"/>
          <w:szCs w:val="24"/>
        </w:rPr>
        <w:t>Περιεχόμενα</w:t>
      </w:r>
      <w:r w:rsidRPr="00850AB9">
        <w:rPr>
          <w:rFonts w:asciiTheme="minorHAnsi" w:hAnsiTheme="minorHAnsi" w:cstheme="minorHAnsi"/>
          <w:b/>
          <w:iCs/>
          <w:sz w:val="24"/>
          <w:szCs w:val="24"/>
          <w:lang w:val="en-US"/>
        </w:rPr>
        <w:t xml:space="preserve"> </w:t>
      </w:r>
      <w:r w:rsidRPr="00850AB9">
        <w:rPr>
          <w:rFonts w:asciiTheme="minorHAnsi" w:hAnsiTheme="minorHAnsi" w:cstheme="minorHAnsi"/>
          <w:b/>
          <w:iCs/>
          <w:sz w:val="24"/>
          <w:szCs w:val="24"/>
        </w:rPr>
        <w:t>μαθήματος</w:t>
      </w:r>
    </w:p>
    <w:p w14:paraId="6D729F2B" w14:textId="77777777" w:rsidR="00FC3B76" w:rsidRPr="00850AB9" w:rsidRDefault="00FC3B76" w:rsidP="00FC3B76">
      <w:pPr>
        <w:adjustRightInd w:val="0"/>
        <w:jc w:val="both"/>
        <w:rPr>
          <w:rFonts w:asciiTheme="minorHAnsi" w:hAnsiTheme="minorHAnsi" w:cstheme="minorHAnsi"/>
          <w:b/>
          <w:i/>
          <w:iCs/>
          <w:sz w:val="24"/>
          <w:szCs w:val="24"/>
        </w:rPr>
      </w:pPr>
    </w:p>
    <w:p w14:paraId="61512CA8" w14:textId="77777777" w:rsidR="00FC3B76" w:rsidRPr="00850AB9" w:rsidRDefault="00FC3B76" w:rsidP="00F577DE">
      <w:pPr>
        <w:widowControl/>
        <w:numPr>
          <w:ilvl w:val="3"/>
          <w:numId w:val="12"/>
        </w:numPr>
        <w:adjustRightInd w:val="0"/>
        <w:ind w:left="993"/>
        <w:jc w:val="both"/>
        <w:rPr>
          <w:rFonts w:asciiTheme="minorHAnsi" w:hAnsiTheme="minorHAnsi" w:cstheme="minorHAnsi"/>
          <w:sz w:val="24"/>
          <w:szCs w:val="24"/>
        </w:rPr>
      </w:pPr>
      <w:r w:rsidRPr="00850AB9">
        <w:rPr>
          <w:rFonts w:asciiTheme="minorHAnsi" w:hAnsiTheme="minorHAnsi" w:cstheme="minorHAnsi"/>
          <w:sz w:val="24"/>
          <w:szCs w:val="24"/>
        </w:rPr>
        <w:t>Απαραίτητες έννοιες από την αστροφυσική.</w:t>
      </w:r>
    </w:p>
    <w:p w14:paraId="022B0293" w14:textId="77777777" w:rsidR="00FC3B76" w:rsidRPr="00850AB9" w:rsidRDefault="00FC3B76" w:rsidP="00F577DE">
      <w:pPr>
        <w:widowControl/>
        <w:numPr>
          <w:ilvl w:val="3"/>
          <w:numId w:val="12"/>
        </w:numPr>
        <w:adjustRightInd w:val="0"/>
        <w:ind w:left="993"/>
        <w:jc w:val="both"/>
        <w:rPr>
          <w:rFonts w:asciiTheme="minorHAnsi" w:hAnsiTheme="minorHAnsi" w:cstheme="minorHAnsi"/>
          <w:sz w:val="24"/>
          <w:szCs w:val="24"/>
        </w:rPr>
      </w:pPr>
      <w:r w:rsidRPr="00850AB9">
        <w:rPr>
          <w:rFonts w:asciiTheme="minorHAnsi" w:hAnsiTheme="minorHAnsi" w:cstheme="minorHAnsi"/>
          <w:sz w:val="24"/>
          <w:szCs w:val="24"/>
        </w:rPr>
        <w:t>Μεταβλητοί αστέρες και η κοσμολογική σημασία τους.</w:t>
      </w:r>
    </w:p>
    <w:p w14:paraId="470E7733" w14:textId="77777777" w:rsidR="00FC3B76" w:rsidRPr="00850AB9" w:rsidRDefault="00FC3B76" w:rsidP="00F577DE">
      <w:pPr>
        <w:widowControl/>
        <w:numPr>
          <w:ilvl w:val="3"/>
          <w:numId w:val="12"/>
        </w:numPr>
        <w:adjustRightInd w:val="0"/>
        <w:ind w:left="993"/>
        <w:jc w:val="both"/>
        <w:rPr>
          <w:rFonts w:asciiTheme="minorHAnsi" w:hAnsiTheme="minorHAnsi" w:cstheme="minorHAnsi"/>
          <w:sz w:val="24"/>
          <w:szCs w:val="24"/>
        </w:rPr>
      </w:pPr>
      <w:r w:rsidRPr="00850AB9">
        <w:rPr>
          <w:rFonts w:asciiTheme="minorHAnsi" w:hAnsiTheme="minorHAnsi" w:cstheme="minorHAnsi"/>
          <w:sz w:val="24"/>
          <w:szCs w:val="24"/>
        </w:rPr>
        <w:t>Ο Γαλαξίας.</w:t>
      </w:r>
    </w:p>
    <w:p w14:paraId="10FFC968" w14:textId="77777777" w:rsidR="00FC3B76" w:rsidRPr="00850AB9" w:rsidRDefault="00FC3B76" w:rsidP="00F577DE">
      <w:pPr>
        <w:widowControl/>
        <w:numPr>
          <w:ilvl w:val="3"/>
          <w:numId w:val="12"/>
        </w:numPr>
        <w:adjustRightInd w:val="0"/>
        <w:ind w:left="993"/>
        <w:jc w:val="both"/>
        <w:rPr>
          <w:rFonts w:asciiTheme="minorHAnsi" w:hAnsiTheme="minorHAnsi" w:cstheme="minorHAnsi"/>
          <w:sz w:val="24"/>
          <w:szCs w:val="24"/>
        </w:rPr>
      </w:pPr>
      <w:r w:rsidRPr="00850AB9">
        <w:rPr>
          <w:rFonts w:asciiTheme="minorHAnsi" w:hAnsiTheme="minorHAnsi" w:cstheme="minorHAnsi"/>
          <w:sz w:val="24"/>
          <w:szCs w:val="24"/>
        </w:rPr>
        <w:t>Γαλαξίες.</w:t>
      </w:r>
    </w:p>
    <w:p w14:paraId="3FDE5826" w14:textId="77777777" w:rsidR="00FC3B76" w:rsidRPr="00850AB9" w:rsidRDefault="00FC3B76" w:rsidP="00F577DE">
      <w:pPr>
        <w:widowControl/>
        <w:numPr>
          <w:ilvl w:val="0"/>
          <w:numId w:val="12"/>
        </w:numPr>
        <w:adjustRightInd w:val="0"/>
        <w:ind w:left="993"/>
        <w:jc w:val="both"/>
        <w:rPr>
          <w:rFonts w:asciiTheme="minorHAnsi" w:hAnsiTheme="minorHAnsi" w:cstheme="minorHAnsi"/>
          <w:sz w:val="24"/>
          <w:szCs w:val="24"/>
        </w:rPr>
      </w:pPr>
      <w:r w:rsidRPr="00850AB9">
        <w:rPr>
          <w:rFonts w:asciiTheme="minorHAnsi" w:hAnsiTheme="minorHAnsi" w:cstheme="minorHAnsi"/>
          <w:sz w:val="24"/>
          <w:szCs w:val="24"/>
        </w:rPr>
        <w:t>Δομή και ιδιότητες του σύμπαντος σε μεγάλη κλίμακα.</w:t>
      </w:r>
    </w:p>
    <w:p w14:paraId="4FE87A94" w14:textId="77777777" w:rsidR="00FC3B76" w:rsidRPr="00850AB9" w:rsidRDefault="00FC3B76" w:rsidP="00F577DE">
      <w:pPr>
        <w:widowControl/>
        <w:numPr>
          <w:ilvl w:val="0"/>
          <w:numId w:val="12"/>
        </w:numPr>
        <w:adjustRightInd w:val="0"/>
        <w:ind w:left="993"/>
        <w:jc w:val="both"/>
        <w:rPr>
          <w:rFonts w:asciiTheme="minorHAnsi" w:hAnsiTheme="minorHAnsi" w:cstheme="minorHAnsi"/>
          <w:sz w:val="24"/>
          <w:szCs w:val="24"/>
        </w:rPr>
      </w:pPr>
      <w:r w:rsidRPr="00850AB9">
        <w:rPr>
          <w:rFonts w:asciiTheme="minorHAnsi" w:hAnsiTheme="minorHAnsi" w:cstheme="minorHAnsi"/>
          <w:sz w:val="24"/>
          <w:szCs w:val="24"/>
        </w:rPr>
        <w:t>Παρατηρήσεις κοσμολογικής σημασίας.</w:t>
      </w:r>
    </w:p>
    <w:p w14:paraId="24B35243" w14:textId="77777777" w:rsidR="00FC3B76" w:rsidRPr="00850AB9" w:rsidRDefault="00FC3B76" w:rsidP="00F577DE">
      <w:pPr>
        <w:widowControl/>
        <w:numPr>
          <w:ilvl w:val="0"/>
          <w:numId w:val="12"/>
        </w:numPr>
        <w:adjustRightInd w:val="0"/>
        <w:ind w:left="993"/>
        <w:jc w:val="both"/>
        <w:rPr>
          <w:rFonts w:asciiTheme="minorHAnsi" w:hAnsiTheme="minorHAnsi" w:cstheme="minorHAnsi"/>
          <w:sz w:val="24"/>
          <w:szCs w:val="24"/>
        </w:rPr>
      </w:pPr>
      <w:r w:rsidRPr="00850AB9">
        <w:rPr>
          <w:rFonts w:asciiTheme="minorHAnsi" w:hAnsiTheme="minorHAnsi" w:cstheme="minorHAnsi"/>
          <w:sz w:val="24"/>
          <w:szCs w:val="24"/>
        </w:rPr>
        <w:t>Κοσμολογικές υποθέσεις και θεωρίες.</w:t>
      </w:r>
    </w:p>
    <w:p w14:paraId="0E67ADA8" w14:textId="77777777" w:rsidR="00FC3B76" w:rsidRPr="00850AB9" w:rsidRDefault="00FC3B76" w:rsidP="00F577DE">
      <w:pPr>
        <w:widowControl/>
        <w:numPr>
          <w:ilvl w:val="0"/>
          <w:numId w:val="12"/>
        </w:numPr>
        <w:adjustRightInd w:val="0"/>
        <w:ind w:left="993"/>
        <w:jc w:val="both"/>
        <w:rPr>
          <w:rFonts w:asciiTheme="minorHAnsi" w:hAnsiTheme="minorHAnsi" w:cstheme="minorHAnsi"/>
          <w:sz w:val="24"/>
          <w:szCs w:val="24"/>
        </w:rPr>
      </w:pPr>
      <w:r w:rsidRPr="00850AB9">
        <w:rPr>
          <w:rFonts w:asciiTheme="minorHAnsi" w:hAnsiTheme="minorHAnsi" w:cstheme="minorHAnsi"/>
          <w:sz w:val="24"/>
          <w:szCs w:val="24"/>
        </w:rPr>
        <w:t>Το σενάριο της Μεγάλης Έκρηξης και οι βασικές εποχές του. Το πληθωρισμικό σενάριο, η εποχή Planck και τα αρχικά στάδια της εξέλιξης του σύμπαντος. Εισαγωγή στην θεωρία των κοσμο-λογικών διαταραχών.</w:t>
      </w:r>
    </w:p>
    <w:p w14:paraId="3A7DCD4A" w14:textId="77777777" w:rsidR="00FC3B76" w:rsidRPr="00850AB9" w:rsidRDefault="00FC3B76" w:rsidP="00F577DE">
      <w:pPr>
        <w:widowControl/>
        <w:numPr>
          <w:ilvl w:val="0"/>
          <w:numId w:val="12"/>
        </w:numPr>
        <w:adjustRightInd w:val="0"/>
        <w:ind w:left="993"/>
        <w:jc w:val="both"/>
        <w:rPr>
          <w:rFonts w:asciiTheme="minorHAnsi" w:hAnsiTheme="minorHAnsi" w:cstheme="minorHAnsi"/>
          <w:sz w:val="24"/>
          <w:szCs w:val="24"/>
        </w:rPr>
      </w:pPr>
      <w:r w:rsidRPr="00850AB9">
        <w:rPr>
          <w:rFonts w:asciiTheme="minorHAnsi" w:hAnsiTheme="minorHAnsi" w:cstheme="minorHAnsi"/>
          <w:sz w:val="24"/>
          <w:szCs w:val="24"/>
        </w:rPr>
        <w:t>Νευτώνεια και σχετικιστικά κοσμολογικά μοντέλα.</w:t>
      </w:r>
    </w:p>
    <w:p w14:paraId="07395FC3" w14:textId="77777777" w:rsidR="00FC3B76" w:rsidRPr="00850AB9" w:rsidRDefault="00FC3B76" w:rsidP="00F577DE">
      <w:pPr>
        <w:widowControl/>
        <w:numPr>
          <w:ilvl w:val="0"/>
          <w:numId w:val="12"/>
        </w:numPr>
        <w:adjustRightInd w:val="0"/>
        <w:ind w:left="993"/>
        <w:jc w:val="both"/>
        <w:rPr>
          <w:rFonts w:asciiTheme="minorHAnsi" w:hAnsiTheme="minorHAnsi" w:cstheme="minorHAnsi"/>
          <w:sz w:val="24"/>
          <w:szCs w:val="24"/>
        </w:rPr>
      </w:pPr>
      <w:r w:rsidRPr="00850AB9">
        <w:rPr>
          <w:rFonts w:asciiTheme="minorHAnsi" w:hAnsiTheme="minorHAnsi" w:cstheme="minorHAnsi"/>
          <w:sz w:val="24"/>
          <w:szCs w:val="24"/>
        </w:rPr>
        <w:t>Νέες κοσμολογικές απόψεις και θεωρίες. Σκοτεινή ύλη και σκοτεινή ενέργεια.</w:t>
      </w:r>
    </w:p>
    <w:p w14:paraId="5BCA0CB1" w14:textId="7155B6D1" w:rsidR="00FC3B76" w:rsidRPr="00850AB9" w:rsidRDefault="00FC3B76" w:rsidP="00FC3B76">
      <w:pPr>
        <w:widowControl/>
        <w:autoSpaceDE/>
        <w:autoSpaceDN/>
        <w:jc w:val="both"/>
        <w:rPr>
          <w:rFonts w:asciiTheme="minorHAnsi" w:hAnsiTheme="minorHAnsi" w:cstheme="minorHAnsi"/>
          <w:sz w:val="24"/>
          <w:szCs w:val="24"/>
        </w:rPr>
      </w:pPr>
    </w:p>
    <w:p w14:paraId="00536BF0" w14:textId="77777777" w:rsidR="00FC3B76" w:rsidRPr="00850AB9" w:rsidRDefault="00FC3B76" w:rsidP="00FC3B76">
      <w:pPr>
        <w:widowControl/>
        <w:autoSpaceDE/>
        <w:autoSpaceDN/>
        <w:jc w:val="both"/>
        <w:rPr>
          <w:rFonts w:asciiTheme="minorHAnsi" w:hAnsiTheme="minorHAnsi" w:cstheme="minorHAnsi"/>
          <w:sz w:val="24"/>
          <w:szCs w:val="24"/>
        </w:rPr>
      </w:pPr>
    </w:p>
    <w:p w14:paraId="7A11F2BF" w14:textId="77777777" w:rsidR="00FC3B76" w:rsidRPr="00850AB9" w:rsidRDefault="00FC3B76" w:rsidP="00FC3B76">
      <w:pPr>
        <w:widowControl/>
        <w:autoSpaceDE/>
        <w:autoSpaceDN/>
        <w:jc w:val="both"/>
        <w:rPr>
          <w:rFonts w:asciiTheme="minorHAnsi" w:hAnsiTheme="minorHAnsi" w:cstheme="minorHAnsi"/>
          <w:sz w:val="24"/>
          <w:szCs w:val="24"/>
        </w:rPr>
      </w:pPr>
    </w:p>
    <w:p w14:paraId="3858828A" w14:textId="186820AC" w:rsidR="00B71590" w:rsidRPr="00850AB9" w:rsidRDefault="00C43ECB" w:rsidP="00B715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 xml:space="preserve">72204  </w:t>
      </w:r>
      <w:r w:rsidR="00B71590" w:rsidRPr="00850AB9">
        <w:rPr>
          <w:rFonts w:asciiTheme="minorHAnsi" w:hAnsiTheme="minorHAnsi" w:cstheme="minorHAnsi"/>
          <w:b/>
          <w:sz w:val="24"/>
          <w:szCs w:val="24"/>
        </w:rPr>
        <w:t xml:space="preserve">Φυσική &amp; Τεχνολογία </w:t>
      </w:r>
      <w:r w:rsidR="00FF0C84" w:rsidRPr="00850AB9">
        <w:rPr>
          <w:rFonts w:asciiTheme="minorHAnsi" w:hAnsiTheme="minorHAnsi" w:cstheme="minorHAnsi"/>
          <w:b/>
          <w:sz w:val="24"/>
          <w:szCs w:val="24"/>
        </w:rPr>
        <w:t xml:space="preserve">Ανιχνευτών και </w:t>
      </w:r>
      <w:r w:rsidR="00B71590" w:rsidRPr="00850AB9">
        <w:rPr>
          <w:rFonts w:asciiTheme="minorHAnsi" w:hAnsiTheme="minorHAnsi" w:cstheme="minorHAnsi"/>
          <w:b/>
          <w:sz w:val="24"/>
          <w:szCs w:val="24"/>
        </w:rPr>
        <w:t xml:space="preserve">Επιταχυντών </w:t>
      </w:r>
      <w:r w:rsidR="006A296C" w:rsidRPr="00850AB9">
        <w:rPr>
          <w:rFonts w:asciiTheme="minorHAnsi" w:hAnsiTheme="minorHAnsi" w:cstheme="minorHAnsi"/>
          <w:b/>
          <w:sz w:val="24"/>
          <w:szCs w:val="24"/>
        </w:rPr>
        <w:t xml:space="preserve"> </w:t>
      </w:r>
      <w:r w:rsidR="00B71590" w:rsidRPr="00850AB9">
        <w:rPr>
          <w:rFonts w:asciiTheme="minorHAnsi" w:hAnsiTheme="minorHAnsi" w:cstheme="minorHAnsi"/>
          <w:b/>
          <w:bCs/>
          <w:color w:val="000000"/>
          <w:sz w:val="24"/>
          <w:szCs w:val="24"/>
        </w:rPr>
        <w:t>Θ4| Φ</w:t>
      </w:r>
      <w:r w:rsidR="00894DBC"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 xml:space="preserve"> |Ε0|</w:t>
      </w:r>
      <w:r w:rsidR="00B71590"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 </w:t>
      </w:r>
      <w:r w:rsidR="00B71590" w:rsidRPr="00850AB9">
        <w:rPr>
          <w:rFonts w:asciiTheme="minorHAnsi" w:hAnsiTheme="minorHAnsi" w:cstheme="minorHAnsi"/>
          <w:b/>
          <w:sz w:val="24"/>
          <w:szCs w:val="24"/>
        </w:rPr>
        <w:t>(</w:t>
      </w:r>
      <w:r w:rsidR="00FC3B76" w:rsidRPr="00850AB9">
        <w:rPr>
          <w:rFonts w:asciiTheme="minorHAnsi" w:hAnsiTheme="minorHAnsi" w:cstheme="minorHAnsi"/>
          <w:b/>
          <w:sz w:val="24"/>
          <w:szCs w:val="24"/>
        </w:rPr>
        <w:t>7</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b/>
          <w:sz w:val="24"/>
          <w:szCs w:val="24"/>
        </w:rPr>
        <w:t xml:space="preserve"> εξ)</w:t>
      </w:r>
    </w:p>
    <w:p w14:paraId="3694AC65" w14:textId="77777777" w:rsidR="00B71590" w:rsidRPr="00850AB9" w:rsidRDefault="00B71590" w:rsidP="00B71590">
      <w:pPr>
        <w:jc w:val="both"/>
        <w:rPr>
          <w:rFonts w:asciiTheme="minorHAnsi" w:hAnsiTheme="minorHAnsi" w:cstheme="minorHAnsi"/>
          <w:sz w:val="24"/>
          <w:szCs w:val="24"/>
        </w:rPr>
      </w:pPr>
    </w:p>
    <w:p w14:paraId="00A66461" w14:textId="57311B49" w:rsidR="00B71590" w:rsidRPr="00850AB9" w:rsidRDefault="00B71590" w:rsidP="00B71590">
      <w:pPr>
        <w:adjustRightInd w:val="0"/>
        <w:jc w:val="both"/>
        <w:rPr>
          <w:rFonts w:asciiTheme="minorHAnsi" w:hAnsiTheme="minorHAnsi" w:cstheme="minorHAnsi"/>
          <w:b/>
          <w:iCs/>
          <w:sz w:val="24"/>
          <w:szCs w:val="24"/>
          <w:lang w:val="en-US"/>
        </w:rPr>
      </w:pPr>
      <w:r w:rsidRPr="00850AB9">
        <w:rPr>
          <w:rFonts w:asciiTheme="minorHAnsi" w:hAnsiTheme="minorHAnsi" w:cstheme="minorHAnsi"/>
          <w:b/>
          <w:iCs/>
          <w:sz w:val="24"/>
          <w:szCs w:val="24"/>
        </w:rPr>
        <w:t>Περιεχόμενα</w:t>
      </w:r>
      <w:r w:rsidRPr="00850AB9">
        <w:rPr>
          <w:rFonts w:asciiTheme="minorHAnsi" w:hAnsiTheme="minorHAnsi" w:cstheme="minorHAnsi"/>
          <w:b/>
          <w:iCs/>
          <w:sz w:val="24"/>
          <w:szCs w:val="24"/>
          <w:lang w:val="en-US"/>
        </w:rPr>
        <w:t xml:space="preserve"> </w:t>
      </w:r>
      <w:r w:rsidRPr="00850AB9">
        <w:rPr>
          <w:rFonts w:asciiTheme="minorHAnsi" w:hAnsiTheme="minorHAnsi" w:cstheme="minorHAnsi"/>
          <w:b/>
          <w:iCs/>
          <w:sz w:val="24"/>
          <w:szCs w:val="24"/>
        </w:rPr>
        <w:t>μαθήματος</w:t>
      </w:r>
      <w:r w:rsidR="006A296C" w:rsidRPr="00850AB9">
        <w:rPr>
          <w:rFonts w:asciiTheme="minorHAnsi" w:hAnsiTheme="minorHAnsi" w:cstheme="minorHAnsi"/>
          <w:b/>
          <w:iCs/>
          <w:sz w:val="24"/>
          <w:szCs w:val="24"/>
          <w:lang w:val="en-US"/>
        </w:rPr>
        <w:t xml:space="preserve"> </w:t>
      </w:r>
    </w:p>
    <w:p w14:paraId="0DB716A4" w14:textId="43EC3D7C" w:rsidR="00773B01" w:rsidRPr="00850AB9" w:rsidRDefault="00773B01" w:rsidP="00B71590">
      <w:pPr>
        <w:adjustRightInd w:val="0"/>
        <w:jc w:val="both"/>
        <w:rPr>
          <w:rFonts w:asciiTheme="minorHAnsi" w:hAnsiTheme="minorHAnsi" w:cstheme="minorHAnsi"/>
          <w:b/>
          <w:iCs/>
          <w:sz w:val="24"/>
          <w:szCs w:val="24"/>
        </w:rPr>
      </w:pPr>
    </w:p>
    <w:p w14:paraId="7F4C58DB" w14:textId="77777777" w:rsidR="00773B01" w:rsidRPr="00850AB9" w:rsidRDefault="00773B01" w:rsidP="00F577DE">
      <w:pPr>
        <w:widowControl/>
        <w:numPr>
          <w:ilvl w:val="0"/>
          <w:numId w:val="71"/>
        </w:numPr>
        <w:pBdr>
          <w:top w:val="nil"/>
          <w:left w:val="nil"/>
          <w:bottom w:val="nil"/>
          <w:right w:val="nil"/>
          <w:between w:val="nil"/>
          <w:bar w:val="nil"/>
        </w:pBdr>
        <w:autoSpaceDE/>
        <w:autoSpaceDN/>
        <w:rPr>
          <w:rFonts w:asciiTheme="minorHAnsi" w:eastAsia="Arial Unicode MS" w:hAnsiTheme="minorHAnsi" w:cstheme="minorHAnsi"/>
          <w:color w:val="000000" w:themeColor="text1"/>
          <w:sz w:val="24"/>
          <w:szCs w:val="24"/>
          <w:u w:color="000000"/>
          <w:bdr w:val="nil"/>
          <w:lang w:bidi="th-TH"/>
          <w14:textOutline w14:w="0" w14:cap="flat" w14:cmpd="sng" w14:algn="ctr">
            <w14:noFill/>
            <w14:prstDash w14:val="solid"/>
            <w14:bevel/>
          </w14:textOutline>
        </w:rPr>
      </w:pPr>
      <w:r w:rsidRPr="00850AB9">
        <w:rPr>
          <w:rFonts w:asciiTheme="minorHAnsi" w:eastAsia="Arial Unicode MS" w:hAnsiTheme="minorHAnsi" w:cstheme="minorHAnsi"/>
          <w:color w:val="000000" w:themeColor="text1"/>
          <w:sz w:val="24"/>
          <w:szCs w:val="24"/>
          <w:u w:color="000000"/>
          <w:bdr w:val="nil"/>
          <w:lang w:bidi="th-TH"/>
          <w14:textOutline w14:w="0" w14:cap="flat" w14:cmpd="sng" w14:algn="ctr">
            <w14:noFill/>
            <w14:prstDash w14:val="solid"/>
            <w14:bevel/>
          </w14:textOutline>
        </w:rPr>
        <w:t>Ενεργός διατομή, διασπάσεις και χρόνοι ζωής, κινηματική αλληλεπιδράσεων, μέση ελεύθερη διαδρομή</w:t>
      </w:r>
    </w:p>
    <w:p w14:paraId="2EF9C56B" w14:textId="77777777" w:rsidR="00773B01" w:rsidRPr="00850AB9" w:rsidRDefault="00773B01" w:rsidP="00F577DE">
      <w:pPr>
        <w:widowControl/>
        <w:numPr>
          <w:ilvl w:val="0"/>
          <w:numId w:val="71"/>
        </w:numPr>
        <w:pBdr>
          <w:top w:val="nil"/>
          <w:left w:val="nil"/>
          <w:bottom w:val="nil"/>
          <w:right w:val="nil"/>
          <w:between w:val="nil"/>
          <w:bar w:val="nil"/>
        </w:pBdr>
        <w:autoSpaceDE/>
        <w:autoSpaceDN/>
        <w:rPr>
          <w:rFonts w:asciiTheme="minorHAnsi" w:eastAsia="Arial Unicode MS" w:hAnsiTheme="minorHAnsi" w:cstheme="minorHAnsi"/>
          <w:color w:val="000000" w:themeColor="text1"/>
          <w:sz w:val="24"/>
          <w:szCs w:val="24"/>
          <w:u w:color="000000"/>
          <w:bdr w:val="nil"/>
          <w:lang w:bidi="th-TH"/>
          <w14:textOutline w14:w="0" w14:cap="flat" w14:cmpd="sng" w14:algn="ctr">
            <w14:noFill/>
            <w14:prstDash w14:val="solid"/>
            <w14:bevel/>
          </w14:textOutline>
        </w:rPr>
      </w:pPr>
      <w:r w:rsidRPr="00850AB9">
        <w:rPr>
          <w:rFonts w:asciiTheme="minorHAnsi" w:eastAsia="Arial Unicode MS" w:hAnsiTheme="minorHAnsi" w:cstheme="minorHAnsi"/>
          <w:color w:val="000000" w:themeColor="text1"/>
          <w:sz w:val="24"/>
          <w:szCs w:val="24"/>
          <w:u w:color="000000"/>
          <w:bdr w:val="nil"/>
          <w:lang w:bidi="th-TH"/>
          <w14:textOutline w14:w="0" w14:cap="flat" w14:cmpd="sng" w14:algn="ctr">
            <w14:noFill/>
            <w14:prstDash w14:val="solid"/>
            <w14:bevel/>
          </w14:textOutline>
        </w:rPr>
        <w:t>Αλληλεπίδραση Ακτινοβολίας με την ύλη</w:t>
      </w:r>
    </w:p>
    <w:p w14:paraId="3F175717" w14:textId="77777777" w:rsidR="00773B01" w:rsidRPr="00850AB9" w:rsidRDefault="00773B01" w:rsidP="00F577DE">
      <w:pPr>
        <w:widowControl/>
        <w:numPr>
          <w:ilvl w:val="0"/>
          <w:numId w:val="71"/>
        </w:numPr>
        <w:pBdr>
          <w:top w:val="nil"/>
          <w:left w:val="nil"/>
          <w:bottom w:val="nil"/>
          <w:right w:val="nil"/>
          <w:between w:val="nil"/>
          <w:bar w:val="nil"/>
        </w:pBdr>
        <w:autoSpaceDE/>
        <w:autoSpaceDN/>
        <w:rPr>
          <w:rFonts w:asciiTheme="minorHAnsi" w:eastAsia="Arial Unicode MS" w:hAnsiTheme="minorHAnsi" w:cstheme="minorHAnsi"/>
          <w:color w:val="000000" w:themeColor="text1"/>
          <w:sz w:val="24"/>
          <w:szCs w:val="24"/>
          <w:u w:color="000000"/>
          <w:bdr w:val="nil"/>
          <w:lang w:bidi="th-TH"/>
          <w14:textOutline w14:w="0" w14:cap="flat" w14:cmpd="sng" w14:algn="ctr">
            <w14:noFill/>
            <w14:prstDash w14:val="solid"/>
            <w14:bevel/>
          </w14:textOutline>
        </w:rPr>
      </w:pPr>
      <w:r w:rsidRPr="00850AB9">
        <w:rPr>
          <w:rFonts w:asciiTheme="minorHAnsi" w:eastAsia="Arial Unicode MS" w:hAnsiTheme="minorHAnsi" w:cstheme="minorHAnsi"/>
          <w:color w:val="000000" w:themeColor="text1"/>
          <w:sz w:val="24"/>
          <w:szCs w:val="24"/>
          <w:u w:color="000000"/>
          <w:bdr w:val="nil"/>
          <w:lang w:bidi="th-TH"/>
          <w14:textOutline w14:w="0" w14:cap="flat" w14:cmpd="sng" w14:algn="ctr">
            <w14:noFill/>
            <w14:prstDash w14:val="solid"/>
            <w14:bevel/>
          </w14:textOutline>
        </w:rPr>
        <w:t>Ακτινοβολία Cherenkov.</w:t>
      </w:r>
    </w:p>
    <w:p w14:paraId="7D74D030" w14:textId="77777777" w:rsidR="00773B01" w:rsidRPr="00850AB9" w:rsidRDefault="00773B01" w:rsidP="00F577DE">
      <w:pPr>
        <w:widowControl/>
        <w:numPr>
          <w:ilvl w:val="0"/>
          <w:numId w:val="71"/>
        </w:numPr>
        <w:pBdr>
          <w:top w:val="nil"/>
          <w:left w:val="nil"/>
          <w:bottom w:val="nil"/>
          <w:right w:val="nil"/>
          <w:between w:val="nil"/>
          <w:bar w:val="nil"/>
        </w:pBdr>
        <w:autoSpaceDE/>
        <w:autoSpaceDN/>
        <w:rPr>
          <w:rFonts w:asciiTheme="minorHAnsi" w:eastAsia="Arial Unicode MS" w:hAnsiTheme="minorHAnsi" w:cstheme="minorHAnsi"/>
          <w:color w:val="000000" w:themeColor="text1"/>
          <w:sz w:val="24"/>
          <w:szCs w:val="24"/>
          <w:u w:color="000000"/>
          <w:bdr w:val="nil"/>
          <w:lang w:bidi="th-TH"/>
          <w14:textOutline w14:w="0" w14:cap="flat" w14:cmpd="sng" w14:algn="ctr">
            <w14:noFill/>
            <w14:prstDash w14:val="solid"/>
            <w14:bevel/>
          </w14:textOutline>
        </w:rPr>
      </w:pPr>
      <w:r w:rsidRPr="00850AB9">
        <w:rPr>
          <w:rFonts w:asciiTheme="minorHAnsi" w:eastAsia="Arial Unicode MS" w:hAnsiTheme="minorHAnsi" w:cstheme="minorHAnsi"/>
          <w:color w:val="000000" w:themeColor="text1"/>
          <w:sz w:val="24"/>
          <w:szCs w:val="24"/>
          <w:u w:color="000000"/>
          <w:bdr w:val="nil"/>
          <w:lang w:bidi="th-TH"/>
          <w14:textOutline w14:w="0" w14:cap="flat" w14:cmpd="sng" w14:algn="ctr">
            <w14:noFill/>
            <w14:prstDash w14:val="solid"/>
            <w14:bevel/>
          </w14:textOutline>
        </w:rPr>
        <w:t>Μέτρηση ορμής. Τροχιές φορτισμένων σωματιδίων.</w:t>
      </w:r>
    </w:p>
    <w:p w14:paraId="0563C28B" w14:textId="77777777" w:rsidR="00773B01" w:rsidRPr="00850AB9" w:rsidRDefault="00773B01" w:rsidP="00F577DE">
      <w:pPr>
        <w:widowControl/>
        <w:numPr>
          <w:ilvl w:val="0"/>
          <w:numId w:val="71"/>
        </w:numPr>
        <w:pBdr>
          <w:top w:val="nil"/>
          <w:left w:val="nil"/>
          <w:bottom w:val="nil"/>
          <w:right w:val="nil"/>
          <w:between w:val="nil"/>
          <w:bar w:val="nil"/>
        </w:pBdr>
        <w:autoSpaceDE/>
        <w:autoSpaceDN/>
        <w:rPr>
          <w:rFonts w:asciiTheme="minorHAnsi" w:eastAsia="Arial Unicode MS" w:hAnsiTheme="minorHAnsi" w:cstheme="minorHAnsi"/>
          <w:color w:val="000000" w:themeColor="text1"/>
          <w:sz w:val="24"/>
          <w:szCs w:val="24"/>
          <w:u w:color="000000"/>
          <w:bdr w:val="nil"/>
          <w:lang w:bidi="th-TH"/>
          <w14:textOutline w14:w="0" w14:cap="flat" w14:cmpd="sng" w14:algn="ctr">
            <w14:noFill/>
            <w14:prstDash w14:val="solid"/>
            <w14:bevel/>
          </w14:textOutline>
        </w:rPr>
      </w:pPr>
      <w:r w:rsidRPr="00850AB9">
        <w:rPr>
          <w:rFonts w:asciiTheme="minorHAnsi" w:eastAsia="Arial Unicode MS" w:hAnsiTheme="minorHAnsi" w:cstheme="minorHAnsi"/>
          <w:color w:val="000000" w:themeColor="text1"/>
          <w:sz w:val="24"/>
          <w:szCs w:val="24"/>
          <w:u w:color="000000"/>
          <w:bdr w:val="nil"/>
          <w:lang w:bidi="th-TH"/>
          <w14:textOutline w14:w="0" w14:cap="flat" w14:cmpd="sng" w14:algn="ctr">
            <w14:noFill/>
            <w14:prstDash w14:val="solid"/>
            <w14:bevel/>
          </w14:textOutline>
        </w:rPr>
        <w:t>Αρχές ανίχνευσης σωματιδίων και εφαρμογές</w:t>
      </w:r>
    </w:p>
    <w:p w14:paraId="5F2B00C5" w14:textId="77777777" w:rsidR="00773B01" w:rsidRPr="00850AB9" w:rsidRDefault="00773B01" w:rsidP="00F577DE">
      <w:pPr>
        <w:widowControl/>
        <w:numPr>
          <w:ilvl w:val="0"/>
          <w:numId w:val="71"/>
        </w:numPr>
        <w:pBdr>
          <w:top w:val="nil"/>
          <w:left w:val="nil"/>
          <w:bottom w:val="nil"/>
          <w:right w:val="nil"/>
          <w:between w:val="nil"/>
          <w:bar w:val="nil"/>
        </w:pBdr>
        <w:autoSpaceDE/>
        <w:autoSpaceDN/>
        <w:rPr>
          <w:rFonts w:asciiTheme="minorHAnsi" w:eastAsia="Arial Unicode MS" w:hAnsiTheme="minorHAnsi" w:cstheme="minorHAnsi"/>
          <w:color w:val="000000" w:themeColor="text1"/>
          <w:sz w:val="24"/>
          <w:szCs w:val="24"/>
          <w:u w:color="000000"/>
          <w:bdr w:val="nil"/>
          <w:lang w:bidi="th-TH"/>
          <w14:textOutline w14:w="0" w14:cap="flat" w14:cmpd="sng" w14:algn="ctr">
            <w14:noFill/>
            <w14:prstDash w14:val="solid"/>
            <w14:bevel/>
          </w14:textOutline>
        </w:rPr>
      </w:pPr>
      <w:r w:rsidRPr="00850AB9">
        <w:rPr>
          <w:rFonts w:asciiTheme="minorHAnsi" w:eastAsia="Arial Unicode MS" w:hAnsiTheme="minorHAnsi" w:cstheme="minorHAnsi"/>
          <w:color w:val="000000" w:themeColor="text1"/>
          <w:sz w:val="24"/>
          <w:szCs w:val="24"/>
          <w:u w:color="000000"/>
          <w:bdr w:val="nil"/>
          <w:lang w:bidi="th-TH"/>
          <w14:textOutline w14:w="0" w14:cap="flat" w14:cmpd="sng" w14:algn="ctr">
            <w14:noFill/>
            <w14:prstDash w14:val="solid"/>
            <w14:bevel/>
          </w14:textOutline>
        </w:rPr>
        <w:t>Ανακατασκευή αντικειμένων φυσικής</w:t>
      </w:r>
    </w:p>
    <w:p w14:paraId="0FC98134" w14:textId="77777777" w:rsidR="00773B01" w:rsidRPr="00850AB9" w:rsidRDefault="00773B01" w:rsidP="00F577DE">
      <w:pPr>
        <w:widowControl/>
        <w:numPr>
          <w:ilvl w:val="0"/>
          <w:numId w:val="71"/>
        </w:numPr>
        <w:pBdr>
          <w:top w:val="nil"/>
          <w:left w:val="nil"/>
          <w:bottom w:val="nil"/>
          <w:right w:val="nil"/>
          <w:between w:val="nil"/>
          <w:bar w:val="nil"/>
        </w:pBdr>
        <w:autoSpaceDE/>
        <w:autoSpaceDN/>
        <w:rPr>
          <w:rFonts w:asciiTheme="minorHAnsi" w:eastAsia="Arial Unicode MS" w:hAnsiTheme="minorHAnsi" w:cstheme="minorHAnsi"/>
          <w:color w:val="000000" w:themeColor="text1"/>
          <w:sz w:val="24"/>
          <w:szCs w:val="24"/>
          <w:u w:color="000000"/>
          <w:bdr w:val="nil"/>
          <w:lang w:bidi="th-TH"/>
          <w14:textOutline w14:w="0" w14:cap="flat" w14:cmpd="sng" w14:algn="ctr">
            <w14:noFill/>
            <w14:prstDash w14:val="solid"/>
            <w14:bevel/>
          </w14:textOutline>
        </w:rPr>
      </w:pPr>
      <w:r w:rsidRPr="00850AB9">
        <w:rPr>
          <w:rFonts w:asciiTheme="minorHAnsi" w:eastAsia="Arial Unicode MS" w:hAnsiTheme="minorHAnsi" w:cstheme="minorHAnsi"/>
          <w:color w:val="000000" w:themeColor="text1"/>
          <w:sz w:val="24"/>
          <w:szCs w:val="24"/>
          <w:u w:color="000000"/>
          <w:bdr w:val="nil"/>
          <w:lang w:bidi="th-TH"/>
          <w14:textOutline w14:w="0" w14:cap="flat" w14:cmpd="sng" w14:algn="ctr">
            <w14:noFill/>
            <w14:prstDash w14:val="solid"/>
            <w14:bevel/>
          </w14:textOutline>
        </w:rPr>
        <w:t>Σπινθιρισμός.</w:t>
      </w:r>
    </w:p>
    <w:p w14:paraId="406E5021" w14:textId="77777777" w:rsidR="00773B01" w:rsidRPr="00850AB9" w:rsidRDefault="00773B01" w:rsidP="00F577DE">
      <w:pPr>
        <w:widowControl/>
        <w:numPr>
          <w:ilvl w:val="0"/>
          <w:numId w:val="71"/>
        </w:numPr>
        <w:pBdr>
          <w:top w:val="nil"/>
          <w:left w:val="nil"/>
          <w:bottom w:val="nil"/>
          <w:right w:val="nil"/>
          <w:between w:val="nil"/>
          <w:bar w:val="nil"/>
        </w:pBdr>
        <w:autoSpaceDE/>
        <w:autoSpaceDN/>
        <w:rPr>
          <w:rFonts w:asciiTheme="minorHAnsi" w:eastAsia="Arial Unicode MS" w:hAnsiTheme="minorHAnsi" w:cstheme="minorHAnsi"/>
          <w:color w:val="000000" w:themeColor="text1"/>
          <w:sz w:val="24"/>
          <w:szCs w:val="24"/>
          <w:u w:color="000000"/>
          <w:bdr w:val="nil"/>
          <w:lang w:bidi="th-TH"/>
          <w14:textOutline w14:w="0" w14:cap="flat" w14:cmpd="sng" w14:algn="ctr">
            <w14:noFill/>
            <w14:prstDash w14:val="solid"/>
            <w14:bevel/>
          </w14:textOutline>
        </w:rPr>
      </w:pPr>
      <w:r w:rsidRPr="00850AB9">
        <w:rPr>
          <w:rFonts w:asciiTheme="minorHAnsi" w:eastAsia="Arial Unicode MS" w:hAnsiTheme="minorHAnsi" w:cstheme="minorHAnsi"/>
          <w:color w:val="000000" w:themeColor="text1"/>
          <w:sz w:val="24"/>
          <w:szCs w:val="24"/>
          <w:u w:color="000000"/>
          <w:bdr w:val="nil"/>
          <w:lang w:bidi="th-TH"/>
          <w14:textOutline w14:w="0" w14:cap="flat" w14:cmpd="sng" w14:algn="ctr">
            <w14:noFill/>
            <w14:prstDash w14:val="solid"/>
            <w14:bevel/>
          </w14:textOutline>
        </w:rPr>
        <w:t>Θερμιδομετρία.</w:t>
      </w:r>
    </w:p>
    <w:p w14:paraId="6304CA38" w14:textId="77777777" w:rsidR="00773B01" w:rsidRPr="00850AB9" w:rsidRDefault="00773B01" w:rsidP="00F577DE">
      <w:pPr>
        <w:widowControl/>
        <w:numPr>
          <w:ilvl w:val="0"/>
          <w:numId w:val="71"/>
        </w:numPr>
        <w:pBdr>
          <w:top w:val="nil"/>
          <w:left w:val="nil"/>
          <w:bottom w:val="nil"/>
          <w:right w:val="nil"/>
          <w:between w:val="nil"/>
          <w:bar w:val="nil"/>
        </w:pBdr>
        <w:autoSpaceDE/>
        <w:autoSpaceDN/>
        <w:rPr>
          <w:rFonts w:asciiTheme="minorHAnsi" w:eastAsia="Arial Unicode MS" w:hAnsiTheme="minorHAnsi" w:cstheme="minorHAnsi"/>
          <w:color w:val="000000" w:themeColor="text1"/>
          <w:sz w:val="24"/>
          <w:szCs w:val="24"/>
          <w:u w:color="000000"/>
          <w:bdr w:val="nil"/>
          <w:lang w:bidi="th-TH"/>
          <w14:textOutline w14:w="0" w14:cap="flat" w14:cmpd="sng" w14:algn="ctr">
            <w14:noFill/>
            <w14:prstDash w14:val="solid"/>
            <w14:bevel/>
          </w14:textOutline>
        </w:rPr>
      </w:pPr>
      <w:r w:rsidRPr="00850AB9">
        <w:rPr>
          <w:rFonts w:asciiTheme="minorHAnsi" w:eastAsia="Arial Unicode MS" w:hAnsiTheme="minorHAnsi" w:cstheme="minorHAnsi"/>
          <w:color w:val="000000" w:themeColor="text1"/>
          <w:sz w:val="24"/>
          <w:szCs w:val="24"/>
          <w:u w:color="000000"/>
          <w:bdr w:val="nil"/>
          <w:lang w:bidi="th-TH"/>
          <w14:textOutline w14:w="0" w14:cap="flat" w14:cmpd="sng" w14:algn="ctr">
            <w14:noFill/>
            <w14:prstDash w14:val="solid"/>
            <w14:bevel/>
          </w14:textOutline>
        </w:rPr>
        <w:t>Ανιχνευτές αερίου γεμίσματος</w:t>
      </w:r>
    </w:p>
    <w:p w14:paraId="49CEA414" w14:textId="77777777" w:rsidR="00773B01" w:rsidRPr="00850AB9" w:rsidRDefault="00773B01" w:rsidP="00F577DE">
      <w:pPr>
        <w:widowControl/>
        <w:numPr>
          <w:ilvl w:val="0"/>
          <w:numId w:val="71"/>
        </w:numPr>
        <w:pBdr>
          <w:top w:val="nil"/>
          <w:left w:val="nil"/>
          <w:bottom w:val="nil"/>
          <w:right w:val="nil"/>
          <w:between w:val="nil"/>
          <w:bar w:val="nil"/>
        </w:pBdr>
        <w:autoSpaceDE/>
        <w:autoSpaceDN/>
        <w:rPr>
          <w:rFonts w:asciiTheme="minorHAnsi" w:eastAsia="Arial Unicode MS" w:hAnsiTheme="minorHAnsi" w:cstheme="minorHAnsi"/>
          <w:color w:val="000000" w:themeColor="text1"/>
          <w:sz w:val="24"/>
          <w:szCs w:val="24"/>
          <w:u w:color="000000"/>
          <w:bdr w:val="nil"/>
          <w:lang w:bidi="th-TH"/>
          <w14:textOutline w14:w="0" w14:cap="flat" w14:cmpd="sng" w14:algn="ctr">
            <w14:noFill/>
            <w14:prstDash w14:val="solid"/>
            <w14:bevel/>
          </w14:textOutline>
        </w:rPr>
      </w:pPr>
      <w:r w:rsidRPr="00850AB9">
        <w:rPr>
          <w:rFonts w:asciiTheme="minorHAnsi" w:eastAsia="Arial Unicode MS" w:hAnsiTheme="minorHAnsi" w:cstheme="minorHAnsi"/>
          <w:color w:val="000000" w:themeColor="text1"/>
          <w:sz w:val="24"/>
          <w:szCs w:val="24"/>
          <w:u w:color="000000"/>
          <w:bdr w:val="nil"/>
          <w:lang w:bidi="th-TH"/>
          <w14:textOutline w14:w="0" w14:cap="flat" w14:cmpd="sng" w14:algn="ctr">
            <w14:noFill/>
            <w14:prstDash w14:val="solid"/>
            <w14:bevel/>
          </w14:textOutline>
        </w:rPr>
        <w:t>Ανιχνευτές ημιαγωγών</w:t>
      </w:r>
    </w:p>
    <w:p w14:paraId="17797606" w14:textId="77777777" w:rsidR="00773B01" w:rsidRPr="00850AB9" w:rsidRDefault="00773B01" w:rsidP="00F577DE">
      <w:pPr>
        <w:widowControl/>
        <w:numPr>
          <w:ilvl w:val="0"/>
          <w:numId w:val="71"/>
        </w:numPr>
        <w:pBdr>
          <w:top w:val="nil"/>
          <w:left w:val="nil"/>
          <w:bottom w:val="nil"/>
          <w:right w:val="nil"/>
          <w:between w:val="nil"/>
          <w:bar w:val="nil"/>
        </w:pBdr>
        <w:autoSpaceDE/>
        <w:autoSpaceDN/>
        <w:rPr>
          <w:rFonts w:asciiTheme="minorHAnsi" w:eastAsia="Arial Unicode MS" w:hAnsiTheme="minorHAnsi" w:cstheme="minorHAnsi"/>
          <w:color w:val="000000" w:themeColor="text1"/>
          <w:sz w:val="24"/>
          <w:szCs w:val="24"/>
          <w:u w:color="000000"/>
          <w:bdr w:val="nil"/>
          <w:lang w:bidi="th-TH"/>
          <w14:textOutline w14:w="0" w14:cap="flat" w14:cmpd="sng" w14:algn="ctr">
            <w14:noFill/>
            <w14:prstDash w14:val="solid"/>
            <w14:bevel/>
          </w14:textOutline>
        </w:rPr>
      </w:pPr>
      <w:r w:rsidRPr="00850AB9">
        <w:rPr>
          <w:rFonts w:asciiTheme="minorHAnsi" w:eastAsia="Arial Unicode MS" w:hAnsiTheme="minorHAnsi" w:cstheme="minorHAnsi"/>
          <w:color w:val="000000" w:themeColor="text1"/>
          <w:sz w:val="24"/>
          <w:szCs w:val="24"/>
          <w:u w:color="000000"/>
          <w:bdr w:val="nil"/>
          <w:lang w:bidi="th-TH"/>
          <w14:textOutline w14:w="0" w14:cap="flat" w14:cmpd="sng" w14:algn="ctr">
            <w14:noFill/>
            <w14:prstDash w14:val="solid"/>
            <w14:bevel/>
          </w14:textOutline>
        </w:rPr>
        <w:t>Σκανδαλισμός και λήψη δεδομένων</w:t>
      </w:r>
    </w:p>
    <w:p w14:paraId="29B18718" w14:textId="77777777" w:rsidR="00773B01" w:rsidRPr="00850AB9" w:rsidRDefault="00773B01" w:rsidP="00F577DE">
      <w:pPr>
        <w:widowControl/>
        <w:numPr>
          <w:ilvl w:val="0"/>
          <w:numId w:val="71"/>
        </w:numPr>
        <w:pBdr>
          <w:top w:val="nil"/>
          <w:left w:val="nil"/>
          <w:bottom w:val="nil"/>
          <w:right w:val="nil"/>
          <w:between w:val="nil"/>
          <w:bar w:val="nil"/>
        </w:pBdr>
        <w:autoSpaceDE/>
        <w:autoSpaceDN/>
        <w:rPr>
          <w:rFonts w:asciiTheme="minorHAnsi" w:eastAsia="Arial Unicode MS" w:hAnsiTheme="minorHAnsi" w:cstheme="minorHAnsi"/>
          <w:color w:val="000000" w:themeColor="text1"/>
          <w:sz w:val="24"/>
          <w:szCs w:val="24"/>
          <w:u w:color="000000"/>
          <w:bdr w:val="nil"/>
          <w:lang w:bidi="th-TH"/>
          <w14:textOutline w14:w="0" w14:cap="flat" w14:cmpd="sng" w14:algn="ctr">
            <w14:noFill/>
            <w14:prstDash w14:val="solid"/>
            <w14:bevel/>
          </w14:textOutline>
        </w:rPr>
      </w:pPr>
      <w:r w:rsidRPr="00850AB9">
        <w:rPr>
          <w:rFonts w:asciiTheme="minorHAnsi" w:eastAsia="Arial Unicode MS" w:hAnsiTheme="minorHAnsi" w:cstheme="minorHAnsi"/>
          <w:color w:val="000000" w:themeColor="text1"/>
          <w:sz w:val="24"/>
          <w:szCs w:val="24"/>
          <w:u w:color="000000"/>
          <w:bdr w:val="nil"/>
          <w:lang w:bidi="th-TH"/>
          <w14:textOutline w14:w="0" w14:cap="flat" w14:cmpd="sng" w14:algn="ctr">
            <w14:noFill/>
            <w14:prstDash w14:val="solid"/>
            <w14:bevel/>
          </w14:textOutline>
        </w:rPr>
        <w:t>Επιταχυντές, ιστορική αναδρομή και εφαρμογές. </w:t>
      </w:r>
    </w:p>
    <w:p w14:paraId="1A985F11" w14:textId="77777777" w:rsidR="00773B01" w:rsidRPr="00850AB9" w:rsidRDefault="00773B01" w:rsidP="00F577DE">
      <w:pPr>
        <w:widowControl/>
        <w:numPr>
          <w:ilvl w:val="0"/>
          <w:numId w:val="71"/>
        </w:numPr>
        <w:pBdr>
          <w:top w:val="nil"/>
          <w:left w:val="nil"/>
          <w:bottom w:val="nil"/>
          <w:right w:val="nil"/>
          <w:between w:val="nil"/>
          <w:bar w:val="nil"/>
        </w:pBdr>
        <w:autoSpaceDE/>
        <w:autoSpaceDN/>
        <w:rPr>
          <w:rFonts w:asciiTheme="minorHAnsi" w:eastAsia="Arial Unicode MS" w:hAnsiTheme="minorHAnsi" w:cstheme="minorHAnsi"/>
          <w:color w:val="000000" w:themeColor="text1"/>
          <w:sz w:val="24"/>
          <w:szCs w:val="24"/>
          <w:u w:color="000000"/>
          <w:bdr w:val="nil"/>
          <w:lang w:bidi="th-TH"/>
          <w14:textOutline w14:w="0" w14:cap="flat" w14:cmpd="sng" w14:algn="ctr">
            <w14:noFill/>
            <w14:prstDash w14:val="solid"/>
            <w14:bevel/>
          </w14:textOutline>
        </w:rPr>
      </w:pPr>
      <w:r w:rsidRPr="00850AB9">
        <w:rPr>
          <w:rFonts w:asciiTheme="minorHAnsi" w:eastAsia="Arial Unicode MS" w:hAnsiTheme="minorHAnsi" w:cstheme="minorHAnsi"/>
          <w:color w:val="000000" w:themeColor="text1"/>
          <w:sz w:val="24"/>
          <w:szCs w:val="24"/>
          <w:u w:color="000000"/>
          <w:bdr w:val="nil"/>
          <w:lang w:bidi="th-TH"/>
          <w14:textOutline w14:w="0" w14:cap="flat" w14:cmpd="sng" w14:algn="ctr">
            <w14:noFill/>
            <w14:prstDash w14:val="solid"/>
            <w14:bevel/>
          </w14:textOutline>
        </w:rPr>
        <w:t>Φυσική επιταχυντών, επιτάχυνση σωματιδίων. </w:t>
      </w:r>
    </w:p>
    <w:p w14:paraId="58FFA8D2" w14:textId="6283BD41" w:rsidR="00773B01" w:rsidRPr="00850AB9" w:rsidRDefault="00773B01" w:rsidP="00F577DE">
      <w:pPr>
        <w:pStyle w:val="a5"/>
        <w:numPr>
          <w:ilvl w:val="0"/>
          <w:numId w:val="71"/>
        </w:numPr>
        <w:adjustRightInd w:val="0"/>
        <w:jc w:val="both"/>
        <w:rPr>
          <w:rFonts w:asciiTheme="minorHAnsi" w:hAnsiTheme="minorHAnsi" w:cstheme="minorHAnsi"/>
          <w:b/>
          <w:iCs/>
          <w:color w:val="000000" w:themeColor="text1"/>
          <w:sz w:val="24"/>
          <w:szCs w:val="24"/>
        </w:rPr>
      </w:pPr>
      <w:r w:rsidRPr="00850AB9">
        <w:rPr>
          <w:rFonts w:asciiTheme="minorHAnsi" w:eastAsia="Arial Unicode MS" w:hAnsiTheme="minorHAnsi" w:cstheme="minorHAnsi"/>
          <w:color w:val="000000" w:themeColor="text1"/>
          <w:sz w:val="24"/>
          <w:szCs w:val="24"/>
          <w:bdr w:val="nil"/>
          <w:lang w:eastAsia="en-US" w:bidi="ar-SA"/>
        </w:rPr>
        <w:t>Μαγνητικά πεδία, εστίαση δέσμης σωματιδίων, ψύξη δέσμης.</w:t>
      </w:r>
    </w:p>
    <w:p w14:paraId="6B2422BF" w14:textId="77777777" w:rsidR="00B71590" w:rsidRPr="00850AB9" w:rsidRDefault="00B71590" w:rsidP="00B71590">
      <w:pPr>
        <w:jc w:val="both"/>
        <w:rPr>
          <w:rFonts w:asciiTheme="minorHAnsi" w:hAnsiTheme="minorHAnsi" w:cstheme="minorHAnsi"/>
          <w:b/>
          <w:sz w:val="24"/>
          <w:szCs w:val="24"/>
        </w:rPr>
      </w:pPr>
    </w:p>
    <w:p w14:paraId="2616ABA3" w14:textId="77777777" w:rsidR="0091719D" w:rsidRPr="00850AB9" w:rsidRDefault="0091719D" w:rsidP="00B71590">
      <w:pPr>
        <w:jc w:val="both"/>
        <w:rPr>
          <w:rFonts w:asciiTheme="minorHAnsi" w:hAnsiTheme="minorHAnsi" w:cstheme="minorHAnsi"/>
          <w:b/>
          <w:sz w:val="24"/>
          <w:szCs w:val="24"/>
        </w:rPr>
      </w:pPr>
    </w:p>
    <w:p w14:paraId="6455D76B" w14:textId="68852D40" w:rsidR="00B71590" w:rsidRPr="00850AB9" w:rsidRDefault="00C43ECB" w:rsidP="00B715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 xml:space="preserve">72205  </w:t>
      </w:r>
      <w:r w:rsidR="00B71590" w:rsidRPr="00850AB9">
        <w:rPr>
          <w:rFonts w:asciiTheme="minorHAnsi" w:hAnsiTheme="minorHAnsi" w:cstheme="minorHAnsi"/>
          <w:b/>
          <w:sz w:val="24"/>
          <w:szCs w:val="24"/>
        </w:rPr>
        <w:t>Αλληλεπίδραση Ακτινοβολιών και Ύλης</w:t>
      </w:r>
      <w:r w:rsidR="00B71590" w:rsidRPr="00850AB9">
        <w:rPr>
          <w:rFonts w:asciiTheme="minorHAnsi" w:hAnsiTheme="minorHAnsi" w:cstheme="minorHAnsi"/>
          <w:b/>
          <w:sz w:val="24"/>
          <w:szCs w:val="24"/>
        </w:rPr>
        <w:tab/>
      </w:r>
      <w:r w:rsidR="00737045" w:rsidRPr="00850AB9">
        <w:rPr>
          <w:rFonts w:asciiTheme="minorHAnsi" w:hAnsiTheme="minorHAnsi" w:cstheme="minorHAnsi"/>
          <w:b/>
          <w:sz w:val="24"/>
          <w:szCs w:val="24"/>
        </w:rPr>
        <w:t xml:space="preserve">                </w:t>
      </w:r>
      <w:r w:rsidR="00B71590" w:rsidRPr="00850AB9">
        <w:rPr>
          <w:rFonts w:asciiTheme="minorHAnsi" w:hAnsiTheme="minorHAnsi" w:cstheme="minorHAnsi"/>
          <w:b/>
          <w:bCs/>
          <w:color w:val="000000"/>
          <w:sz w:val="24"/>
          <w:szCs w:val="24"/>
        </w:rPr>
        <w:t>Θ4| Φ</w:t>
      </w:r>
      <w:r w:rsidR="00894DBC"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 xml:space="preserve"> |Ε0|</w:t>
      </w:r>
      <w:r w:rsidR="00B71590"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 </w:t>
      </w:r>
      <w:r w:rsidR="00B71590" w:rsidRPr="00850AB9">
        <w:rPr>
          <w:rFonts w:asciiTheme="minorHAnsi" w:hAnsiTheme="minorHAnsi" w:cstheme="minorHAnsi"/>
          <w:b/>
          <w:sz w:val="24"/>
          <w:szCs w:val="24"/>
        </w:rPr>
        <w:t>(7</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b/>
          <w:sz w:val="24"/>
          <w:szCs w:val="24"/>
        </w:rPr>
        <w:t xml:space="preserve"> εξ)</w:t>
      </w:r>
    </w:p>
    <w:p w14:paraId="4C362293" w14:textId="77777777" w:rsidR="00B71590" w:rsidRPr="00850AB9" w:rsidRDefault="00B71590" w:rsidP="00B71590">
      <w:pPr>
        <w:jc w:val="both"/>
        <w:rPr>
          <w:rFonts w:asciiTheme="minorHAnsi" w:hAnsiTheme="minorHAnsi" w:cstheme="minorHAnsi"/>
          <w:sz w:val="24"/>
          <w:szCs w:val="24"/>
        </w:rPr>
      </w:pPr>
    </w:p>
    <w:p w14:paraId="53D94129" w14:textId="77777777" w:rsidR="00B71590" w:rsidRPr="00850AB9" w:rsidRDefault="00B71590" w:rsidP="00B71590">
      <w:pPr>
        <w:adjustRightInd w:val="0"/>
        <w:jc w:val="both"/>
        <w:rPr>
          <w:rFonts w:asciiTheme="minorHAnsi" w:hAnsiTheme="minorHAnsi" w:cstheme="minorHAnsi"/>
          <w:b/>
          <w:iCs/>
          <w:sz w:val="24"/>
          <w:szCs w:val="24"/>
        </w:rPr>
      </w:pPr>
      <w:r w:rsidRPr="00850AB9">
        <w:rPr>
          <w:rFonts w:asciiTheme="minorHAnsi" w:hAnsiTheme="minorHAnsi" w:cstheme="minorHAnsi"/>
          <w:b/>
          <w:iCs/>
          <w:sz w:val="24"/>
          <w:szCs w:val="24"/>
        </w:rPr>
        <w:t>Περιεχόμενα</w:t>
      </w:r>
      <w:r w:rsidRPr="00850AB9">
        <w:rPr>
          <w:rFonts w:asciiTheme="minorHAnsi" w:hAnsiTheme="minorHAnsi" w:cstheme="minorHAnsi"/>
          <w:b/>
          <w:iCs/>
          <w:sz w:val="24"/>
          <w:szCs w:val="24"/>
          <w:lang w:val="en-US"/>
        </w:rPr>
        <w:t xml:space="preserve"> </w:t>
      </w:r>
      <w:r w:rsidRPr="00850AB9">
        <w:rPr>
          <w:rFonts w:asciiTheme="minorHAnsi" w:hAnsiTheme="minorHAnsi" w:cstheme="minorHAnsi"/>
          <w:b/>
          <w:iCs/>
          <w:sz w:val="24"/>
          <w:szCs w:val="24"/>
        </w:rPr>
        <w:t>μαθήματος</w:t>
      </w:r>
    </w:p>
    <w:p w14:paraId="50A5A0FA" w14:textId="77777777" w:rsidR="00B71590" w:rsidRPr="00850AB9" w:rsidRDefault="00B71590" w:rsidP="00B71590">
      <w:pPr>
        <w:ind w:right="-58"/>
        <w:jc w:val="both"/>
        <w:rPr>
          <w:rFonts w:asciiTheme="minorHAnsi" w:eastAsia="Times New Roman" w:hAnsiTheme="minorHAnsi" w:cstheme="minorHAnsi"/>
          <w:sz w:val="24"/>
          <w:szCs w:val="24"/>
        </w:rPr>
      </w:pPr>
    </w:p>
    <w:p w14:paraId="7D1D83EA" w14:textId="77777777" w:rsidR="00B71590" w:rsidRPr="00850AB9" w:rsidRDefault="00B71590" w:rsidP="00F577DE">
      <w:pPr>
        <w:pStyle w:val="a5"/>
        <w:widowControl/>
        <w:numPr>
          <w:ilvl w:val="0"/>
          <w:numId w:val="9"/>
        </w:numPr>
        <w:autoSpaceDE/>
        <w:autoSpaceDN/>
        <w:ind w:right="-58"/>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Εισαγωγικές έννοιες ατομικής και πυρηνικής Φυσικής. </w:t>
      </w:r>
    </w:p>
    <w:p w14:paraId="705A93D4" w14:textId="77777777" w:rsidR="00B71590" w:rsidRPr="00850AB9" w:rsidRDefault="00B71590" w:rsidP="00F577DE">
      <w:pPr>
        <w:pStyle w:val="a5"/>
        <w:widowControl/>
        <w:numPr>
          <w:ilvl w:val="0"/>
          <w:numId w:val="9"/>
        </w:numPr>
        <w:autoSpaceDE/>
        <w:autoSpaceDN/>
        <w:ind w:right="-58"/>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lastRenderedPageBreak/>
        <w:t xml:space="preserve">Ραδιενέργεια (φυσική, τεχνητή, εξωτική). </w:t>
      </w:r>
    </w:p>
    <w:p w14:paraId="5DE6148A" w14:textId="77777777" w:rsidR="00B71590" w:rsidRPr="00850AB9" w:rsidRDefault="00B71590" w:rsidP="00F577DE">
      <w:pPr>
        <w:pStyle w:val="a5"/>
        <w:widowControl/>
        <w:numPr>
          <w:ilvl w:val="0"/>
          <w:numId w:val="9"/>
        </w:numPr>
        <w:autoSpaceDE/>
        <w:autoSpaceDN/>
        <w:ind w:right="-58"/>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Πυρηνική σχάση. </w:t>
      </w:r>
    </w:p>
    <w:p w14:paraId="5EAEDAF5" w14:textId="77777777" w:rsidR="00B71590" w:rsidRPr="00850AB9" w:rsidRDefault="00B71590" w:rsidP="00F577DE">
      <w:pPr>
        <w:pStyle w:val="a5"/>
        <w:widowControl/>
        <w:numPr>
          <w:ilvl w:val="0"/>
          <w:numId w:val="9"/>
        </w:numPr>
        <w:autoSpaceDE/>
        <w:autoSpaceDN/>
        <w:ind w:right="-58"/>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Πυρηνική σύντηξη. </w:t>
      </w:r>
    </w:p>
    <w:p w14:paraId="7512C743" w14:textId="77777777" w:rsidR="00B71590" w:rsidRPr="00850AB9" w:rsidRDefault="00B71590" w:rsidP="00F577DE">
      <w:pPr>
        <w:pStyle w:val="a5"/>
        <w:widowControl/>
        <w:numPr>
          <w:ilvl w:val="0"/>
          <w:numId w:val="9"/>
        </w:numPr>
        <w:autoSpaceDE/>
        <w:autoSpaceDN/>
        <w:ind w:right="-58"/>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Πυρηνικές ακτινοβολίες (άλφα, βήτα, γάμμα). </w:t>
      </w:r>
    </w:p>
    <w:p w14:paraId="6C734282" w14:textId="77777777" w:rsidR="00B71590" w:rsidRPr="00850AB9" w:rsidRDefault="00B71590" w:rsidP="00F577DE">
      <w:pPr>
        <w:pStyle w:val="a5"/>
        <w:widowControl/>
        <w:numPr>
          <w:ilvl w:val="0"/>
          <w:numId w:val="9"/>
        </w:numPr>
        <w:autoSpaceDE/>
        <w:autoSpaceDN/>
        <w:ind w:right="-58"/>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Μη Πυρηνικές ακτινοβολίες (δέλτα, Bremsstrahlung, Cerenkov, Roentgen, Laser, μικροκυμάτων). </w:t>
      </w:r>
    </w:p>
    <w:p w14:paraId="1CCB6818" w14:textId="77777777" w:rsidR="00B71590" w:rsidRPr="00850AB9" w:rsidRDefault="00B71590" w:rsidP="00F577DE">
      <w:pPr>
        <w:pStyle w:val="a5"/>
        <w:widowControl/>
        <w:numPr>
          <w:ilvl w:val="0"/>
          <w:numId w:val="9"/>
        </w:numPr>
        <w:autoSpaceDE/>
        <w:autoSpaceDN/>
        <w:ind w:right="-58"/>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Κοσμική ακτινοβολία. </w:t>
      </w:r>
    </w:p>
    <w:p w14:paraId="426525BA" w14:textId="77777777" w:rsidR="00B71590" w:rsidRPr="00850AB9" w:rsidRDefault="00B71590" w:rsidP="00F577DE">
      <w:pPr>
        <w:pStyle w:val="a5"/>
        <w:widowControl/>
        <w:numPr>
          <w:ilvl w:val="0"/>
          <w:numId w:val="9"/>
        </w:numPr>
        <w:autoSpaceDE/>
        <w:autoSpaceDN/>
        <w:ind w:right="-58"/>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Ανιχνευτές πυρηνικών ακτινοβολιών. </w:t>
      </w:r>
    </w:p>
    <w:p w14:paraId="3D653593" w14:textId="77777777" w:rsidR="00B71590" w:rsidRPr="00850AB9" w:rsidRDefault="00B71590" w:rsidP="00F577DE">
      <w:pPr>
        <w:pStyle w:val="a5"/>
        <w:widowControl/>
        <w:numPr>
          <w:ilvl w:val="0"/>
          <w:numId w:val="9"/>
        </w:numPr>
        <w:autoSpaceDE/>
        <w:autoSpaceDN/>
        <w:ind w:right="-58"/>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Ραδιοχρονολογήσεις. </w:t>
      </w:r>
    </w:p>
    <w:p w14:paraId="6EC51C8B" w14:textId="77777777" w:rsidR="00B71590" w:rsidRPr="00850AB9" w:rsidRDefault="00B71590" w:rsidP="00F577DE">
      <w:pPr>
        <w:pStyle w:val="a5"/>
        <w:widowControl/>
        <w:numPr>
          <w:ilvl w:val="0"/>
          <w:numId w:val="9"/>
        </w:numPr>
        <w:autoSpaceDE/>
        <w:autoSpaceDN/>
        <w:ind w:right="-58"/>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Φυσικές εφαρμογές ιονιζουσών ακτινοβολιών. </w:t>
      </w:r>
    </w:p>
    <w:p w14:paraId="1AE50007" w14:textId="77777777" w:rsidR="00B71590" w:rsidRPr="00850AB9" w:rsidRDefault="00B71590" w:rsidP="00F577DE">
      <w:pPr>
        <w:pStyle w:val="a5"/>
        <w:widowControl/>
        <w:numPr>
          <w:ilvl w:val="0"/>
          <w:numId w:val="9"/>
        </w:numPr>
        <w:autoSpaceDE/>
        <w:autoSpaceDN/>
        <w:ind w:right="-58"/>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Μέθοδοι παραγωγής ραδιοϊσοτόπων και εφαρμογές τους.</w:t>
      </w:r>
    </w:p>
    <w:p w14:paraId="5E3EC603" w14:textId="77777777" w:rsidR="00B71590" w:rsidRPr="00850AB9" w:rsidRDefault="00B71590" w:rsidP="00F577DE">
      <w:pPr>
        <w:pStyle w:val="a5"/>
        <w:widowControl/>
        <w:numPr>
          <w:ilvl w:val="0"/>
          <w:numId w:val="9"/>
        </w:numPr>
        <w:autoSpaceDE/>
        <w:autoSpaceDN/>
        <w:ind w:right="-58"/>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Πυρηνικοί αντιδραστήρες, πυρηνικά ατυχήματα, Πυρηνικά όπλα και Πυρηνικές δοκιμές . </w:t>
      </w:r>
    </w:p>
    <w:p w14:paraId="293F4725" w14:textId="4461EC63" w:rsidR="00B71590" w:rsidRPr="00850AB9" w:rsidRDefault="00B71590" w:rsidP="00F577DE">
      <w:pPr>
        <w:pStyle w:val="a5"/>
        <w:widowControl/>
        <w:numPr>
          <w:ilvl w:val="0"/>
          <w:numId w:val="9"/>
        </w:numPr>
        <w:autoSpaceDE/>
        <w:autoSpaceDN/>
        <w:ind w:right="-58"/>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Αρχές </w:t>
      </w:r>
      <w:r w:rsidR="00474497" w:rsidRPr="00850AB9">
        <w:rPr>
          <w:rFonts w:asciiTheme="minorHAnsi" w:eastAsia="Times New Roman" w:hAnsiTheme="minorHAnsi" w:cstheme="minorHAnsi"/>
          <w:sz w:val="24"/>
          <w:szCs w:val="24"/>
        </w:rPr>
        <w:t>ακτινο</w:t>
      </w:r>
      <w:r w:rsidRPr="00850AB9">
        <w:rPr>
          <w:rFonts w:asciiTheme="minorHAnsi" w:eastAsia="Times New Roman" w:hAnsiTheme="minorHAnsi" w:cstheme="minorHAnsi"/>
          <w:sz w:val="24"/>
          <w:szCs w:val="24"/>
        </w:rPr>
        <w:t>προστασίας.</w:t>
      </w:r>
    </w:p>
    <w:p w14:paraId="7B99190D" w14:textId="77777777" w:rsidR="00B71590" w:rsidRPr="00850AB9" w:rsidRDefault="00B71590" w:rsidP="00B71590">
      <w:pPr>
        <w:jc w:val="both"/>
        <w:rPr>
          <w:rFonts w:asciiTheme="minorHAnsi" w:hAnsiTheme="minorHAnsi" w:cstheme="minorHAnsi"/>
          <w:sz w:val="24"/>
          <w:szCs w:val="24"/>
        </w:rPr>
      </w:pPr>
    </w:p>
    <w:p w14:paraId="160037A2" w14:textId="77777777" w:rsidR="00BA7C3B" w:rsidRPr="00850AB9" w:rsidRDefault="00BA7C3B" w:rsidP="00BA7C3B">
      <w:pPr>
        <w:pStyle w:val="a5"/>
        <w:widowControl/>
        <w:autoSpaceDE/>
        <w:autoSpaceDN/>
        <w:ind w:left="720" w:firstLine="0"/>
        <w:contextualSpacing/>
        <w:jc w:val="both"/>
        <w:rPr>
          <w:rFonts w:asciiTheme="minorHAnsi" w:eastAsia="Times New Roman" w:hAnsiTheme="minorHAnsi" w:cstheme="minorHAnsi"/>
          <w:sz w:val="24"/>
          <w:szCs w:val="24"/>
        </w:rPr>
      </w:pPr>
    </w:p>
    <w:p w14:paraId="15BD6319" w14:textId="219260ED" w:rsidR="00B71590" w:rsidRPr="00850AB9" w:rsidRDefault="009C6747" w:rsidP="00B715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72206</w:t>
      </w:r>
      <w:r w:rsidR="00C43ECB" w:rsidRPr="00850AB9">
        <w:rPr>
          <w:rFonts w:asciiTheme="minorHAnsi" w:hAnsiTheme="minorHAnsi" w:cstheme="minorHAnsi"/>
          <w:b/>
          <w:sz w:val="24"/>
          <w:szCs w:val="24"/>
        </w:rPr>
        <w:t xml:space="preserve"> </w:t>
      </w:r>
      <w:r w:rsidR="00B71590" w:rsidRPr="00850AB9">
        <w:rPr>
          <w:rFonts w:asciiTheme="minorHAnsi" w:hAnsiTheme="minorHAnsi" w:cstheme="minorHAnsi"/>
          <w:b/>
          <w:sz w:val="24"/>
          <w:szCs w:val="24"/>
        </w:rPr>
        <w:t xml:space="preserve">Φυσική &amp; Τεχνολογία Πυρηνικών Αντιδραστήρων  </w:t>
      </w:r>
      <w:r w:rsidR="00737045" w:rsidRPr="00850AB9">
        <w:rPr>
          <w:rFonts w:asciiTheme="minorHAnsi" w:hAnsiTheme="minorHAnsi" w:cstheme="minorHAnsi"/>
          <w:b/>
          <w:sz w:val="24"/>
          <w:szCs w:val="24"/>
        </w:rPr>
        <w:t xml:space="preserve">  </w:t>
      </w:r>
      <w:r w:rsidR="00B71590" w:rsidRPr="00850AB9">
        <w:rPr>
          <w:rFonts w:asciiTheme="minorHAnsi" w:hAnsiTheme="minorHAnsi" w:cstheme="minorHAnsi"/>
          <w:b/>
          <w:bCs/>
          <w:color w:val="000000"/>
          <w:sz w:val="24"/>
          <w:szCs w:val="24"/>
        </w:rPr>
        <w:t>Θ4| Φ</w:t>
      </w:r>
      <w:r w:rsidR="00894DBC"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 xml:space="preserve"> |Ε0|</w:t>
      </w:r>
      <w:r w:rsidR="00B71590" w:rsidRPr="00850AB9">
        <w:rPr>
          <w:rFonts w:asciiTheme="minorHAnsi" w:hAnsiTheme="minorHAnsi" w:cstheme="minorHAnsi"/>
          <w:b/>
          <w:sz w:val="24"/>
          <w:szCs w:val="24"/>
          <w:lang w:val="en-US"/>
        </w:rPr>
        <w:t>ECTS</w:t>
      </w:r>
      <w:r w:rsidR="00C43ECB" w:rsidRPr="00850AB9">
        <w:rPr>
          <w:rFonts w:asciiTheme="minorHAnsi" w:hAnsiTheme="minorHAnsi" w:cstheme="minorHAnsi"/>
          <w:b/>
          <w:sz w:val="24"/>
          <w:szCs w:val="24"/>
        </w:rPr>
        <w:t xml:space="preserve"> 6 </w:t>
      </w:r>
      <w:r w:rsidR="00B71590" w:rsidRPr="00850AB9">
        <w:rPr>
          <w:rFonts w:asciiTheme="minorHAnsi" w:hAnsiTheme="minorHAnsi" w:cstheme="minorHAnsi"/>
          <w:b/>
          <w:sz w:val="24"/>
          <w:szCs w:val="24"/>
        </w:rPr>
        <w:t>(8</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b/>
          <w:sz w:val="24"/>
          <w:szCs w:val="24"/>
        </w:rPr>
        <w:t xml:space="preserve"> εξ)</w:t>
      </w:r>
    </w:p>
    <w:p w14:paraId="1D8F7B65" w14:textId="77777777" w:rsidR="00B71590" w:rsidRPr="00850AB9" w:rsidRDefault="00B71590" w:rsidP="00B71590">
      <w:pPr>
        <w:jc w:val="both"/>
        <w:rPr>
          <w:rFonts w:asciiTheme="minorHAnsi" w:hAnsiTheme="minorHAnsi" w:cstheme="minorHAnsi"/>
          <w:sz w:val="24"/>
          <w:szCs w:val="24"/>
        </w:rPr>
      </w:pPr>
    </w:p>
    <w:p w14:paraId="247D85D8" w14:textId="77777777" w:rsidR="00B71590" w:rsidRPr="00850AB9" w:rsidRDefault="00B71590" w:rsidP="00C43ECB">
      <w:pPr>
        <w:jc w:val="both"/>
        <w:rPr>
          <w:rStyle w:val="ac"/>
          <w:rFonts w:asciiTheme="minorHAnsi" w:hAnsiTheme="minorHAnsi" w:cstheme="minorHAnsi"/>
          <w:sz w:val="24"/>
          <w:szCs w:val="24"/>
        </w:rPr>
      </w:pPr>
      <w:r w:rsidRPr="00850AB9">
        <w:rPr>
          <w:rStyle w:val="ac"/>
          <w:rFonts w:asciiTheme="minorHAnsi" w:hAnsiTheme="minorHAnsi" w:cstheme="minorHAnsi"/>
          <w:sz w:val="24"/>
          <w:szCs w:val="24"/>
        </w:rPr>
        <w:t xml:space="preserve">Περιεχόμενα μαθήματος </w:t>
      </w:r>
    </w:p>
    <w:p w14:paraId="535B2812" w14:textId="77777777" w:rsidR="00C43ECB" w:rsidRPr="00850AB9" w:rsidRDefault="00C43ECB" w:rsidP="00C43ECB">
      <w:pPr>
        <w:jc w:val="both"/>
        <w:rPr>
          <w:rFonts w:asciiTheme="minorHAnsi" w:hAnsiTheme="minorHAnsi" w:cstheme="minorHAnsi"/>
          <w:b/>
          <w:bCs/>
          <w:sz w:val="24"/>
          <w:szCs w:val="24"/>
        </w:rPr>
      </w:pPr>
    </w:p>
    <w:p w14:paraId="3C6D566A" w14:textId="77777777" w:rsidR="00593348" w:rsidRPr="00850AB9" w:rsidRDefault="00593348" w:rsidP="00F577DE">
      <w:pPr>
        <w:widowControl/>
        <w:numPr>
          <w:ilvl w:val="0"/>
          <w:numId w:val="72"/>
        </w:numPr>
        <w:autoSpaceDE/>
        <w:autoSpaceDN/>
        <w:spacing w:after="200" w:line="276" w:lineRule="auto"/>
        <w:contextualSpacing/>
        <w:rPr>
          <w:rFonts w:asciiTheme="minorHAnsi" w:eastAsia="Calibri" w:hAnsiTheme="minorHAnsi" w:cstheme="minorHAnsi"/>
          <w:sz w:val="24"/>
          <w:szCs w:val="24"/>
          <w:lang w:eastAsia="en-US"/>
        </w:rPr>
      </w:pPr>
      <w:r w:rsidRPr="00850AB9">
        <w:rPr>
          <w:rFonts w:asciiTheme="minorHAnsi" w:eastAsia="Calibri" w:hAnsiTheme="minorHAnsi" w:cstheme="minorHAnsi"/>
          <w:bCs/>
          <w:sz w:val="24"/>
          <w:szCs w:val="24"/>
          <w:lang w:eastAsia="en-US"/>
        </w:rPr>
        <w:t>Πυρηνικές αντιδράσεις με νετρόνια.</w:t>
      </w:r>
      <w:r w:rsidRPr="00850AB9">
        <w:rPr>
          <w:rFonts w:asciiTheme="minorHAnsi" w:eastAsia="Calibri" w:hAnsiTheme="minorHAnsi" w:cstheme="minorHAnsi"/>
          <w:sz w:val="24"/>
          <w:szCs w:val="24"/>
          <w:lang w:eastAsia="en-US"/>
        </w:rPr>
        <w:t xml:space="preserve"> </w:t>
      </w:r>
    </w:p>
    <w:p w14:paraId="4998FA46" w14:textId="77777777" w:rsidR="00593348" w:rsidRPr="00850AB9" w:rsidRDefault="00593348" w:rsidP="00F577DE">
      <w:pPr>
        <w:widowControl/>
        <w:numPr>
          <w:ilvl w:val="0"/>
          <w:numId w:val="72"/>
        </w:numPr>
        <w:autoSpaceDE/>
        <w:autoSpaceDN/>
        <w:spacing w:after="200" w:line="276" w:lineRule="auto"/>
        <w:contextualSpacing/>
        <w:rPr>
          <w:rFonts w:asciiTheme="minorHAnsi" w:eastAsia="Calibri" w:hAnsiTheme="minorHAnsi" w:cstheme="minorHAnsi"/>
          <w:sz w:val="24"/>
          <w:szCs w:val="24"/>
          <w:lang w:eastAsia="en-US"/>
        </w:rPr>
      </w:pPr>
      <w:r w:rsidRPr="00850AB9">
        <w:rPr>
          <w:rFonts w:asciiTheme="minorHAnsi" w:eastAsia="Calibri" w:hAnsiTheme="minorHAnsi" w:cstheme="minorHAnsi"/>
          <w:sz w:val="24"/>
          <w:szCs w:val="24"/>
          <w:lang w:eastAsia="en-US"/>
        </w:rPr>
        <w:t xml:space="preserve">Πυρηνική σχάση. Σκέδαση, απορρόφηση, διάχυση, θερμοποίηση νετρονίων. Υπολογισμοί κρισιμότητας γυμνών ομογενών συστημάτων θερμικών νετρονίων. </w:t>
      </w:r>
    </w:p>
    <w:p w14:paraId="0CC61A23" w14:textId="77777777" w:rsidR="00593348" w:rsidRPr="00850AB9" w:rsidRDefault="00593348" w:rsidP="00F577DE">
      <w:pPr>
        <w:widowControl/>
        <w:numPr>
          <w:ilvl w:val="0"/>
          <w:numId w:val="72"/>
        </w:numPr>
        <w:autoSpaceDE/>
        <w:autoSpaceDN/>
        <w:spacing w:after="200" w:line="276" w:lineRule="auto"/>
        <w:contextualSpacing/>
        <w:rPr>
          <w:rFonts w:asciiTheme="minorHAnsi" w:eastAsia="Calibri" w:hAnsiTheme="minorHAnsi" w:cstheme="minorHAnsi"/>
          <w:sz w:val="24"/>
          <w:szCs w:val="24"/>
          <w:lang w:eastAsia="en-US"/>
        </w:rPr>
      </w:pPr>
      <w:r w:rsidRPr="00850AB9">
        <w:rPr>
          <w:rFonts w:asciiTheme="minorHAnsi" w:eastAsia="Calibri" w:hAnsiTheme="minorHAnsi" w:cstheme="minorHAnsi"/>
          <w:bCs/>
          <w:sz w:val="24"/>
          <w:szCs w:val="24"/>
          <w:lang w:eastAsia="en-US"/>
        </w:rPr>
        <w:t>Πυρηνικοί αντιδραστήρες ισχύος.</w:t>
      </w:r>
      <w:r w:rsidRPr="00850AB9">
        <w:rPr>
          <w:rFonts w:asciiTheme="minorHAnsi" w:eastAsia="Calibri" w:hAnsiTheme="minorHAnsi" w:cstheme="minorHAnsi"/>
          <w:sz w:val="24"/>
          <w:szCs w:val="24"/>
          <w:lang w:eastAsia="en-US"/>
        </w:rPr>
        <w:t xml:space="preserve"> </w:t>
      </w:r>
    </w:p>
    <w:p w14:paraId="26E567DD" w14:textId="77777777" w:rsidR="00593348" w:rsidRPr="00850AB9" w:rsidRDefault="00593348" w:rsidP="00F577DE">
      <w:pPr>
        <w:widowControl/>
        <w:numPr>
          <w:ilvl w:val="0"/>
          <w:numId w:val="72"/>
        </w:numPr>
        <w:autoSpaceDE/>
        <w:autoSpaceDN/>
        <w:spacing w:after="200" w:line="276" w:lineRule="auto"/>
        <w:contextualSpacing/>
        <w:rPr>
          <w:rFonts w:asciiTheme="minorHAnsi" w:eastAsia="Calibri" w:hAnsiTheme="minorHAnsi" w:cstheme="minorHAnsi"/>
          <w:sz w:val="24"/>
          <w:szCs w:val="24"/>
          <w:lang w:eastAsia="en-US"/>
        </w:rPr>
      </w:pPr>
      <w:r w:rsidRPr="00850AB9">
        <w:rPr>
          <w:rFonts w:asciiTheme="minorHAnsi" w:eastAsia="Calibri" w:hAnsiTheme="minorHAnsi" w:cstheme="minorHAnsi"/>
          <w:sz w:val="24"/>
          <w:szCs w:val="24"/>
          <w:lang w:eastAsia="en-US"/>
        </w:rPr>
        <w:t>Συγκρότηση πυρηνοηλεκτρικών σταθμών. Πυρηνικό καύσιμο. Απαγωγή θερμότητας από τον πυρήνα πυρηνικών αντιδραστήρων ισχύος σε μόνιμη κατάσταση. Θερμοδυναμικοί κύκλοι και παραγωγή ενέργειας.</w:t>
      </w:r>
    </w:p>
    <w:p w14:paraId="49CE5723" w14:textId="77777777" w:rsidR="00593348" w:rsidRPr="00850AB9" w:rsidRDefault="00593348" w:rsidP="00F577DE">
      <w:pPr>
        <w:widowControl/>
        <w:numPr>
          <w:ilvl w:val="0"/>
          <w:numId w:val="72"/>
        </w:numPr>
        <w:autoSpaceDE/>
        <w:autoSpaceDN/>
        <w:spacing w:after="200" w:line="276" w:lineRule="auto"/>
        <w:contextualSpacing/>
        <w:rPr>
          <w:rFonts w:asciiTheme="minorHAnsi" w:eastAsia="Calibri" w:hAnsiTheme="minorHAnsi" w:cstheme="minorHAnsi"/>
          <w:sz w:val="24"/>
          <w:szCs w:val="24"/>
          <w:lang w:eastAsia="en-US"/>
        </w:rPr>
      </w:pPr>
      <w:r w:rsidRPr="00850AB9">
        <w:rPr>
          <w:rFonts w:asciiTheme="minorHAnsi" w:eastAsia="Calibri" w:hAnsiTheme="minorHAnsi" w:cstheme="minorHAnsi"/>
          <w:bCs/>
          <w:sz w:val="24"/>
          <w:szCs w:val="24"/>
          <w:lang w:eastAsia="en-US"/>
        </w:rPr>
        <w:t>Ασφάλεια πυρηνικών εγκαταστάσεων και πυρηνικά ατυχήματα.</w:t>
      </w:r>
      <w:r w:rsidRPr="00850AB9">
        <w:rPr>
          <w:rFonts w:asciiTheme="minorHAnsi" w:eastAsia="Calibri" w:hAnsiTheme="minorHAnsi" w:cstheme="minorHAnsi"/>
          <w:sz w:val="24"/>
          <w:szCs w:val="24"/>
          <w:lang w:eastAsia="en-US"/>
        </w:rPr>
        <w:t xml:space="preserve"> </w:t>
      </w:r>
    </w:p>
    <w:p w14:paraId="365A983A" w14:textId="77777777" w:rsidR="00D618EB" w:rsidRPr="00850AB9" w:rsidRDefault="00593348" w:rsidP="00F577DE">
      <w:pPr>
        <w:widowControl/>
        <w:numPr>
          <w:ilvl w:val="0"/>
          <w:numId w:val="72"/>
        </w:numPr>
        <w:autoSpaceDE/>
        <w:autoSpaceDN/>
        <w:spacing w:after="200" w:line="276" w:lineRule="auto"/>
        <w:contextualSpacing/>
        <w:jc w:val="both"/>
        <w:rPr>
          <w:rFonts w:asciiTheme="minorHAnsi" w:hAnsiTheme="minorHAnsi" w:cstheme="minorHAnsi"/>
          <w:sz w:val="24"/>
          <w:szCs w:val="24"/>
        </w:rPr>
      </w:pPr>
      <w:r w:rsidRPr="00850AB9">
        <w:rPr>
          <w:rFonts w:asciiTheme="minorHAnsi" w:eastAsia="Calibri" w:hAnsiTheme="minorHAnsi" w:cstheme="minorHAnsi"/>
          <w:sz w:val="24"/>
          <w:szCs w:val="24"/>
          <w:lang w:eastAsia="en-US"/>
        </w:rPr>
        <w:t xml:space="preserve">Διασπορά προϊόντων σχάσεως στην ατμόσφαιρα. Βασικές αρχές ακτινοπροστασίας και Ραδιοπεριβαλλοντική. </w:t>
      </w:r>
    </w:p>
    <w:p w14:paraId="49C24981" w14:textId="286E9BC5" w:rsidR="001C56B9" w:rsidRPr="00850AB9" w:rsidRDefault="00593348" w:rsidP="00F577DE">
      <w:pPr>
        <w:widowControl/>
        <w:numPr>
          <w:ilvl w:val="0"/>
          <w:numId w:val="72"/>
        </w:numPr>
        <w:autoSpaceDE/>
        <w:autoSpaceDN/>
        <w:spacing w:after="200" w:line="276" w:lineRule="auto"/>
        <w:contextualSpacing/>
        <w:jc w:val="both"/>
        <w:rPr>
          <w:rFonts w:asciiTheme="minorHAnsi" w:hAnsiTheme="minorHAnsi" w:cstheme="minorHAnsi"/>
          <w:sz w:val="24"/>
          <w:szCs w:val="24"/>
        </w:rPr>
      </w:pPr>
      <w:r w:rsidRPr="00850AB9">
        <w:rPr>
          <w:rFonts w:asciiTheme="minorHAnsi" w:eastAsia="Calibri" w:hAnsiTheme="minorHAnsi" w:cstheme="minorHAnsi"/>
          <w:bCs/>
          <w:sz w:val="24"/>
          <w:szCs w:val="24"/>
          <w:lang w:eastAsia="en-US"/>
        </w:rPr>
        <w:t>Βιομηχανικές εφαρμογές πυρηνικής τεχνολογίας.</w:t>
      </w:r>
    </w:p>
    <w:p w14:paraId="5F873FF8" w14:textId="77777777" w:rsidR="001C56B9" w:rsidRPr="00850AB9" w:rsidRDefault="001C56B9" w:rsidP="001C56B9">
      <w:pPr>
        <w:widowControl/>
        <w:autoSpaceDE/>
        <w:autoSpaceDN/>
        <w:contextualSpacing/>
        <w:jc w:val="both"/>
        <w:rPr>
          <w:rFonts w:asciiTheme="minorHAnsi" w:hAnsiTheme="minorHAnsi" w:cstheme="minorHAnsi"/>
          <w:sz w:val="24"/>
          <w:szCs w:val="24"/>
        </w:rPr>
      </w:pPr>
    </w:p>
    <w:p w14:paraId="351CECD5" w14:textId="238C320A" w:rsidR="00B71590" w:rsidRPr="00850AB9" w:rsidRDefault="001C56B9" w:rsidP="00737045">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D9D9D9" w:themeFill="background1" w:themeFillShade="D9"/>
        <w:ind w:left="6663" w:hanging="6805"/>
        <w:rPr>
          <w:rFonts w:asciiTheme="minorHAnsi" w:hAnsiTheme="minorHAnsi" w:cstheme="minorHAnsi"/>
          <w:b/>
          <w:sz w:val="24"/>
          <w:szCs w:val="24"/>
        </w:rPr>
      </w:pPr>
      <w:r w:rsidRPr="00850AB9">
        <w:rPr>
          <w:rFonts w:asciiTheme="minorHAnsi" w:hAnsiTheme="minorHAnsi" w:cstheme="minorHAnsi"/>
          <w:b/>
          <w:sz w:val="24"/>
          <w:szCs w:val="24"/>
        </w:rPr>
        <w:t xml:space="preserve">82208  </w:t>
      </w:r>
      <w:r w:rsidR="00B71590" w:rsidRPr="00850AB9">
        <w:rPr>
          <w:rFonts w:asciiTheme="minorHAnsi" w:hAnsiTheme="minorHAnsi" w:cstheme="minorHAnsi"/>
          <w:b/>
          <w:sz w:val="24"/>
          <w:szCs w:val="24"/>
        </w:rPr>
        <w:t>Ραδιενέργεια Περιβάλλοντος, Δοσιμε</w:t>
      </w:r>
      <w:r w:rsidRPr="00850AB9">
        <w:rPr>
          <w:rFonts w:asciiTheme="minorHAnsi" w:hAnsiTheme="minorHAnsi" w:cstheme="minorHAnsi"/>
          <w:b/>
          <w:sz w:val="24"/>
          <w:szCs w:val="24"/>
        </w:rPr>
        <w:t>τρία και Α</w:t>
      </w:r>
      <w:r w:rsidR="00737045" w:rsidRPr="00850AB9">
        <w:rPr>
          <w:rFonts w:asciiTheme="minorHAnsi" w:hAnsiTheme="minorHAnsi" w:cstheme="minorHAnsi"/>
          <w:b/>
          <w:sz w:val="24"/>
          <w:szCs w:val="24"/>
        </w:rPr>
        <w:t xml:space="preserve">κτινοπροστασία      </w:t>
      </w:r>
      <w:r w:rsidR="00B71590" w:rsidRPr="00850AB9">
        <w:rPr>
          <w:rFonts w:asciiTheme="minorHAnsi" w:hAnsiTheme="minorHAnsi" w:cstheme="minorHAnsi"/>
          <w:b/>
          <w:bCs/>
          <w:color w:val="000000"/>
          <w:sz w:val="24"/>
          <w:szCs w:val="24"/>
        </w:rPr>
        <w:t>Θ4|</w:t>
      </w:r>
      <w:r w:rsidRPr="00850AB9">
        <w:rPr>
          <w:rFonts w:asciiTheme="minorHAnsi" w:hAnsiTheme="minorHAnsi" w:cstheme="minorHAnsi"/>
          <w:b/>
          <w:bCs/>
          <w:color w:val="000000"/>
          <w:sz w:val="24"/>
          <w:szCs w:val="24"/>
        </w:rPr>
        <w:t>Φ</w:t>
      </w:r>
      <w:r w:rsidR="00894DBC"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|Ε0|</w:t>
      </w:r>
      <w:r w:rsidR="00B71590"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w:t>
      </w:r>
      <w:r w:rsidR="00B71590" w:rsidRPr="00850AB9">
        <w:rPr>
          <w:rFonts w:asciiTheme="minorHAnsi" w:hAnsiTheme="minorHAnsi" w:cstheme="minorHAnsi"/>
          <w:b/>
          <w:sz w:val="24"/>
          <w:szCs w:val="24"/>
        </w:rPr>
        <w:t>(8</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b/>
          <w:sz w:val="24"/>
          <w:szCs w:val="24"/>
        </w:rPr>
        <w:t>εξ)</w:t>
      </w:r>
    </w:p>
    <w:p w14:paraId="31B677B4" w14:textId="77777777" w:rsidR="00B71590" w:rsidRPr="00850AB9" w:rsidRDefault="00B71590" w:rsidP="00B71590">
      <w:pPr>
        <w:jc w:val="both"/>
        <w:rPr>
          <w:rStyle w:val="ac"/>
          <w:rFonts w:asciiTheme="minorHAnsi" w:hAnsiTheme="minorHAnsi" w:cstheme="minorHAnsi"/>
          <w:i/>
          <w:sz w:val="24"/>
          <w:szCs w:val="24"/>
        </w:rPr>
      </w:pPr>
    </w:p>
    <w:p w14:paraId="401B0371" w14:textId="4309ECC8" w:rsidR="00B71590" w:rsidRPr="00850AB9" w:rsidRDefault="00B71590" w:rsidP="00B71590">
      <w:pPr>
        <w:jc w:val="both"/>
        <w:rPr>
          <w:rStyle w:val="ac"/>
          <w:rFonts w:asciiTheme="minorHAnsi" w:hAnsiTheme="minorHAnsi" w:cstheme="minorHAnsi"/>
          <w:sz w:val="24"/>
          <w:szCs w:val="24"/>
        </w:rPr>
      </w:pPr>
      <w:r w:rsidRPr="00850AB9">
        <w:rPr>
          <w:rStyle w:val="ac"/>
          <w:rFonts w:asciiTheme="minorHAnsi" w:hAnsiTheme="minorHAnsi" w:cstheme="minorHAnsi"/>
          <w:sz w:val="24"/>
          <w:szCs w:val="24"/>
        </w:rPr>
        <w:t>Περιεχόμενα μαθήματος</w:t>
      </w:r>
    </w:p>
    <w:p w14:paraId="6ECD966F" w14:textId="60112219" w:rsidR="00773B01" w:rsidRPr="00850AB9" w:rsidRDefault="00773B01" w:rsidP="00B71590">
      <w:pPr>
        <w:jc w:val="both"/>
        <w:rPr>
          <w:rStyle w:val="ac"/>
          <w:rFonts w:asciiTheme="minorHAnsi" w:hAnsiTheme="minorHAnsi" w:cstheme="minorHAnsi"/>
          <w:sz w:val="24"/>
          <w:szCs w:val="24"/>
        </w:rPr>
      </w:pPr>
    </w:p>
    <w:p w14:paraId="675FD1BA" w14:textId="77777777" w:rsidR="00B71590" w:rsidRPr="00850AB9" w:rsidRDefault="00B71590" w:rsidP="00B71590">
      <w:pPr>
        <w:jc w:val="both"/>
        <w:rPr>
          <w:rFonts w:asciiTheme="minorHAnsi" w:eastAsia="Times New Roman" w:hAnsiTheme="minorHAnsi" w:cstheme="minorHAnsi"/>
          <w:sz w:val="24"/>
          <w:szCs w:val="24"/>
        </w:rPr>
      </w:pPr>
    </w:p>
    <w:p w14:paraId="61FDB7F1" w14:textId="77777777" w:rsidR="00B71590" w:rsidRPr="00850AB9" w:rsidRDefault="00B71590" w:rsidP="00F577DE">
      <w:pPr>
        <w:pStyle w:val="a5"/>
        <w:widowControl/>
        <w:numPr>
          <w:ilvl w:val="0"/>
          <w:numId w:val="9"/>
        </w:numPr>
        <w:autoSpaceDE/>
        <w:autoSpaceDN/>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Ραδιενέργεια στην Ατμόσφαιρα: Μηχανισμοί μεταφοράς. </w:t>
      </w:r>
    </w:p>
    <w:p w14:paraId="5D867D8D" w14:textId="77777777" w:rsidR="00B71590" w:rsidRPr="00850AB9" w:rsidRDefault="00B71590" w:rsidP="00F577DE">
      <w:pPr>
        <w:pStyle w:val="a5"/>
        <w:widowControl/>
        <w:numPr>
          <w:ilvl w:val="0"/>
          <w:numId w:val="9"/>
        </w:numPr>
        <w:autoSpaceDE/>
        <w:autoSpaceDN/>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Ραδιενέργεια στο Υδάτινο Περιβάλλον. </w:t>
      </w:r>
    </w:p>
    <w:p w14:paraId="0B8B84BC" w14:textId="77777777" w:rsidR="00B71590" w:rsidRPr="00850AB9" w:rsidRDefault="00B71590" w:rsidP="00F577DE">
      <w:pPr>
        <w:pStyle w:val="a5"/>
        <w:widowControl/>
        <w:numPr>
          <w:ilvl w:val="0"/>
          <w:numId w:val="9"/>
        </w:numPr>
        <w:autoSpaceDE/>
        <w:autoSpaceDN/>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Ραδιενέργεια Εδάφους. </w:t>
      </w:r>
    </w:p>
    <w:p w14:paraId="026FD31A" w14:textId="77777777" w:rsidR="00B71590" w:rsidRPr="00850AB9" w:rsidRDefault="00B71590" w:rsidP="00F577DE">
      <w:pPr>
        <w:pStyle w:val="a5"/>
        <w:widowControl/>
        <w:numPr>
          <w:ilvl w:val="0"/>
          <w:numId w:val="9"/>
        </w:numPr>
        <w:autoSpaceDE/>
        <w:autoSpaceDN/>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Ραδιενέργεια διαφεύγουσα από Πυρηνικούς Σταθμούς στο Περιβάλλον. </w:t>
      </w:r>
    </w:p>
    <w:p w14:paraId="170245C5" w14:textId="77777777" w:rsidR="00B71590" w:rsidRPr="00850AB9" w:rsidRDefault="00B71590" w:rsidP="00F577DE">
      <w:pPr>
        <w:pStyle w:val="a5"/>
        <w:widowControl/>
        <w:numPr>
          <w:ilvl w:val="0"/>
          <w:numId w:val="9"/>
        </w:numPr>
        <w:autoSpaceDE/>
        <w:autoSpaceDN/>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Ραδιενέργεια από Πυρηνικές Εκρήξεις στο Περιβάλλον. </w:t>
      </w:r>
    </w:p>
    <w:p w14:paraId="4D3B4852" w14:textId="77777777" w:rsidR="00B71590" w:rsidRPr="00850AB9" w:rsidRDefault="00B71590" w:rsidP="00F577DE">
      <w:pPr>
        <w:pStyle w:val="a5"/>
        <w:widowControl/>
        <w:numPr>
          <w:ilvl w:val="0"/>
          <w:numId w:val="9"/>
        </w:numPr>
        <w:autoSpaceDE/>
        <w:autoSpaceDN/>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Έλεγχος Ραδιενέργειας Περιβάλλοντος: Τρόποι, Συστήματα Ελέγχου. </w:t>
      </w:r>
    </w:p>
    <w:p w14:paraId="765253A4" w14:textId="77777777" w:rsidR="00B71590" w:rsidRPr="00850AB9" w:rsidRDefault="00B71590" w:rsidP="00F577DE">
      <w:pPr>
        <w:pStyle w:val="a5"/>
        <w:widowControl/>
        <w:numPr>
          <w:ilvl w:val="0"/>
          <w:numId w:val="9"/>
        </w:numPr>
        <w:autoSpaceDE/>
        <w:autoSpaceDN/>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Ραδιενεργός Δόση (Εκτίμηση) και Δοσιμετρία στο Περιβάλλον. </w:t>
      </w:r>
    </w:p>
    <w:p w14:paraId="4F5FC352" w14:textId="77777777" w:rsidR="00B71590" w:rsidRPr="00850AB9" w:rsidRDefault="00B71590" w:rsidP="00F577DE">
      <w:pPr>
        <w:pStyle w:val="a5"/>
        <w:widowControl/>
        <w:numPr>
          <w:ilvl w:val="0"/>
          <w:numId w:val="9"/>
        </w:numPr>
        <w:autoSpaceDE/>
        <w:autoSpaceDN/>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lastRenderedPageBreak/>
        <w:t xml:space="preserve">Ραδιενεργά Απόβλητα (Παραγωγή - Διαχείριση). </w:t>
      </w:r>
    </w:p>
    <w:p w14:paraId="27D50DA9" w14:textId="77777777" w:rsidR="00B71590" w:rsidRPr="00850AB9" w:rsidRDefault="00B71590" w:rsidP="00F577DE">
      <w:pPr>
        <w:pStyle w:val="a5"/>
        <w:widowControl/>
        <w:numPr>
          <w:ilvl w:val="0"/>
          <w:numId w:val="9"/>
        </w:numPr>
        <w:autoSpaceDE/>
        <w:autoSpaceDN/>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Ραδιενέργεια διαφεύγουσα από Ατμοηλεκτρικούς Σταθμούς στο Περιβάλλον. </w:t>
      </w:r>
    </w:p>
    <w:p w14:paraId="3379E350" w14:textId="77777777" w:rsidR="00B71590" w:rsidRPr="00850AB9" w:rsidRDefault="00B71590" w:rsidP="00F577DE">
      <w:pPr>
        <w:pStyle w:val="a5"/>
        <w:widowControl/>
        <w:numPr>
          <w:ilvl w:val="0"/>
          <w:numId w:val="9"/>
        </w:numPr>
        <w:autoSpaceDE/>
        <w:autoSpaceDN/>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Το Πρόβλημα του Ραδονίου. </w:t>
      </w:r>
    </w:p>
    <w:p w14:paraId="66124283" w14:textId="77777777" w:rsidR="00B71590" w:rsidRPr="00850AB9" w:rsidRDefault="00B71590" w:rsidP="00F577DE">
      <w:pPr>
        <w:pStyle w:val="a5"/>
        <w:widowControl/>
        <w:numPr>
          <w:ilvl w:val="0"/>
          <w:numId w:val="9"/>
        </w:numPr>
        <w:autoSpaceDE/>
        <w:autoSpaceDN/>
        <w:contextualSpacing/>
        <w:jc w:val="both"/>
        <w:rPr>
          <w:rFonts w:asciiTheme="minorHAnsi" w:hAnsiTheme="minorHAnsi" w:cstheme="minorHAnsi"/>
          <w:sz w:val="24"/>
          <w:szCs w:val="24"/>
        </w:rPr>
      </w:pPr>
      <w:r w:rsidRPr="00850AB9">
        <w:rPr>
          <w:rFonts w:asciiTheme="minorHAnsi" w:eastAsia="Times New Roman" w:hAnsiTheme="minorHAnsi" w:cstheme="minorHAnsi"/>
          <w:sz w:val="24"/>
          <w:szCs w:val="24"/>
        </w:rPr>
        <w:t xml:space="preserve">Βιολογική δράση των ιονιζουσών ακτινοβολιών στον άνθρωπο. </w:t>
      </w:r>
    </w:p>
    <w:p w14:paraId="658E7C3F" w14:textId="77777777" w:rsidR="00B71590" w:rsidRPr="00850AB9" w:rsidRDefault="00B71590" w:rsidP="00F577DE">
      <w:pPr>
        <w:pStyle w:val="a5"/>
        <w:widowControl/>
        <w:numPr>
          <w:ilvl w:val="0"/>
          <w:numId w:val="9"/>
        </w:numPr>
        <w:autoSpaceDE/>
        <w:autoSpaceDN/>
        <w:contextualSpacing/>
        <w:jc w:val="both"/>
        <w:rPr>
          <w:rFonts w:asciiTheme="minorHAnsi" w:eastAsia="Times New Roman" w:hAnsiTheme="minorHAnsi" w:cstheme="minorHAnsi"/>
          <w:sz w:val="24"/>
          <w:szCs w:val="24"/>
        </w:rPr>
      </w:pPr>
      <w:r w:rsidRPr="00850AB9">
        <w:rPr>
          <w:rFonts w:asciiTheme="minorHAnsi" w:hAnsiTheme="minorHAnsi" w:cstheme="minorHAnsi"/>
          <w:sz w:val="24"/>
          <w:szCs w:val="24"/>
        </w:rPr>
        <w:t>Θωράκιση στις ακτινοβολίες.</w:t>
      </w:r>
    </w:p>
    <w:p w14:paraId="264162DE" w14:textId="77777777" w:rsidR="00B71590" w:rsidRPr="00850AB9" w:rsidRDefault="00B71590" w:rsidP="00B71590">
      <w:pPr>
        <w:jc w:val="both"/>
        <w:rPr>
          <w:rFonts w:asciiTheme="minorHAnsi" w:hAnsiTheme="minorHAnsi" w:cstheme="minorHAnsi"/>
          <w:sz w:val="24"/>
          <w:szCs w:val="24"/>
        </w:rPr>
      </w:pPr>
    </w:p>
    <w:p w14:paraId="557A74C8" w14:textId="77777777" w:rsidR="008C7CCD" w:rsidRPr="00850AB9" w:rsidRDefault="008C7CCD" w:rsidP="00B71590">
      <w:pPr>
        <w:jc w:val="both"/>
        <w:rPr>
          <w:rFonts w:asciiTheme="minorHAnsi" w:hAnsiTheme="minorHAnsi" w:cstheme="minorHAnsi"/>
          <w:sz w:val="24"/>
          <w:szCs w:val="24"/>
        </w:rPr>
      </w:pPr>
    </w:p>
    <w:p w14:paraId="357A9A4B" w14:textId="46E7BD62" w:rsidR="00B71590" w:rsidRPr="00850AB9" w:rsidRDefault="007B0DDF" w:rsidP="00B715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sz w:val="24"/>
          <w:szCs w:val="24"/>
        </w:rPr>
      </w:pPr>
      <w:r w:rsidRPr="00850AB9">
        <w:rPr>
          <w:rFonts w:asciiTheme="minorHAnsi" w:hAnsiTheme="minorHAnsi" w:cstheme="minorHAnsi"/>
          <w:b/>
          <w:sz w:val="24"/>
          <w:szCs w:val="24"/>
        </w:rPr>
        <w:t>82209</w:t>
      </w:r>
      <w:r w:rsidR="00262875" w:rsidRPr="00850AB9">
        <w:rPr>
          <w:rFonts w:asciiTheme="minorHAnsi" w:hAnsiTheme="minorHAnsi" w:cstheme="minorHAnsi"/>
          <w:b/>
          <w:sz w:val="24"/>
          <w:szCs w:val="24"/>
        </w:rPr>
        <w:t xml:space="preserve">  </w:t>
      </w:r>
      <w:r w:rsidR="00B71590" w:rsidRPr="00850AB9">
        <w:rPr>
          <w:rFonts w:asciiTheme="minorHAnsi" w:hAnsiTheme="minorHAnsi" w:cstheme="minorHAnsi"/>
          <w:b/>
          <w:sz w:val="24"/>
          <w:szCs w:val="24"/>
        </w:rPr>
        <w:t>Ατομική &amp; Μοριακή Φυσική</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737045" w:rsidRPr="00850AB9">
        <w:rPr>
          <w:rFonts w:asciiTheme="minorHAnsi" w:hAnsiTheme="minorHAnsi" w:cstheme="minorHAnsi"/>
          <w:b/>
          <w:sz w:val="24"/>
          <w:szCs w:val="24"/>
        </w:rPr>
        <w:t xml:space="preserve">               </w:t>
      </w:r>
      <w:r w:rsidR="00B71590" w:rsidRPr="00850AB9">
        <w:rPr>
          <w:rFonts w:asciiTheme="minorHAnsi" w:hAnsiTheme="minorHAnsi" w:cstheme="minorHAnsi"/>
          <w:b/>
          <w:bCs/>
          <w:color w:val="000000"/>
          <w:sz w:val="24"/>
          <w:szCs w:val="24"/>
        </w:rPr>
        <w:t>Θ4| Φ</w:t>
      </w:r>
      <w:r w:rsidR="00894DBC"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 xml:space="preserve"> |Ε0|</w:t>
      </w:r>
      <w:r w:rsidR="00B71590" w:rsidRPr="00850AB9">
        <w:rPr>
          <w:rFonts w:asciiTheme="minorHAnsi" w:hAnsiTheme="minorHAnsi" w:cstheme="minorHAnsi"/>
          <w:b/>
          <w:sz w:val="24"/>
          <w:szCs w:val="24"/>
        </w:rPr>
        <w:tab/>
        <w:t xml:space="preserve"> </w:t>
      </w:r>
      <w:r w:rsidR="00B71590" w:rsidRPr="00850AB9">
        <w:rPr>
          <w:rFonts w:asciiTheme="minorHAnsi" w:hAnsiTheme="minorHAnsi" w:cstheme="minorHAnsi"/>
          <w:b/>
          <w:sz w:val="24"/>
          <w:szCs w:val="24"/>
          <w:lang w:val="en-US"/>
        </w:rPr>
        <w:t>ECTS</w:t>
      </w:r>
      <w:r w:rsidR="00262875" w:rsidRPr="00850AB9">
        <w:rPr>
          <w:rFonts w:asciiTheme="minorHAnsi" w:hAnsiTheme="minorHAnsi" w:cstheme="minorHAnsi"/>
          <w:b/>
          <w:sz w:val="24"/>
          <w:szCs w:val="24"/>
        </w:rPr>
        <w:t xml:space="preserve"> 6 </w:t>
      </w:r>
      <w:r w:rsidR="00B71590" w:rsidRPr="00850AB9">
        <w:rPr>
          <w:rFonts w:asciiTheme="minorHAnsi" w:hAnsiTheme="minorHAnsi" w:cstheme="minorHAnsi"/>
          <w:b/>
          <w:sz w:val="24"/>
          <w:szCs w:val="24"/>
        </w:rPr>
        <w:t>(8</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sz w:val="24"/>
          <w:szCs w:val="24"/>
        </w:rPr>
        <w:t xml:space="preserve"> εξ)</w:t>
      </w:r>
    </w:p>
    <w:p w14:paraId="3B7DF933" w14:textId="77777777" w:rsidR="00B71590" w:rsidRPr="00850AB9" w:rsidRDefault="00B71590" w:rsidP="00B71590">
      <w:pPr>
        <w:jc w:val="both"/>
        <w:rPr>
          <w:rFonts w:asciiTheme="minorHAnsi" w:hAnsiTheme="minorHAnsi" w:cstheme="minorHAnsi"/>
          <w:sz w:val="24"/>
          <w:szCs w:val="24"/>
        </w:rPr>
      </w:pPr>
    </w:p>
    <w:p w14:paraId="6ACDFE14" w14:textId="39AEBF79" w:rsidR="00B71590" w:rsidRPr="00850AB9" w:rsidRDefault="00B71590" w:rsidP="00B71590">
      <w:pPr>
        <w:jc w:val="both"/>
        <w:rPr>
          <w:rStyle w:val="ac"/>
          <w:rFonts w:asciiTheme="minorHAnsi" w:hAnsiTheme="minorHAnsi" w:cstheme="minorHAnsi"/>
          <w:sz w:val="24"/>
          <w:szCs w:val="24"/>
        </w:rPr>
      </w:pPr>
      <w:r w:rsidRPr="00850AB9">
        <w:rPr>
          <w:rStyle w:val="ac"/>
          <w:rFonts w:asciiTheme="minorHAnsi" w:hAnsiTheme="minorHAnsi" w:cstheme="minorHAnsi"/>
          <w:sz w:val="24"/>
          <w:szCs w:val="24"/>
        </w:rPr>
        <w:t xml:space="preserve">Περιεχόμενα μαθήματος </w:t>
      </w:r>
    </w:p>
    <w:p w14:paraId="7FF45713" w14:textId="5BBD771A" w:rsidR="0041764D" w:rsidRPr="00850AB9" w:rsidRDefault="0041764D" w:rsidP="00B71590">
      <w:pPr>
        <w:jc w:val="both"/>
        <w:rPr>
          <w:rStyle w:val="ac"/>
          <w:rFonts w:asciiTheme="minorHAnsi" w:hAnsiTheme="minorHAnsi" w:cstheme="minorHAnsi"/>
          <w:sz w:val="24"/>
          <w:szCs w:val="24"/>
        </w:rPr>
      </w:pPr>
    </w:p>
    <w:p w14:paraId="0D09B3D1" w14:textId="77777777" w:rsidR="0041764D" w:rsidRPr="00850AB9" w:rsidRDefault="0041764D" w:rsidP="0041764D">
      <w:pPr>
        <w:widowControl/>
        <w:autoSpaceDE/>
        <w:autoSpaceDN/>
        <w:ind w:left="360"/>
        <w:jc w:val="both"/>
        <w:rPr>
          <w:rFonts w:asciiTheme="minorHAnsi" w:eastAsia="Times New Roman" w:hAnsiTheme="minorHAnsi" w:cstheme="minorHAnsi"/>
          <w:b/>
          <w:lang w:eastAsia="en-US" w:bidi="ar-SA"/>
        </w:rPr>
      </w:pPr>
      <w:r w:rsidRPr="00850AB9">
        <w:rPr>
          <w:rFonts w:asciiTheme="minorHAnsi" w:eastAsia="Times New Roman" w:hAnsiTheme="minorHAnsi" w:cstheme="minorHAnsi"/>
          <w:b/>
          <w:u w:val="single"/>
          <w:lang w:eastAsia="en-US" w:bidi="ar-SA"/>
        </w:rPr>
        <w:t>Ατομική Φυσική</w:t>
      </w:r>
      <w:r w:rsidRPr="00850AB9">
        <w:rPr>
          <w:rFonts w:asciiTheme="minorHAnsi" w:eastAsia="Times New Roman" w:hAnsiTheme="minorHAnsi" w:cstheme="minorHAnsi"/>
          <w:b/>
          <w:lang w:eastAsia="en-US" w:bidi="ar-SA"/>
        </w:rPr>
        <w:t xml:space="preserve">: </w:t>
      </w:r>
    </w:p>
    <w:p w14:paraId="48440D3A" w14:textId="77777777" w:rsidR="0041764D" w:rsidRPr="00850AB9" w:rsidRDefault="0041764D" w:rsidP="0041764D">
      <w:pPr>
        <w:widowControl/>
        <w:autoSpaceDE/>
        <w:autoSpaceDN/>
        <w:spacing w:line="276" w:lineRule="auto"/>
        <w:ind w:left="360"/>
        <w:jc w:val="both"/>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 xml:space="preserve">Κλασσική αντιμετώπιση της εκπομπής ακτινοβολίας. Η εξίσωση του </w:t>
      </w:r>
      <w:r w:rsidRPr="00850AB9">
        <w:rPr>
          <w:rFonts w:asciiTheme="minorHAnsi" w:eastAsia="Times New Roman" w:hAnsiTheme="minorHAnsi" w:cstheme="minorHAnsi"/>
          <w:sz w:val="24"/>
          <w:szCs w:val="24"/>
          <w:lang w:val="en-US" w:eastAsia="en-US" w:bidi="ar-SA"/>
        </w:rPr>
        <w:t>Schrodinger</w:t>
      </w:r>
      <w:r w:rsidRPr="00850AB9">
        <w:rPr>
          <w:rFonts w:asciiTheme="minorHAnsi" w:eastAsia="Times New Roman" w:hAnsiTheme="minorHAnsi" w:cstheme="minorHAnsi"/>
          <w:sz w:val="24"/>
          <w:szCs w:val="24"/>
          <w:lang w:eastAsia="en-US" w:bidi="ar-SA"/>
        </w:rPr>
        <w:t xml:space="preserve"> και το άτομο του Υδρογόνου. Μεταβάσεις μεταξύ των ενεργειακών σταθμών &amp; εκπομπή ακτινοβολίας. Κβαντική θεώρηση των ακτινοβολούντων διπόλων - Ηλεκτροδιπολικές μεταβάσεις &amp; μεταβάσεις ανωτέρας τάξεως. Πολυπολικό ανάπτυγμα φορτίου και ηλεκτρικές ροπές. Μέσος χρόνος ζωής του ατόμου στη διεγερμένη στάθμη. Εύρος και σχήμα των φασματικών γραμμών. Φυσικό πλάτος γραμμής και αιτίες διεύρυνσης. Το μοντέλο των φλοιών, άτομα των αλκαλίων, των μετάλλων μεταπτώσεως και ατόμων με υψηλό ατομικό αριθμό. Προσέγγιση κεντρικού πεδίου. Περιοδικός πίνακας. Ενεργά δυναμικά.  Λεπτή υφή. Αλληλεπίδραση σπιν-τροχιάς. Συνολική στροφορμή. Σύζευξη </w:t>
      </w:r>
      <w:r w:rsidRPr="00850AB9">
        <w:rPr>
          <w:rFonts w:asciiTheme="minorHAnsi" w:eastAsia="Times New Roman" w:hAnsiTheme="minorHAnsi" w:cstheme="minorHAnsi"/>
          <w:sz w:val="24"/>
          <w:szCs w:val="24"/>
          <w:lang w:val="en-US" w:eastAsia="en-US" w:bidi="ar-SA"/>
        </w:rPr>
        <w:t>LS</w:t>
      </w:r>
      <w:r w:rsidRPr="00850AB9">
        <w:rPr>
          <w:rFonts w:asciiTheme="minorHAnsi" w:eastAsia="Times New Roman" w:hAnsiTheme="minorHAnsi" w:cstheme="minorHAnsi"/>
          <w:sz w:val="24"/>
          <w:szCs w:val="24"/>
          <w:lang w:eastAsia="en-US" w:bidi="ar-SA"/>
        </w:rPr>
        <w:t xml:space="preserve"> και </w:t>
      </w:r>
      <w:r w:rsidRPr="00850AB9">
        <w:rPr>
          <w:rFonts w:asciiTheme="minorHAnsi" w:eastAsia="Times New Roman" w:hAnsiTheme="minorHAnsi" w:cstheme="minorHAnsi"/>
          <w:sz w:val="24"/>
          <w:szCs w:val="24"/>
          <w:lang w:val="en-US" w:eastAsia="en-US" w:bidi="ar-SA"/>
        </w:rPr>
        <w:t>JJ</w:t>
      </w:r>
      <w:r w:rsidRPr="00850AB9">
        <w:rPr>
          <w:rFonts w:asciiTheme="minorHAnsi" w:eastAsia="Times New Roman" w:hAnsiTheme="minorHAnsi" w:cstheme="minorHAnsi"/>
          <w:sz w:val="24"/>
          <w:szCs w:val="24"/>
          <w:lang w:eastAsia="en-US" w:bidi="ar-SA"/>
        </w:rPr>
        <w:t xml:space="preserve">. Υπερλεπτή υφή. Επίδραση εξωτερικών πεδίων στο άτομο. Φαινόμενα </w:t>
      </w:r>
      <w:r w:rsidRPr="00850AB9">
        <w:rPr>
          <w:rFonts w:asciiTheme="minorHAnsi" w:eastAsia="Times New Roman" w:hAnsiTheme="minorHAnsi" w:cstheme="minorHAnsi"/>
          <w:sz w:val="24"/>
          <w:szCs w:val="24"/>
          <w:lang w:val="en-US" w:eastAsia="en-US" w:bidi="ar-SA"/>
        </w:rPr>
        <w:t>Zeeman</w:t>
      </w:r>
      <w:r w:rsidRPr="00850AB9">
        <w:rPr>
          <w:rFonts w:asciiTheme="minorHAnsi" w:eastAsia="Times New Roman" w:hAnsiTheme="minorHAnsi" w:cstheme="minorHAnsi"/>
          <w:sz w:val="24"/>
          <w:szCs w:val="24"/>
          <w:lang w:eastAsia="en-US" w:bidi="ar-SA"/>
        </w:rPr>
        <w:t xml:space="preserve">, </w:t>
      </w:r>
      <w:r w:rsidRPr="00850AB9">
        <w:rPr>
          <w:rFonts w:asciiTheme="minorHAnsi" w:eastAsia="Times New Roman" w:hAnsiTheme="minorHAnsi" w:cstheme="minorHAnsi"/>
          <w:sz w:val="24"/>
          <w:szCs w:val="24"/>
          <w:lang w:val="en-US" w:eastAsia="en-US" w:bidi="ar-SA"/>
        </w:rPr>
        <w:t>Paschen</w:t>
      </w:r>
      <w:r w:rsidRPr="00850AB9">
        <w:rPr>
          <w:rFonts w:asciiTheme="minorHAnsi" w:eastAsia="Times New Roman" w:hAnsiTheme="minorHAnsi" w:cstheme="minorHAnsi"/>
          <w:sz w:val="24"/>
          <w:szCs w:val="24"/>
          <w:lang w:eastAsia="en-US" w:bidi="ar-SA"/>
        </w:rPr>
        <w:t>-</w:t>
      </w:r>
      <w:r w:rsidRPr="00850AB9">
        <w:rPr>
          <w:rFonts w:asciiTheme="minorHAnsi" w:eastAsia="Times New Roman" w:hAnsiTheme="minorHAnsi" w:cstheme="minorHAnsi"/>
          <w:sz w:val="24"/>
          <w:szCs w:val="24"/>
          <w:lang w:val="en-US" w:eastAsia="en-US" w:bidi="ar-SA"/>
        </w:rPr>
        <w:t>Back</w:t>
      </w:r>
      <w:r w:rsidRPr="00850AB9">
        <w:rPr>
          <w:rFonts w:asciiTheme="minorHAnsi" w:eastAsia="Times New Roman" w:hAnsiTheme="minorHAnsi" w:cstheme="minorHAnsi"/>
          <w:sz w:val="24"/>
          <w:szCs w:val="24"/>
          <w:lang w:eastAsia="en-US" w:bidi="ar-SA"/>
        </w:rPr>
        <w:t xml:space="preserve"> &amp; </w:t>
      </w:r>
      <w:r w:rsidRPr="00850AB9">
        <w:rPr>
          <w:rFonts w:asciiTheme="minorHAnsi" w:eastAsia="Times New Roman" w:hAnsiTheme="minorHAnsi" w:cstheme="minorHAnsi"/>
          <w:sz w:val="24"/>
          <w:szCs w:val="24"/>
          <w:lang w:val="en-US" w:eastAsia="en-US" w:bidi="ar-SA"/>
        </w:rPr>
        <w:t>Stark</w:t>
      </w:r>
      <w:r w:rsidRPr="00850AB9">
        <w:rPr>
          <w:rFonts w:asciiTheme="minorHAnsi" w:eastAsia="Times New Roman" w:hAnsiTheme="minorHAnsi" w:cstheme="minorHAnsi"/>
          <w:sz w:val="24"/>
          <w:szCs w:val="24"/>
          <w:lang w:eastAsia="en-US" w:bidi="ar-SA"/>
        </w:rPr>
        <w:t xml:space="preserve">. </w:t>
      </w:r>
    </w:p>
    <w:p w14:paraId="75BC3BAA" w14:textId="77777777" w:rsidR="0041764D" w:rsidRPr="00850AB9" w:rsidRDefault="0041764D" w:rsidP="0041764D">
      <w:pPr>
        <w:widowControl/>
        <w:autoSpaceDE/>
        <w:autoSpaceDN/>
        <w:ind w:left="360"/>
        <w:jc w:val="both"/>
        <w:rPr>
          <w:rFonts w:asciiTheme="minorHAnsi" w:eastAsia="Times New Roman" w:hAnsiTheme="minorHAnsi" w:cstheme="minorHAnsi"/>
          <w:b/>
          <w:sz w:val="24"/>
          <w:szCs w:val="24"/>
          <w:u w:val="single"/>
          <w:lang w:eastAsia="en-US" w:bidi="ar-SA"/>
        </w:rPr>
      </w:pPr>
    </w:p>
    <w:p w14:paraId="5149E18B" w14:textId="77777777" w:rsidR="0041764D" w:rsidRPr="00850AB9" w:rsidRDefault="0041764D" w:rsidP="0041764D">
      <w:pPr>
        <w:widowControl/>
        <w:autoSpaceDE/>
        <w:autoSpaceDN/>
        <w:ind w:left="360"/>
        <w:jc w:val="both"/>
        <w:rPr>
          <w:rFonts w:asciiTheme="minorHAnsi" w:eastAsia="Times New Roman" w:hAnsiTheme="minorHAnsi" w:cstheme="minorHAnsi"/>
          <w:b/>
          <w:sz w:val="24"/>
          <w:szCs w:val="24"/>
          <w:lang w:eastAsia="en-US" w:bidi="ar-SA"/>
        </w:rPr>
      </w:pPr>
      <w:r w:rsidRPr="00850AB9">
        <w:rPr>
          <w:rFonts w:asciiTheme="minorHAnsi" w:eastAsia="Times New Roman" w:hAnsiTheme="minorHAnsi" w:cstheme="minorHAnsi"/>
          <w:b/>
          <w:sz w:val="24"/>
          <w:szCs w:val="24"/>
          <w:u w:val="single"/>
          <w:lang w:eastAsia="en-US" w:bidi="ar-SA"/>
        </w:rPr>
        <w:t>Μοριακή Φυσική</w:t>
      </w:r>
      <w:r w:rsidRPr="00850AB9">
        <w:rPr>
          <w:rFonts w:asciiTheme="minorHAnsi" w:eastAsia="Times New Roman" w:hAnsiTheme="minorHAnsi" w:cstheme="minorHAnsi"/>
          <w:b/>
          <w:sz w:val="24"/>
          <w:szCs w:val="24"/>
          <w:lang w:eastAsia="en-US" w:bidi="ar-SA"/>
        </w:rPr>
        <w:t xml:space="preserve">: </w:t>
      </w:r>
    </w:p>
    <w:p w14:paraId="1A5E63D8" w14:textId="77777777" w:rsidR="0041764D" w:rsidRPr="00850AB9" w:rsidRDefault="0041764D" w:rsidP="0041764D">
      <w:pPr>
        <w:widowControl/>
        <w:autoSpaceDE/>
        <w:autoSpaceDN/>
        <w:spacing w:line="276" w:lineRule="auto"/>
        <w:ind w:left="360"/>
        <w:jc w:val="both"/>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 xml:space="preserve">Αδιαβατική Προσέγγιση. Θεώρημα </w:t>
      </w:r>
      <w:r w:rsidRPr="00850AB9">
        <w:rPr>
          <w:rFonts w:asciiTheme="minorHAnsi" w:eastAsia="Times New Roman" w:hAnsiTheme="minorHAnsi" w:cstheme="minorHAnsi"/>
          <w:sz w:val="24"/>
          <w:szCs w:val="24"/>
          <w:lang w:val="en-US" w:eastAsia="en-US" w:bidi="ar-SA"/>
        </w:rPr>
        <w:t>Hellman</w:t>
      </w:r>
      <w:r w:rsidRPr="00850AB9">
        <w:rPr>
          <w:rFonts w:asciiTheme="minorHAnsi" w:eastAsia="Times New Roman" w:hAnsiTheme="minorHAnsi" w:cstheme="minorHAnsi"/>
          <w:sz w:val="24"/>
          <w:szCs w:val="24"/>
          <w:lang w:eastAsia="en-US" w:bidi="ar-SA"/>
        </w:rPr>
        <w:t xml:space="preserve"> - </w:t>
      </w:r>
      <w:r w:rsidRPr="00850AB9">
        <w:rPr>
          <w:rFonts w:asciiTheme="minorHAnsi" w:eastAsia="Times New Roman" w:hAnsiTheme="minorHAnsi" w:cstheme="minorHAnsi"/>
          <w:sz w:val="24"/>
          <w:szCs w:val="24"/>
          <w:lang w:val="en-US" w:eastAsia="en-US" w:bidi="ar-SA"/>
        </w:rPr>
        <w:t>Feynman</w:t>
      </w:r>
      <w:r w:rsidRPr="00850AB9">
        <w:rPr>
          <w:rFonts w:asciiTheme="minorHAnsi" w:eastAsia="Times New Roman" w:hAnsiTheme="minorHAnsi" w:cstheme="minorHAnsi"/>
          <w:sz w:val="24"/>
          <w:szCs w:val="24"/>
          <w:lang w:eastAsia="en-US" w:bidi="ar-SA"/>
        </w:rPr>
        <w:t xml:space="preserve">. Θεώρημα </w:t>
      </w:r>
      <w:r w:rsidRPr="00850AB9">
        <w:rPr>
          <w:rFonts w:asciiTheme="minorHAnsi" w:eastAsia="Times New Roman" w:hAnsiTheme="minorHAnsi" w:cstheme="minorHAnsi"/>
          <w:sz w:val="24"/>
          <w:szCs w:val="24"/>
          <w:lang w:val="en-US" w:eastAsia="en-US" w:bidi="ar-SA"/>
        </w:rPr>
        <w:t>Virial</w:t>
      </w:r>
      <w:r w:rsidRPr="00850AB9">
        <w:rPr>
          <w:rFonts w:asciiTheme="minorHAnsi" w:eastAsia="Times New Roman" w:hAnsiTheme="minorHAnsi" w:cstheme="minorHAnsi"/>
          <w:sz w:val="24"/>
          <w:szCs w:val="24"/>
          <w:lang w:eastAsia="en-US" w:bidi="ar-SA"/>
        </w:rPr>
        <w:t xml:space="preserve">. Εισαγωγή στην Κβαντομηχανική θεωρία του χημικού δεσμού. Μόριο </w:t>
      </w:r>
      <w:r w:rsidRPr="00850AB9">
        <w:rPr>
          <w:rFonts w:asciiTheme="minorHAnsi" w:eastAsia="Times New Roman" w:hAnsiTheme="minorHAnsi" w:cstheme="minorHAnsi"/>
          <w:sz w:val="24"/>
          <w:szCs w:val="24"/>
          <w:lang w:val="en-US" w:eastAsia="en-US" w:bidi="ar-SA"/>
        </w:rPr>
        <w:t>H</w:t>
      </w:r>
      <w:r w:rsidRPr="00850AB9">
        <w:rPr>
          <w:rFonts w:asciiTheme="minorHAnsi" w:eastAsia="Times New Roman" w:hAnsiTheme="minorHAnsi" w:cstheme="minorHAnsi"/>
          <w:sz w:val="24"/>
          <w:szCs w:val="24"/>
          <w:vertAlign w:val="subscript"/>
          <w:lang w:eastAsia="en-US" w:bidi="ar-SA"/>
        </w:rPr>
        <w:t>2</w:t>
      </w:r>
      <w:r w:rsidRPr="00850AB9">
        <w:rPr>
          <w:rFonts w:asciiTheme="minorHAnsi" w:eastAsia="Times New Roman" w:hAnsiTheme="minorHAnsi" w:cstheme="minorHAnsi"/>
          <w:sz w:val="24"/>
          <w:szCs w:val="24"/>
          <w:lang w:eastAsia="en-US" w:bidi="ar-SA"/>
        </w:rPr>
        <w:t xml:space="preserve">. Μέθοδος </w:t>
      </w:r>
      <w:r w:rsidRPr="00850AB9">
        <w:rPr>
          <w:rFonts w:asciiTheme="minorHAnsi" w:eastAsia="Times New Roman" w:hAnsiTheme="minorHAnsi" w:cstheme="minorHAnsi"/>
          <w:sz w:val="24"/>
          <w:szCs w:val="24"/>
          <w:lang w:val="en-US" w:eastAsia="en-US" w:bidi="ar-SA"/>
        </w:rPr>
        <w:t>Heitler</w:t>
      </w:r>
      <w:r w:rsidRPr="00850AB9">
        <w:rPr>
          <w:rFonts w:asciiTheme="minorHAnsi" w:eastAsia="Times New Roman" w:hAnsiTheme="minorHAnsi" w:cstheme="minorHAnsi"/>
          <w:sz w:val="24"/>
          <w:szCs w:val="24"/>
          <w:lang w:eastAsia="en-US" w:bidi="ar-SA"/>
        </w:rPr>
        <w:t xml:space="preserve"> - </w:t>
      </w:r>
      <w:r w:rsidRPr="00850AB9">
        <w:rPr>
          <w:rFonts w:asciiTheme="minorHAnsi" w:eastAsia="Times New Roman" w:hAnsiTheme="minorHAnsi" w:cstheme="minorHAnsi"/>
          <w:sz w:val="24"/>
          <w:szCs w:val="24"/>
          <w:lang w:val="en-US" w:eastAsia="en-US" w:bidi="ar-SA"/>
        </w:rPr>
        <w:t>London</w:t>
      </w:r>
      <w:r w:rsidRPr="00850AB9">
        <w:rPr>
          <w:rFonts w:asciiTheme="minorHAnsi" w:eastAsia="Times New Roman" w:hAnsiTheme="minorHAnsi" w:cstheme="minorHAnsi"/>
          <w:sz w:val="24"/>
          <w:szCs w:val="24"/>
          <w:lang w:eastAsia="en-US" w:bidi="ar-SA"/>
        </w:rPr>
        <w:t xml:space="preserve"> και μέθοδος μοριακών τροχιακών. Ομοιοπολικός, Ιοντικός δεσμός. Ηλεκτρόνιο μέσα σε αξονικά συμμετρικό πεδίο. Περιγραφή διατομικών μορίων με τη μέθοδο των μοριακών τροχιακών. Θεωρία διαταραχών, πολυηλεκτρονιακά συστήματα  Συμβολισμός καταστάσεων πολυατομικών μορίων, ορίζουσα </w:t>
      </w:r>
      <w:r w:rsidRPr="00850AB9">
        <w:rPr>
          <w:rFonts w:asciiTheme="minorHAnsi" w:eastAsia="Times New Roman" w:hAnsiTheme="minorHAnsi" w:cstheme="minorHAnsi"/>
          <w:sz w:val="24"/>
          <w:szCs w:val="24"/>
          <w:lang w:val="en-US" w:eastAsia="en-US" w:bidi="ar-SA"/>
        </w:rPr>
        <w:t>Slater</w:t>
      </w:r>
      <w:r w:rsidRPr="00850AB9">
        <w:rPr>
          <w:rFonts w:asciiTheme="minorHAnsi" w:eastAsia="Times New Roman" w:hAnsiTheme="minorHAnsi" w:cstheme="minorHAnsi"/>
          <w:sz w:val="24"/>
          <w:szCs w:val="24"/>
          <w:lang w:eastAsia="en-US" w:bidi="ar-SA"/>
        </w:rPr>
        <w:t xml:space="preserve">, Ολική στροφορμή ηλεκτρονίων - πολλαπλή υφή, Πολυατομικά μόρια - ορίζουσα </w:t>
      </w:r>
      <w:r w:rsidRPr="00850AB9">
        <w:rPr>
          <w:rFonts w:asciiTheme="minorHAnsi" w:eastAsia="Times New Roman" w:hAnsiTheme="minorHAnsi" w:cstheme="minorHAnsi"/>
          <w:sz w:val="24"/>
          <w:szCs w:val="24"/>
          <w:lang w:val="en-US" w:eastAsia="en-US" w:bidi="ar-SA"/>
        </w:rPr>
        <w:t>Stater</w:t>
      </w:r>
      <w:r w:rsidRPr="00850AB9">
        <w:rPr>
          <w:rFonts w:asciiTheme="minorHAnsi" w:eastAsia="Times New Roman" w:hAnsiTheme="minorHAnsi" w:cstheme="minorHAnsi"/>
          <w:sz w:val="24"/>
          <w:szCs w:val="24"/>
          <w:lang w:eastAsia="en-US" w:bidi="ar-SA"/>
        </w:rPr>
        <w:t xml:space="preserve">. Προσέγγιση </w:t>
      </w:r>
      <w:r w:rsidRPr="00850AB9">
        <w:rPr>
          <w:rFonts w:asciiTheme="minorHAnsi" w:eastAsia="Calibri" w:hAnsiTheme="minorHAnsi" w:cstheme="minorHAnsi"/>
          <w:sz w:val="24"/>
          <w:szCs w:val="24"/>
          <w:lang w:eastAsia="en-US" w:bidi="ar-SA"/>
        </w:rPr>
        <w:t>Born-Oppenheimer, μοριακά τροχιακά και αυτοσυνεπής μέθοδος πεδίου,</w:t>
      </w:r>
      <w:r w:rsidRPr="00850AB9">
        <w:rPr>
          <w:rFonts w:asciiTheme="minorHAnsi" w:eastAsia="Times New Roman" w:hAnsiTheme="minorHAnsi" w:cstheme="minorHAnsi"/>
          <w:sz w:val="24"/>
          <w:szCs w:val="24"/>
          <w:lang w:eastAsia="en-US" w:bidi="ar-SA"/>
        </w:rPr>
        <w:t xml:space="preserve"> προσέγγιση </w:t>
      </w:r>
      <w:r w:rsidRPr="00850AB9">
        <w:rPr>
          <w:rFonts w:asciiTheme="minorHAnsi" w:eastAsia="Times New Roman" w:hAnsiTheme="minorHAnsi" w:cstheme="minorHAnsi"/>
          <w:sz w:val="24"/>
          <w:szCs w:val="24"/>
          <w:lang w:val="en-US" w:eastAsia="en-US" w:bidi="ar-SA"/>
        </w:rPr>
        <w:t>Hartree</w:t>
      </w:r>
      <w:r w:rsidRPr="00850AB9">
        <w:rPr>
          <w:rFonts w:asciiTheme="minorHAnsi" w:eastAsia="Times New Roman" w:hAnsiTheme="minorHAnsi" w:cstheme="minorHAnsi"/>
          <w:sz w:val="24"/>
          <w:szCs w:val="24"/>
          <w:lang w:eastAsia="en-US" w:bidi="ar-SA"/>
        </w:rPr>
        <w:t>, αλληλεπίδραση απεικονίσεων, μέθοδος πολλαπλών απεικονίσεων.</w:t>
      </w:r>
    </w:p>
    <w:p w14:paraId="55DF0927" w14:textId="194517B5" w:rsidR="008C7CCD" w:rsidRPr="00850AB9" w:rsidRDefault="0041764D" w:rsidP="00FC3B76">
      <w:pPr>
        <w:widowControl/>
        <w:autoSpaceDE/>
        <w:autoSpaceDN/>
        <w:spacing w:line="276" w:lineRule="auto"/>
        <w:ind w:left="360"/>
        <w:jc w:val="both"/>
        <w:rPr>
          <w:rFonts w:asciiTheme="minorHAnsi" w:eastAsia="Times New Roman" w:hAnsiTheme="minorHAnsi" w:cstheme="minorHAnsi"/>
          <w:sz w:val="24"/>
          <w:szCs w:val="24"/>
          <w:lang w:eastAsia="en-US" w:bidi="ar-SA"/>
        </w:rPr>
      </w:pPr>
      <w:r w:rsidRPr="00850AB9">
        <w:rPr>
          <w:rFonts w:asciiTheme="minorHAnsi" w:eastAsia="Calibri" w:hAnsiTheme="minorHAnsi" w:cstheme="minorHAnsi"/>
          <w:color w:val="336666"/>
          <w:sz w:val="24"/>
          <w:szCs w:val="24"/>
          <w:lang w:eastAsia="en-US" w:bidi="ar-SA"/>
        </w:rPr>
        <w:t xml:space="preserve"> </w:t>
      </w:r>
      <w:r w:rsidRPr="00850AB9">
        <w:rPr>
          <w:rFonts w:asciiTheme="minorHAnsi" w:eastAsia="Times New Roman" w:hAnsiTheme="minorHAnsi" w:cstheme="minorHAnsi"/>
          <w:sz w:val="24"/>
          <w:szCs w:val="24"/>
          <w:lang w:eastAsia="en-US" w:bidi="ar-SA"/>
        </w:rPr>
        <w:t xml:space="preserve">Υβριδισμός των ατομικών τροχιακών, </w:t>
      </w:r>
      <w:r w:rsidRPr="00850AB9">
        <w:rPr>
          <w:rFonts w:asciiTheme="minorHAnsi" w:eastAsia="Calibri" w:hAnsiTheme="minorHAnsi" w:cstheme="minorHAnsi"/>
          <w:sz w:val="24"/>
          <w:szCs w:val="24"/>
          <w:lang w:eastAsia="en-US" w:bidi="ar-SA"/>
        </w:rPr>
        <w:t xml:space="preserve">ηλεκτρονιακές καταστάσεις απλών μορίων, θεωρία κρυσταλλικού πεδίου, μοριακά συστήματα υψηλού-χαμηλού σπιν, φαινόμενο </w:t>
      </w:r>
      <w:r w:rsidRPr="00850AB9">
        <w:rPr>
          <w:rFonts w:asciiTheme="minorHAnsi" w:eastAsia="Calibri" w:hAnsiTheme="minorHAnsi" w:cstheme="minorHAnsi"/>
          <w:sz w:val="24"/>
          <w:szCs w:val="24"/>
          <w:lang w:val="en-US" w:eastAsia="en-US" w:bidi="ar-SA"/>
        </w:rPr>
        <w:t>Jahn</w:t>
      </w:r>
      <w:r w:rsidRPr="00850AB9">
        <w:rPr>
          <w:rFonts w:asciiTheme="minorHAnsi" w:eastAsia="Calibri" w:hAnsiTheme="minorHAnsi" w:cstheme="minorHAnsi"/>
          <w:sz w:val="24"/>
          <w:szCs w:val="24"/>
          <w:lang w:eastAsia="en-US" w:bidi="ar-SA"/>
        </w:rPr>
        <w:t>-</w:t>
      </w:r>
      <w:r w:rsidRPr="00850AB9">
        <w:rPr>
          <w:rFonts w:asciiTheme="minorHAnsi" w:eastAsia="Calibri" w:hAnsiTheme="minorHAnsi" w:cstheme="minorHAnsi"/>
          <w:sz w:val="24"/>
          <w:szCs w:val="24"/>
          <w:lang w:val="en-US" w:eastAsia="en-US" w:bidi="ar-SA"/>
        </w:rPr>
        <w:t>Teller</w:t>
      </w:r>
      <w:r w:rsidRPr="00850AB9">
        <w:rPr>
          <w:rFonts w:asciiTheme="minorHAnsi" w:eastAsia="Calibri" w:hAnsiTheme="minorHAnsi" w:cstheme="minorHAnsi"/>
          <w:sz w:val="24"/>
          <w:szCs w:val="24"/>
          <w:lang w:eastAsia="en-US" w:bidi="ar-SA"/>
        </w:rPr>
        <w:t xml:space="preserve">  </w:t>
      </w:r>
      <w:r w:rsidRPr="00850AB9">
        <w:rPr>
          <w:rFonts w:asciiTheme="minorHAnsi" w:eastAsia="Times New Roman" w:hAnsiTheme="minorHAnsi" w:cstheme="minorHAnsi"/>
          <w:sz w:val="24"/>
          <w:szCs w:val="24"/>
          <w:lang w:eastAsia="en-US" w:bidi="ar-SA"/>
        </w:rPr>
        <w:t xml:space="preserve"> Δεσμός υδρογόνου. Αλληλεπίδραση </w:t>
      </w:r>
      <w:r w:rsidRPr="00850AB9">
        <w:rPr>
          <w:rFonts w:asciiTheme="minorHAnsi" w:eastAsia="Times New Roman" w:hAnsiTheme="minorHAnsi" w:cstheme="minorHAnsi"/>
          <w:sz w:val="24"/>
          <w:szCs w:val="24"/>
          <w:lang w:val="en-US" w:eastAsia="en-US" w:bidi="ar-SA"/>
        </w:rPr>
        <w:t>van</w:t>
      </w:r>
      <w:r w:rsidRPr="00850AB9">
        <w:rPr>
          <w:rFonts w:asciiTheme="minorHAnsi" w:eastAsia="Times New Roman" w:hAnsiTheme="minorHAnsi" w:cstheme="minorHAnsi"/>
          <w:sz w:val="24"/>
          <w:szCs w:val="24"/>
          <w:lang w:eastAsia="en-US" w:bidi="ar-SA"/>
        </w:rPr>
        <w:t xml:space="preserve"> </w:t>
      </w:r>
      <w:r w:rsidRPr="00850AB9">
        <w:rPr>
          <w:rFonts w:asciiTheme="minorHAnsi" w:eastAsia="Times New Roman" w:hAnsiTheme="minorHAnsi" w:cstheme="minorHAnsi"/>
          <w:sz w:val="24"/>
          <w:szCs w:val="24"/>
          <w:lang w:val="en-US" w:eastAsia="en-US" w:bidi="ar-SA"/>
        </w:rPr>
        <w:t>der</w:t>
      </w:r>
      <w:r w:rsidRPr="00850AB9">
        <w:rPr>
          <w:rFonts w:asciiTheme="minorHAnsi" w:eastAsia="Times New Roman" w:hAnsiTheme="minorHAnsi" w:cstheme="minorHAnsi"/>
          <w:sz w:val="24"/>
          <w:szCs w:val="24"/>
          <w:lang w:eastAsia="en-US" w:bidi="ar-SA"/>
        </w:rPr>
        <w:t xml:space="preserve"> </w:t>
      </w:r>
      <w:r w:rsidRPr="00850AB9">
        <w:rPr>
          <w:rFonts w:asciiTheme="minorHAnsi" w:eastAsia="Times New Roman" w:hAnsiTheme="minorHAnsi" w:cstheme="minorHAnsi"/>
          <w:sz w:val="24"/>
          <w:szCs w:val="24"/>
          <w:lang w:val="en-US" w:eastAsia="en-US" w:bidi="ar-SA"/>
        </w:rPr>
        <w:t>Waals</w:t>
      </w:r>
      <w:r w:rsidRPr="00850AB9">
        <w:rPr>
          <w:rFonts w:asciiTheme="minorHAnsi" w:eastAsia="Times New Roman" w:hAnsiTheme="minorHAnsi" w:cstheme="minorHAnsi"/>
          <w:sz w:val="24"/>
          <w:szCs w:val="24"/>
          <w:lang w:eastAsia="en-US" w:bidi="ar-SA"/>
        </w:rPr>
        <w:t xml:space="preserve">. Περιστροφή και ταλάντωση των διατομικών μορίων. Φάσματα περιστροφής. Φάσματα ταλαντώσεως. Φάσματα περιστροφής - ταλαντώσεως. Τρόποι ταλαντώσεως πολυατομικών μορίων. Φάσματα </w:t>
      </w:r>
      <w:r w:rsidRPr="00850AB9">
        <w:rPr>
          <w:rFonts w:asciiTheme="minorHAnsi" w:eastAsia="Times New Roman" w:hAnsiTheme="minorHAnsi" w:cstheme="minorHAnsi"/>
          <w:sz w:val="24"/>
          <w:szCs w:val="24"/>
          <w:lang w:val="en-US" w:eastAsia="en-US" w:bidi="ar-SA"/>
        </w:rPr>
        <w:t>Raman</w:t>
      </w:r>
      <w:r w:rsidRPr="00850AB9">
        <w:rPr>
          <w:rFonts w:asciiTheme="minorHAnsi" w:eastAsia="Times New Roman" w:hAnsiTheme="minorHAnsi" w:cstheme="minorHAnsi"/>
          <w:sz w:val="24"/>
          <w:szCs w:val="24"/>
          <w:lang w:eastAsia="en-US" w:bidi="ar-SA"/>
        </w:rPr>
        <w:t xml:space="preserve">. Μοριακές ηλεκτρονικές στάθμες. Αρχή </w:t>
      </w:r>
      <w:r w:rsidRPr="00850AB9">
        <w:rPr>
          <w:rFonts w:asciiTheme="minorHAnsi" w:eastAsia="Times New Roman" w:hAnsiTheme="minorHAnsi" w:cstheme="minorHAnsi"/>
          <w:sz w:val="24"/>
          <w:szCs w:val="24"/>
          <w:lang w:val="en-US" w:eastAsia="en-US" w:bidi="ar-SA"/>
        </w:rPr>
        <w:t>Franck</w:t>
      </w:r>
      <w:r w:rsidRPr="00850AB9">
        <w:rPr>
          <w:rFonts w:asciiTheme="minorHAnsi" w:eastAsia="Times New Roman" w:hAnsiTheme="minorHAnsi" w:cstheme="minorHAnsi"/>
          <w:sz w:val="24"/>
          <w:szCs w:val="24"/>
          <w:lang w:eastAsia="en-US" w:bidi="ar-SA"/>
        </w:rPr>
        <w:t xml:space="preserve"> - </w:t>
      </w:r>
      <w:r w:rsidRPr="00850AB9">
        <w:rPr>
          <w:rFonts w:asciiTheme="minorHAnsi" w:eastAsia="Times New Roman" w:hAnsiTheme="minorHAnsi" w:cstheme="minorHAnsi"/>
          <w:sz w:val="24"/>
          <w:szCs w:val="24"/>
          <w:lang w:val="en-US" w:eastAsia="en-US" w:bidi="ar-SA"/>
        </w:rPr>
        <w:t>Condon</w:t>
      </w:r>
      <w:r w:rsidRPr="00850AB9">
        <w:rPr>
          <w:rFonts w:asciiTheme="minorHAnsi" w:eastAsia="Times New Roman" w:hAnsiTheme="minorHAnsi" w:cstheme="minorHAnsi"/>
          <w:sz w:val="24"/>
          <w:szCs w:val="24"/>
          <w:lang w:eastAsia="en-US" w:bidi="ar-SA"/>
        </w:rPr>
        <w:t>. Αποδιέγερση των μορίων - εκπομπή ακτινοβολίας. φθορισμός, φωσφορισμός. Ενέργεια ιοντισμού και ηλεκτρονική συγγένεια των μορίων, Μοριακά Συστήματα σε εξωτερικά (στατικά και δυναμικά) ηλεκτρoμαγνητικά πεδία, οπτικές και μαγνητικές ιδιότητες μορίων</w:t>
      </w:r>
      <w:r w:rsidR="00FC3B76" w:rsidRPr="00850AB9">
        <w:rPr>
          <w:rFonts w:asciiTheme="minorHAnsi" w:eastAsia="Times New Roman" w:hAnsiTheme="minorHAnsi" w:cstheme="minorHAnsi"/>
          <w:sz w:val="24"/>
          <w:szCs w:val="24"/>
          <w:lang w:eastAsia="en-US" w:bidi="ar-SA"/>
        </w:rPr>
        <w:t>.</w:t>
      </w:r>
    </w:p>
    <w:p w14:paraId="3F040BCA" w14:textId="77777777" w:rsidR="00FC3B76" w:rsidRPr="00850AB9" w:rsidRDefault="00FC3B76" w:rsidP="00FC3B76">
      <w:pPr>
        <w:widowControl/>
        <w:autoSpaceDE/>
        <w:autoSpaceDN/>
        <w:spacing w:line="276" w:lineRule="auto"/>
        <w:ind w:left="360"/>
        <w:jc w:val="both"/>
        <w:rPr>
          <w:rFonts w:asciiTheme="minorHAnsi" w:hAnsiTheme="minorHAnsi" w:cstheme="minorHAnsi"/>
          <w:sz w:val="24"/>
          <w:szCs w:val="24"/>
        </w:rPr>
      </w:pPr>
    </w:p>
    <w:p w14:paraId="24B7D866" w14:textId="32DA3A57" w:rsidR="00B71590" w:rsidRPr="00850AB9" w:rsidRDefault="00262875" w:rsidP="00B715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lastRenderedPageBreak/>
        <w:t xml:space="preserve">72209  </w:t>
      </w:r>
      <w:r w:rsidR="00B71590" w:rsidRPr="00850AB9">
        <w:rPr>
          <w:rFonts w:asciiTheme="minorHAnsi" w:hAnsiTheme="minorHAnsi" w:cstheme="minorHAnsi"/>
          <w:b/>
          <w:sz w:val="24"/>
          <w:szCs w:val="24"/>
        </w:rPr>
        <w:t xml:space="preserve">Φυσική Πλάσματος </w:t>
      </w:r>
      <w:r w:rsidR="00B71590" w:rsidRPr="00850AB9">
        <w:rPr>
          <w:rFonts w:asciiTheme="minorHAnsi" w:hAnsiTheme="minorHAnsi" w:cstheme="minorHAnsi"/>
          <w:b/>
          <w:sz w:val="24"/>
          <w:szCs w:val="24"/>
          <w:lang w:val="en-US"/>
        </w:rPr>
        <w:t>II</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Pr="00850AB9">
        <w:rPr>
          <w:rFonts w:asciiTheme="minorHAnsi" w:hAnsiTheme="minorHAnsi" w:cstheme="minorHAnsi"/>
          <w:b/>
          <w:sz w:val="24"/>
          <w:szCs w:val="24"/>
        </w:rPr>
        <w:t xml:space="preserve">             </w:t>
      </w:r>
      <w:r w:rsidR="00182D6C" w:rsidRPr="00850AB9">
        <w:rPr>
          <w:rFonts w:asciiTheme="minorHAnsi" w:hAnsiTheme="minorHAnsi" w:cstheme="minorHAnsi"/>
          <w:b/>
          <w:sz w:val="24"/>
          <w:szCs w:val="24"/>
        </w:rPr>
        <w:t xml:space="preserve">                 </w:t>
      </w:r>
      <w:r w:rsidR="00B71590" w:rsidRPr="00850AB9">
        <w:rPr>
          <w:rFonts w:asciiTheme="minorHAnsi" w:hAnsiTheme="minorHAnsi" w:cstheme="minorHAnsi"/>
          <w:b/>
          <w:bCs/>
          <w:color w:val="000000"/>
          <w:sz w:val="24"/>
          <w:szCs w:val="24"/>
        </w:rPr>
        <w:t>Θ4| Φ</w:t>
      </w:r>
      <w:r w:rsidR="00894DBC"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 xml:space="preserve"> |Ε0|</w:t>
      </w:r>
      <w:r w:rsidR="00B71590"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 </w:t>
      </w:r>
      <w:r w:rsidR="00B71590" w:rsidRPr="00850AB9">
        <w:rPr>
          <w:rFonts w:asciiTheme="minorHAnsi" w:hAnsiTheme="minorHAnsi" w:cstheme="minorHAnsi"/>
          <w:b/>
          <w:sz w:val="24"/>
          <w:szCs w:val="24"/>
        </w:rPr>
        <w:t>(</w:t>
      </w:r>
      <w:r w:rsidR="009C6747" w:rsidRPr="00850AB9">
        <w:rPr>
          <w:rFonts w:asciiTheme="minorHAnsi" w:hAnsiTheme="minorHAnsi" w:cstheme="minorHAnsi"/>
          <w:b/>
          <w:sz w:val="24"/>
          <w:szCs w:val="24"/>
        </w:rPr>
        <w:t>8</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b/>
          <w:sz w:val="24"/>
          <w:szCs w:val="24"/>
        </w:rPr>
        <w:t xml:space="preserve"> εξ)</w:t>
      </w:r>
    </w:p>
    <w:p w14:paraId="3BF582B1" w14:textId="77777777" w:rsidR="00B71590" w:rsidRPr="00850AB9" w:rsidRDefault="00B71590" w:rsidP="00B71590">
      <w:pPr>
        <w:jc w:val="both"/>
        <w:rPr>
          <w:rFonts w:asciiTheme="minorHAnsi" w:hAnsiTheme="minorHAnsi" w:cstheme="minorHAnsi"/>
          <w:sz w:val="24"/>
          <w:szCs w:val="24"/>
        </w:rPr>
      </w:pPr>
    </w:p>
    <w:p w14:paraId="54A39EA2" w14:textId="77777777" w:rsidR="00B71590" w:rsidRPr="00850AB9" w:rsidRDefault="00B71590" w:rsidP="00B71590">
      <w:pPr>
        <w:adjustRightInd w:val="0"/>
        <w:jc w:val="both"/>
        <w:rPr>
          <w:rFonts w:asciiTheme="minorHAnsi" w:hAnsiTheme="minorHAnsi" w:cstheme="minorHAnsi"/>
          <w:b/>
          <w:iCs/>
          <w:sz w:val="24"/>
          <w:szCs w:val="24"/>
        </w:rPr>
      </w:pPr>
      <w:r w:rsidRPr="00850AB9">
        <w:rPr>
          <w:rFonts w:asciiTheme="minorHAnsi" w:hAnsiTheme="minorHAnsi" w:cstheme="minorHAnsi"/>
          <w:b/>
          <w:iCs/>
          <w:sz w:val="24"/>
          <w:szCs w:val="24"/>
        </w:rPr>
        <w:t>Περιεχόμενα μαθήματος</w:t>
      </w:r>
    </w:p>
    <w:p w14:paraId="2409A0FE" w14:textId="77777777" w:rsidR="00B71590" w:rsidRPr="00850AB9" w:rsidRDefault="00B71590" w:rsidP="00B71590">
      <w:pPr>
        <w:jc w:val="both"/>
        <w:rPr>
          <w:rFonts w:asciiTheme="minorHAnsi" w:eastAsia="Times New Roman" w:hAnsiTheme="minorHAnsi" w:cstheme="minorHAnsi"/>
          <w:sz w:val="24"/>
          <w:szCs w:val="24"/>
        </w:rPr>
      </w:pPr>
    </w:p>
    <w:p w14:paraId="4F5A2A78" w14:textId="05EE2324" w:rsidR="00B71590" w:rsidRPr="00850AB9" w:rsidRDefault="00B71590" w:rsidP="00B71590">
      <w:pPr>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Αλληλεπίδραση ισχυρών laser με την ύλη και σχετικές εφαρμογές</w:t>
      </w:r>
    </w:p>
    <w:p w14:paraId="511C1C3A" w14:textId="77777777" w:rsidR="00B71590" w:rsidRPr="00850AB9" w:rsidRDefault="00B71590" w:rsidP="00F577DE">
      <w:pPr>
        <w:pStyle w:val="a5"/>
        <w:widowControl/>
        <w:numPr>
          <w:ilvl w:val="0"/>
          <w:numId w:val="9"/>
        </w:numPr>
        <w:autoSpaceDE/>
        <w:autoSpaceDN/>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Ατομικές διεργασίες στο πλάσμα </w:t>
      </w:r>
    </w:p>
    <w:p w14:paraId="3E73C6B8" w14:textId="77777777" w:rsidR="00B71590" w:rsidRPr="00850AB9" w:rsidRDefault="00B71590" w:rsidP="00F577DE">
      <w:pPr>
        <w:pStyle w:val="a5"/>
        <w:widowControl/>
        <w:numPr>
          <w:ilvl w:val="0"/>
          <w:numId w:val="9"/>
        </w:numPr>
        <w:autoSpaceDE/>
        <w:autoSpaceDN/>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Διαγνωστικές μέθοδοι πλάσματος </w:t>
      </w:r>
    </w:p>
    <w:p w14:paraId="7A9B5F06" w14:textId="77777777" w:rsidR="00B71590" w:rsidRPr="00850AB9" w:rsidRDefault="00B71590" w:rsidP="00F577DE">
      <w:pPr>
        <w:pStyle w:val="a5"/>
        <w:widowControl/>
        <w:numPr>
          <w:ilvl w:val="0"/>
          <w:numId w:val="9"/>
        </w:numPr>
        <w:autoSpaceDE/>
        <w:autoSpaceDN/>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Θεωρίες πυκνού πλάσματος.</w:t>
      </w:r>
    </w:p>
    <w:p w14:paraId="359975BF" w14:textId="77777777" w:rsidR="00B71590" w:rsidRPr="00850AB9" w:rsidRDefault="00B71590" w:rsidP="00F577DE">
      <w:pPr>
        <w:pStyle w:val="a5"/>
        <w:widowControl/>
        <w:numPr>
          <w:ilvl w:val="0"/>
          <w:numId w:val="9"/>
        </w:numPr>
        <w:autoSpaceDE/>
        <w:autoSpaceDN/>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Laser υψηλής ισχύος</w:t>
      </w:r>
    </w:p>
    <w:p w14:paraId="5B46F0EF" w14:textId="77777777" w:rsidR="00B71590" w:rsidRPr="00850AB9" w:rsidRDefault="00B71590" w:rsidP="00F577DE">
      <w:pPr>
        <w:pStyle w:val="a5"/>
        <w:widowControl/>
        <w:numPr>
          <w:ilvl w:val="0"/>
          <w:numId w:val="9"/>
        </w:numPr>
        <w:autoSpaceDE/>
        <w:autoSpaceDN/>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Αρχές σύντηξης με laser. </w:t>
      </w:r>
    </w:p>
    <w:p w14:paraId="4B95E4C7" w14:textId="77777777" w:rsidR="00B71590" w:rsidRPr="00850AB9" w:rsidRDefault="00B71590" w:rsidP="00F577DE">
      <w:pPr>
        <w:pStyle w:val="a5"/>
        <w:widowControl/>
        <w:numPr>
          <w:ilvl w:val="0"/>
          <w:numId w:val="9"/>
        </w:numPr>
        <w:autoSpaceDE/>
        <w:autoSpaceDN/>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Αλληλεπίδραση laser με ύλη.</w:t>
      </w:r>
    </w:p>
    <w:p w14:paraId="50768BF8" w14:textId="77777777" w:rsidR="00B71590" w:rsidRPr="00850AB9" w:rsidRDefault="00B71590" w:rsidP="00F577DE">
      <w:pPr>
        <w:pStyle w:val="a5"/>
        <w:widowControl/>
        <w:numPr>
          <w:ilvl w:val="0"/>
          <w:numId w:val="9"/>
        </w:numPr>
        <w:autoSpaceDE/>
        <w:autoSpaceDN/>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Τεχνολογία στόχων και αντιδραστήρων σύντηξης με laser </w:t>
      </w:r>
    </w:p>
    <w:p w14:paraId="6EE49596" w14:textId="77777777" w:rsidR="00B71590" w:rsidRPr="00850AB9" w:rsidRDefault="00B71590" w:rsidP="00F577DE">
      <w:pPr>
        <w:pStyle w:val="a5"/>
        <w:widowControl/>
        <w:numPr>
          <w:ilvl w:val="0"/>
          <w:numId w:val="9"/>
        </w:numPr>
        <w:autoSpaceDE/>
        <w:autoSpaceDN/>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Μοντελοποίηση &amp; Αριθμητικές μέθοδοι μελέτης πλάσματος ,</w:t>
      </w:r>
    </w:p>
    <w:p w14:paraId="524B9C4B" w14:textId="56EB6B1E" w:rsidR="00B71590" w:rsidRPr="00850AB9" w:rsidRDefault="00B71590" w:rsidP="00F577DE">
      <w:pPr>
        <w:pStyle w:val="a5"/>
        <w:widowControl/>
        <w:numPr>
          <w:ilvl w:val="0"/>
          <w:numId w:val="9"/>
        </w:numPr>
        <w:autoSpaceDE/>
        <w:autoSpaceDN/>
        <w:contextualSpacing/>
        <w:jc w:val="both"/>
        <w:rPr>
          <w:rFonts w:asciiTheme="minorHAnsi" w:hAnsiTheme="minorHAnsi" w:cstheme="minorHAnsi"/>
          <w:sz w:val="24"/>
          <w:szCs w:val="24"/>
        </w:rPr>
      </w:pPr>
      <w:r w:rsidRPr="00850AB9">
        <w:rPr>
          <w:rFonts w:asciiTheme="minorHAnsi" w:eastAsia="Times New Roman" w:hAnsiTheme="minorHAnsi" w:cstheme="minorHAnsi"/>
          <w:sz w:val="24"/>
          <w:szCs w:val="24"/>
        </w:rPr>
        <w:t>Ασφάλεια ακτινοβολιών και laser</w:t>
      </w:r>
      <w:r w:rsidR="00FC3B76" w:rsidRPr="00850AB9">
        <w:rPr>
          <w:rFonts w:asciiTheme="minorHAnsi" w:eastAsia="Times New Roman" w:hAnsiTheme="minorHAnsi" w:cstheme="minorHAnsi"/>
          <w:sz w:val="24"/>
          <w:szCs w:val="24"/>
        </w:rPr>
        <w:t>.</w:t>
      </w:r>
    </w:p>
    <w:p w14:paraId="2966F855" w14:textId="77777777" w:rsidR="00B71590" w:rsidRPr="00850AB9" w:rsidRDefault="00B71590" w:rsidP="00D71921">
      <w:pPr>
        <w:adjustRightInd w:val="0"/>
        <w:jc w:val="both"/>
        <w:rPr>
          <w:rFonts w:asciiTheme="minorHAnsi" w:hAnsiTheme="minorHAnsi" w:cstheme="minorHAnsi"/>
          <w:sz w:val="24"/>
          <w:szCs w:val="24"/>
        </w:rPr>
      </w:pPr>
    </w:p>
    <w:p w14:paraId="6E51AB32" w14:textId="3EB88C85" w:rsidR="00B71590" w:rsidRPr="00850AB9" w:rsidRDefault="00B71590" w:rsidP="00B715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Πτυχιακή 1</w:t>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00182D6C" w:rsidRPr="00850AB9">
        <w:rPr>
          <w:rFonts w:asciiTheme="minorHAnsi" w:hAnsiTheme="minorHAnsi" w:cstheme="minorHAnsi"/>
          <w:b/>
          <w:sz w:val="24"/>
          <w:szCs w:val="24"/>
        </w:rPr>
        <w:t xml:space="preserve">                                                                                  </w:t>
      </w:r>
      <w:r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w:t>
      </w:r>
      <w:r w:rsidR="00182D6C" w:rsidRPr="00850AB9">
        <w:rPr>
          <w:rFonts w:asciiTheme="minorHAnsi" w:hAnsiTheme="minorHAnsi" w:cstheme="minorHAnsi"/>
          <w:b/>
          <w:sz w:val="24"/>
          <w:szCs w:val="24"/>
        </w:rPr>
        <w:t xml:space="preserve"> </w:t>
      </w:r>
      <w:r w:rsidRPr="00850AB9">
        <w:rPr>
          <w:rFonts w:asciiTheme="minorHAnsi" w:hAnsiTheme="minorHAnsi" w:cstheme="minorHAnsi"/>
          <w:b/>
          <w:sz w:val="24"/>
          <w:szCs w:val="24"/>
        </w:rPr>
        <w:t>(7</w:t>
      </w:r>
      <w:r w:rsidRPr="00850AB9">
        <w:rPr>
          <w:rFonts w:asciiTheme="minorHAnsi" w:hAnsiTheme="minorHAnsi" w:cstheme="minorHAnsi"/>
          <w:b/>
          <w:sz w:val="24"/>
          <w:szCs w:val="24"/>
          <w:vertAlign w:val="superscript"/>
        </w:rPr>
        <w:t>ο</w:t>
      </w:r>
      <w:r w:rsidRPr="00850AB9">
        <w:rPr>
          <w:rFonts w:asciiTheme="minorHAnsi" w:hAnsiTheme="minorHAnsi" w:cstheme="minorHAnsi"/>
          <w:b/>
          <w:sz w:val="24"/>
          <w:szCs w:val="24"/>
        </w:rPr>
        <w:t xml:space="preserve"> εξ)</w:t>
      </w:r>
    </w:p>
    <w:p w14:paraId="4E218098" w14:textId="77777777" w:rsidR="00B71590" w:rsidRPr="00850AB9" w:rsidRDefault="00B71590" w:rsidP="00B71590">
      <w:pPr>
        <w:shd w:val="clear" w:color="auto" w:fill="FFFFFF" w:themeFill="background1"/>
        <w:jc w:val="both"/>
        <w:rPr>
          <w:rFonts w:asciiTheme="minorHAnsi" w:hAnsiTheme="minorHAnsi" w:cstheme="minorHAnsi"/>
          <w:sz w:val="24"/>
          <w:szCs w:val="24"/>
        </w:rPr>
      </w:pPr>
    </w:p>
    <w:p w14:paraId="764F228E" w14:textId="77777777" w:rsidR="00B71590" w:rsidRPr="00850AB9" w:rsidRDefault="00B71590" w:rsidP="00B71590">
      <w:pPr>
        <w:shd w:val="clear" w:color="auto" w:fill="FFFFFF" w:themeFill="background1"/>
        <w:jc w:val="both"/>
        <w:rPr>
          <w:rFonts w:asciiTheme="minorHAnsi" w:hAnsiTheme="minorHAnsi" w:cstheme="minorHAnsi"/>
          <w:sz w:val="24"/>
          <w:szCs w:val="24"/>
        </w:rPr>
      </w:pPr>
    </w:p>
    <w:p w14:paraId="54ED8B89" w14:textId="16AB5806" w:rsidR="00B71590" w:rsidRPr="00850AB9" w:rsidRDefault="00B71590" w:rsidP="00B715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Πτυχιακή 2</w:t>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00182D6C" w:rsidRPr="00850AB9">
        <w:rPr>
          <w:rFonts w:asciiTheme="minorHAnsi" w:hAnsiTheme="minorHAnsi" w:cstheme="minorHAnsi"/>
          <w:b/>
          <w:sz w:val="24"/>
          <w:szCs w:val="24"/>
        </w:rPr>
        <w:t xml:space="preserve">                                                                                  </w:t>
      </w:r>
      <w:r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w:t>
      </w:r>
      <w:r w:rsidR="00182D6C" w:rsidRPr="00850AB9">
        <w:rPr>
          <w:rFonts w:asciiTheme="minorHAnsi" w:hAnsiTheme="minorHAnsi" w:cstheme="minorHAnsi"/>
          <w:b/>
          <w:sz w:val="24"/>
          <w:szCs w:val="24"/>
        </w:rPr>
        <w:t xml:space="preserve"> </w:t>
      </w:r>
      <w:r w:rsidRPr="00850AB9">
        <w:rPr>
          <w:rFonts w:asciiTheme="minorHAnsi" w:hAnsiTheme="minorHAnsi" w:cstheme="minorHAnsi"/>
          <w:b/>
          <w:sz w:val="24"/>
          <w:szCs w:val="24"/>
        </w:rPr>
        <w:t>(8</w:t>
      </w:r>
      <w:r w:rsidRPr="00850AB9">
        <w:rPr>
          <w:rFonts w:asciiTheme="minorHAnsi" w:hAnsiTheme="minorHAnsi" w:cstheme="minorHAnsi"/>
          <w:b/>
          <w:sz w:val="24"/>
          <w:szCs w:val="24"/>
          <w:vertAlign w:val="superscript"/>
        </w:rPr>
        <w:t>ο</w:t>
      </w:r>
      <w:r w:rsidRPr="00850AB9">
        <w:rPr>
          <w:rFonts w:asciiTheme="minorHAnsi" w:hAnsiTheme="minorHAnsi" w:cstheme="minorHAnsi"/>
          <w:b/>
          <w:sz w:val="24"/>
          <w:szCs w:val="24"/>
        </w:rPr>
        <w:t xml:space="preserve"> εξ)</w:t>
      </w:r>
    </w:p>
    <w:p w14:paraId="76AC6E6C" w14:textId="77777777" w:rsidR="00B71590" w:rsidRPr="00850AB9" w:rsidRDefault="00B71590" w:rsidP="00BA7C3B">
      <w:pPr>
        <w:pStyle w:val="2"/>
        <w:jc w:val="left"/>
        <w:rPr>
          <w:rFonts w:asciiTheme="minorHAnsi" w:hAnsiTheme="minorHAnsi" w:cstheme="minorHAnsi"/>
        </w:rPr>
      </w:pPr>
      <w:bookmarkStart w:id="123" w:name="_Toc157543246"/>
      <w:r w:rsidRPr="00850AB9">
        <w:rPr>
          <w:rFonts w:asciiTheme="minorHAnsi" w:hAnsiTheme="minorHAnsi" w:cstheme="minorHAnsi"/>
        </w:rPr>
        <w:t>Φυσική της Συμπυκνωμένης Ύλης</w:t>
      </w:r>
      <w:bookmarkEnd w:id="123"/>
      <w:r w:rsidRPr="00850AB9">
        <w:rPr>
          <w:rFonts w:asciiTheme="minorHAnsi" w:hAnsiTheme="minorHAnsi" w:cstheme="minorHAnsi"/>
        </w:rPr>
        <w:t xml:space="preserve"> </w:t>
      </w:r>
    </w:p>
    <w:p w14:paraId="50152489" w14:textId="77777777" w:rsidR="00B71590" w:rsidRPr="00850AB9" w:rsidRDefault="00B71590" w:rsidP="00B71590">
      <w:pPr>
        <w:spacing w:after="200" w:line="276" w:lineRule="auto"/>
        <w:contextualSpacing/>
        <w:jc w:val="both"/>
        <w:rPr>
          <w:rFonts w:asciiTheme="minorHAnsi" w:hAnsiTheme="minorHAnsi" w:cstheme="minorHAnsi"/>
          <w:b/>
          <w:sz w:val="24"/>
          <w:szCs w:val="24"/>
        </w:rPr>
      </w:pPr>
    </w:p>
    <w:p w14:paraId="56278CFC" w14:textId="77777777" w:rsidR="00B71590" w:rsidRPr="00850AB9" w:rsidRDefault="00B71590" w:rsidP="00B71590">
      <w:pPr>
        <w:jc w:val="both"/>
        <w:rPr>
          <w:rFonts w:asciiTheme="minorHAnsi" w:hAnsiTheme="minorHAnsi" w:cstheme="minorHAnsi"/>
          <w:b/>
          <w:sz w:val="24"/>
          <w:szCs w:val="24"/>
        </w:rPr>
      </w:pPr>
      <w:r w:rsidRPr="00850AB9">
        <w:rPr>
          <w:rFonts w:asciiTheme="minorHAnsi" w:hAnsiTheme="minorHAnsi" w:cstheme="minorHAnsi"/>
          <w:b/>
          <w:sz w:val="24"/>
          <w:szCs w:val="24"/>
        </w:rPr>
        <w:t>ΥΠΟΧΡΕΩΤΙΚΑ ΚΑΤΕΥΘΥΝΣΗΣ</w:t>
      </w:r>
    </w:p>
    <w:p w14:paraId="46588AFE" w14:textId="77777777" w:rsidR="00B71590" w:rsidRPr="00850AB9" w:rsidRDefault="00B71590" w:rsidP="00B71590">
      <w:pPr>
        <w:jc w:val="both"/>
        <w:rPr>
          <w:rFonts w:asciiTheme="minorHAnsi" w:hAnsiTheme="minorHAnsi" w:cstheme="minorHAnsi"/>
          <w:b/>
          <w:sz w:val="24"/>
          <w:szCs w:val="24"/>
        </w:rPr>
      </w:pPr>
    </w:p>
    <w:p w14:paraId="4DD91E3F" w14:textId="072DBBC1" w:rsidR="00B71590" w:rsidRPr="00850AB9" w:rsidRDefault="00585689" w:rsidP="00B71590">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 xml:space="preserve">71301  </w:t>
      </w:r>
      <w:r w:rsidR="00B71590" w:rsidRPr="00850AB9">
        <w:rPr>
          <w:rFonts w:asciiTheme="minorHAnsi" w:hAnsiTheme="minorHAnsi" w:cstheme="minorHAnsi"/>
          <w:b/>
          <w:sz w:val="24"/>
          <w:szCs w:val="24"/>
        </w:rPr>
        <w:t>Εργαστήριο Δομής της Ύλης</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182D6C" w:rsidRPr="00850AB9">
        <w:rPr>
          <w:rFonts w:asciiTheme="minorHAnsi" w:hAnsiTheme="minorHAnsi" w:cstheme="minorHAnsi"/>
          <w:b/>
          <w:sz w:val="24"/>
          <w:szCs w:val="24"/>
        </w:rPr>
        <w:t xml:space="preserve">               </w:t>
      </w:r>
      <w:r w:rsidR="00B71590" w:rsidRPr="00850AB9">
        <w:rPr>
          <w:rFonts w:asciiTheme="minorHAnsi" w:hAnsiTheme="minorHAnsi" w:cstheme="minorHAnsi"/>
          <w:b/>
          <w:bCs/>
          <w:color w:val="000000"/>
          <w:sz w:val="24"/>
          <w:szCs w:val="24"/>
        </w:rPr>
        <w:t>Θ</w:t>
      </w:r>
      <w:r w:rsidR="00D71921" w:rsidRPr="00850AB9">
        <w:rPr>
          <w:rFonts w:asciiTheme="minorHAnsi" w:hAnsiTheme="minorHAnsi" w:cstheme="minorHAnsi"/>
          <w:b/>
          <w:bCs/>
          <w:color w:val="000000"/>
          <w:sz w:val="24"/>
          <w:szCs w:val="24"/>
        </w:rPr>
        <w:t>4</w:t>
      </w:r>
      <w:r w:rsidR="00B71590" w:rsidRPr="00850AB9">
        <w:rPr>
          <w:rFonts w:asciiTheme="minorHAnsi" w:hAnsiTheme="minorHAnsi" w:cstheme="minorHAnsi"/>
          <w:b/>
          <w:bCs/>
          <w:color w:val="000000"/>
          <w:sz w:val="24"/>
          <w:szCs w:val="24"/>
        </w:rPr>
        <w:t>| Φ</w:t>
      </w:r>
      <w:r w:rsidR="006A296C"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 xml:space="preserve"> |Ε</w:t>
      </w:r>
      <w:r w:rsidR="00D71921" w:rsidRPr="00850AB9">
        <w:rPr>
          <w:rFonts w:asciiTheme="minorHAnsi" w:hAnsiTheme="minorHAnsi" w:cstheme="minorHAnsi"/>
          <w:b/>
          <w:bCs/>
          <w:color w:val="000000"/>
          <w:sz w:val="24"/>
          <w:szCs w:val="24"/>
        </w:rPr>
        <w:t>0</w:t>
      </w:r>
      <w:r w:rsidR="00B71590" w:rsidRPr="00850AB9">
        <w:rPr>
          <w:rFonts w:asciiTheme="minorHAnsi" w:hAnsiTheme="minorHAnsi" w:cstheme="minorHAnsi"/>
          <w:b/>
          <w:bCs/>
          <w:color w:val="000000"/>
          <w:sz w:val="24"/>
          <w:szCs w:val="24"/>
        </w:rPr>
        <w:t>|</w:t>
      </w:r>
      <w:r w:rsidR="00B71590"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 </w:t>
      </w:r>
      <w:r w:rsidR="00B71590" w:rsidRPr="00850AB9">
        <w:rPr>
          <w:rFonts w:asciiTheme="minorHAnsi" w:hAnsiTheme="minorHAnsi" w:cstheme="minorHAnsi"/>
          <w:b/>
          <w:sz w:val="24"/>
          <w:szCs w:val="24"/>
        </w:rPr>
        <w:t>(7</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b/>
          <w:sz w:val="24"/>
          <w:szCs w:val="24"/>
        </w:rPr>
        <w:t xml:space="preserve"> εξ)</w:t>
      </w:r>
    </w:p>
    <w:p w14:paraId="1D6A26EA" w14:textId="77777777" w:rsidR="00B71590" w:rsidRPr="00850AB9" w:rsidRDefault="00B71590" w:rsidP="00B71590">
      <w:pPr>
        <w:jc w:val="both"/>
        <w:rPr>
          <w:rFonts w:asciiTheme="minorHAnsi" w:hAnsiTheme="minorHAnsi" w:cstheme="minorHAnsi"/>
          <w:sz w:val="24"/>
          <w:szCs w:val="24"/>
        </w:rPr>
      </w:pPr>
    </w:p>
    <w:p w14:paraId="0C639230" w14:textId="6E4D49CF" w:rsidR="00B71590" w:rsidRPr="00850AB9" w:rsidRDefault="00B71590" w:rsidP="00B71590">
      <w:pPr>
        <w:adjustRightInd w:val="0"/>
        <w:jc w:val="both"/>
        <w:rPr>
          <w:rFonts w:asciiTheme="minorHAnsi" w:hAnsiTheme="minorHAnsi" w:cstheme="minorHAnsi"/>
          <w:b/>
          <w:i/>
          <w:iCs/>
          <w:sz w:val="24"/>
          <w:szCs w:val="24"/>
        </w:rPr>
      </w:pPr>
      <w:r w:rsidRPr="00850AB9">
        <w:rPr>
          <w:rFonts w:asciiTheme="minorHAnsi" w:hAnsiTheme="minorHAnsi" w:cstheme="minorHAnsi"/>
          <w:b/>
          <w:i/>
          <w:iCs/>
          <w:sz w:val="24"/>
          <w:szCs w:val="24"/>
        </w:rPr>
        <w:t>Περιεχόμενα</w:t>
      </w:r>
      <w:r w:rsidRPr="00850AB9">
        <w:rPr>
          <w:rFonts w:asciiTheme="minorHAnsi" w:hAnsiTheme="minorHAnsi" w:cstheme="minorHAnsi"/>
          <w:b/>
          <w:i/>
          <w:iCs/>
          <w:sz w:val="24"/>
          <w:szCs w:val="24"/>
          <w:lang w:val="en-US"/>
        </w:rPr>
        <w:t xml:space="preserve"> </w:t>
      </w:r>
      <w:r w:rsidRPr="00850AB9">
        <w:rPr>
          <w:rFonts w:asciiTheme="minorHAnsi" w:hAnsiTheme="minorHAnsi" w:cstheme="minorHAnsi"/>
          <w:b/>
          <w:i/>
          <w:iCs/>
          <w:sz w:val="24"/>
          <w:szCs w:val="24"/>
        </w:rPr>
        <w:t>μαθήματος</w:t>
      </w:r>
    </w:p>
    <w:p w14:paraId="2615859C" w14:textId="22B36B72" w:rsidR="0041764D" w:rsidRPr="00850AB9" w:rsidRDefault="0041764D" w:rsidP="00B71590">
      <w:pPr>
        <w:adjustRightInd w:val="0"/>
        <w:jc w:val="both"/>
        <w:rPr>
          <w:rFonts w:asciiTheme="minorHAnsi" w:hAnsiTheme="minorHAnsi" w:cstheme="minorHAnsi"/>
          <w:b/>
          <w:i/>
          <w:iCs/>
          <w:sz w:val="24"/>
          <w:szCs w:val="24"/>
        </w:rPr>
      </w:pPr>
    </w:p>
    <w:p w14:paraId="0AC2F611" w14:textId="77777777" w:rsidR="0041764D" w:rsidRPr="00850AB9" w:rsidRDefault="0041764D" w:rsidP="00F577DE">
      <w:pPr>
        <w:widowControl/>
        <w:numPr>
          <w:ilvl w:val="0"/>
          <w:numId w:val="14"/>
        </w:numPr>
        <w:autoSpaceDE/>
        <w:autoSpaceDN/>
        <w:spacing w:after="160" w:line="259" w:lineRule="auto"/>
        <w:ind w:left="313"/>
        <w:jc w:val="both"/>
        <w:rPr>
          <w:rFonts w:asciiTheme="minorHAnsi" w:hAnsiTheme="minorHAnsi" w:cstheme="minorHAnsi"/>
          <w:sz w:val="24"/>
          <w:szCs w:val="24"/>
        </w:rPr>
      </w:pPr>
      <w:r w:rsidRPr="00850AB9">
        <w:rPr>
          <w:rFonts w:asciiTheme="minorHAnsi" w:hAnsiTheme="minorHAnsi" w:cstheme="minorHAnsi"/>
          <w:sz w:val="24"/>
          <w:szCs w:val="24"/>
        </w:rPr>
        <w:t>Θεωρητική εισαγωγή κρυσταλλογραφικών εννοιών σε σύνδεση με τη χρήση ακτίνων Χ. Αναλύονται έννοιες χρήσιμες για την διεξαγωγή των προτεινόμενων πειραμάτων. Περίθλαση των ακτίνων Χ.</w:t>
      </w:r>
    </w:p>
    <w:p w14:paraId="746696FB" w14:textId="77777777" w:rsidR="0041764D" w:rsidRPr="00850AB9" w:rsidRDefault="0041764D" w:rsidP="00F577DE">
      <w:pPr>
        <w:widowControl/>
        <w:numPr>
          <w:ilvl w:val="0"/>
          <w:numId w:val="14"/>
        </w:numPr>
        <w:autoSpaceDE/>
        <w:autoSpaceDN/>
        <w:spacing w:after="160" w:line="259" w:lineRule="auto"/>
        <w:ind w:left="313"/>
        <w:jc w:val="both"/>
        <w:rPr>
          <w:rFonts w:asciiTheme="minorHAnsi" w:hAnsiTheme="minorHAnsi" w:cstheme="minorHAnsi"/>
          <w:sz w:val="24"/>
          <w:szCs w:val="24"/>
        </w:rPr>
      </w:pPr>
      <w:r w:rsidRPr="00850AB9">
        <w:rPr>
          <w:rFonts w:asciiTheme="minorHAnsi" w:hAnsiTheme="minorHAnsi" w:cstheme="minorHAnsi"/>
          <w:sz w:val="24"/>
          <w:szCs w:val="24"/>
        </w:rPr>
        <w:t>Πειραματική επαλήθευση της εξίσωσης Βragg Η πειραματική αυτή εργασία έχει σκοπό την εξοικείωση των ασκούμενων με τα όργανα παραγωγής και ανίχνευσης ακτίνων Χ και την πρακτική εφαρμογή των κλασικών κανόνων της Κρυσταλλοδομής σε μετρήσεις συγκεκριμένων μεγεθών σε εργαστηριακό χώρο.</w:t>
      </w:r>
    </w:p>
    <w:p w14:paraId="1EBB0CDA" w14:textId="77777777" w:rsidR="0041764D" w:rsidRPr="00850AB9" w:rsidRDefault="0041764D" w:rsidP="00F577DE">
      <w:pPr>
        <w:widowControl/>
        <w:numPr>
          <w:ilvl w:val="0"/>
          <w:numId w:val="14"/>
        </w:numPr>
        <w:autoSpaceDE/>
        <w:autoSpaceDN/>
        <w:spacing w:after="160" w:line="259" w:lineRule="auto"/>
        <w:ind w:left="313"/>
        <w:jc w:val="both"/>
        <w:rPr>
          <w:rFonts w:asciiTheme="minorHAnsi" w:hAnsiTheme="minorHAnsi" w:cstheme="minorHAnsi"/>
          <w:sz w:val="24"/>
          <w:szCs w:val="24"/>
        </w:rPr>
      </w:pPr>
      <w:r w:rsidRPr="00850AB9">
        <w:rPr>
          <w:rFonts w:asciiTheme="minorHAnsi" w:hAnsiTheme="minorHAnsi" w:cstheme="minorHAnsi"/>
          <w:sz w:val="24"/>
          <w:szCs w:val="24"/>
        </w:rPr>
        <w:t>Υπολογισμός κυψελίδας κυβικών κρυστάλλων: Εφαρμογές της Περίθλασης των ακτίνων Χ στον υπολογισμό του μεγέθους ατόμων και της κυψελίδας κυβικών κρυστάλλων. Παραδείγματα με διατομικές ιοντικές ενώσεις και μεταλλικές μονοατομικές. Χαρακτηρισμός Υλικών.</w:t>
      </w:r>
    </w:p>
    <w:p w14:paraId="08E8CFCE" w14:textId="77777777" w:rsidR="0041764D" w:rsidRPr="00850AB9" w:rsidRDefault="0041764D" w:rsidP="00F577DE">
      <w:pPr>
        <w:widowControl/>
        <w:numPr>
          <w:ilvl w:val="0"/>
          <w:numId w:val="14"/>
        </w:numPr>
        <w:autoSpaceDE/>
        <w:autoSpaceDN/>
        <w:spacing w:after="160" w:line="259" w:lineRule="auto"/>
        <w:ind w:left="313"/>
        <w:jc w:val="both"/>
        <w:rPr>
          <w:rFonts w:asciiTheme="minorHAnsi" w:hAnsiTheme="minorHAnsi" w:cstheme="minorHAnsi"/>
          <w:sz w:val="24"/>
          <w:szCs w:val="24"/>
        </w:rPr>
      </w:pPr>
      <w:r w:rsidRPr="00850AB9">
        <w:rPr>
          <w:rFonts w:asciiTheme="minorHAnsi" w:hAnsiTheme="minorHAnsi" w:cstheme="minorHAnsi"/>
          <w:sz w:val="24"/>
          <w:szCs w:val="24"/>
        </w:rPr>
        <w:t>Πολυκρυσταλλικά υλικά (μέθοδος debye-scherrer): Ταυτοποιούνται φάσεις πολυκρυσταλλικών υλικών. Γίνεται δεικτοδότηση και υπολογισμός της σταθεράς κυψελίδας.</w:t>
      </w:r>
    </w:p>
    <w:p w14:paraId="6678C5AF" w14:textId="77777777" w:rsidR="0041764D" w:rsidRPr="00850AB9" w:rsidRDefault="0041764D" w:rsidP="00F577DE">
      <w:pPr>
        <w:widowControl/>
        <w:numPr>
          <w:ilvl w:val="0"/>
          <w:numId w:val="14"/>
        </w:numPr>
        <w:autoSpaceDE/>
        <w:autoSpaceDN/>
        <w:spacing w:after="160" w:line="259" w:lineRule="auto"/>
        <w:ind w:left="313"/>
        <w:jc w:val="both"/>
        <w:rPr>
          <w:rFonts w:asciiTheme="minorHAnsi" w:eastAsia="Calibri" w:hAnsiTheme="minorHAnsi" w:cstheme="minorHAnsi"/>
          <w:color w:val="000000"/>
        </w:rPr>
      </w:pPr>
      <w:r w:rsidRPr="00850AB9">
        <w:rPr>
          <w:rFonts w:asciiTheme="minorHAnsi" w:hAnsiTheme="minorHAnsi" w:cstheme="minorHAnsi"/>
          <w:sz w:val="24"/>
          <w:szCs w:val="24"/>
        </w:rPr>
        <w:t xml:space="preserve">Αναγνώριση και διαχωρισμός κρυσταλλικών φάσεων - Μελέτη άμορφων υλικών με τη μέθοδο LAUE και BRAGG–BRENTANO: Γίνεται διαχωρισμός και δεικτοδότηση φάσεων οι οποίες </w:t>
      </w:r>
      <w:r w:rsidRPr="00850AB9">
        <w:rPr>
          <w:rFonts w:asciiTheme="minorHAnsi" w:hAnsiTheme="minorHAnsi" w:cstheme="minorHAnsi"/>
          <w:sz w:val="24"/>
          <w:szCs w:val="24"/>
        </w:rPr>
        <w:lastRenderedPageBreak/>
        <w:t>περιλαμβάνονται στο ίδιο διάγραμμα ακτίνων Χ. Για τα άμορφα υλικά υπολογίζεται το μέγεθος των συσσωματώσεων.</w:t>
      </w:r>
    </w:p>
    <w:p w14:paraId="4244BF17" w14:textId="77777777" w:rsidR="0041764D" w:rsidRPr="00850AB9" w:rsidRDefault="0041764D" w:rsidP="00F577DE">
      <w:pPr>
        <w:widowControl/>
        <w:numPr>
          <w:ilvl w:val="0"/>
          <w:numId w:val="14"/>
        </w:numPr>
        <w:autoSpaceDE/>
        <w:autoSpaceDN/>
        <w:spacing w:after="160" w:line="259" w:lineRule="auto"/>
        <w:ind w:left="313"/>
        <w:jc w:val="both"/>
        <w:rPr>
          <w:rFonts w:asciiTheme="minorHAnsi" w:eastAsia="Calibri" w:hAnsiTheme="minorHAnsi" w:cstheme="minorHAnsi"/>
          <w:color w:val="000000"/>
        </w:rPr>
      </w:pPr>
      <w:r w:rsidRPr="00850AB9">
        <w:rPr>
          <w:rFonts w:asciiTheme="minorHAnsi" w:hAnsiTheme="minorHAnsi" w:cstheme="minorHAnsi"/>
          <w:sz w:val="24"/>
          <w:szCs w:val="24"/>
        </w:rPr>
        <w:t>Βασικές Αρχές της Φασματοσκοπίας Auger.</w:t>
      </w:r>
    </w:p>
    <w:p w14:paraId="62639A23" w14:textId="77777777" w:rsidR="0041764D" w:rsidRPr="00850AB9" w:rsidRDefault="0041764D" w:rsidP="00F577DE">
      <w:pPr>
        <w:widowControl/>
        <w:numPr>
          <w:ilvl w:val="0"/>
          <w:numId w:val="14"/>
        </w:numPr>
        <w:autoSpaceDE/>
        <w:autoSpaceDN/>
        <w:spacing w:after="160" w:line="259" w:lineRule="auto"/>
        <w:ind w:left="313"/>
        <w:jc w:val="both"/>
        <w:rPr>
          <w:rFonts w:asciiTheme="minorHAnsi" w:eastAsia="Calibri" w:hAnsiTheme="minorHAnsi" w:cstheme="minorHAnsi"/>
          <w:color w:val="000000"/>
        </w:rPr>
      </w:pPr>
      <w:r w:rsidRPr="00850AB9">
        <w:rPr>
          <w:rFonts w:asciiTheme="minorHAnsi" w:hAnsiTheme="minorHAnsi" w:cstheme="minorHAnsi"/>
          <w:sz w:val="24"/>
          <w:szCs w:val="24"/>
        </w:rPr>
        <w:t>Δονητικές Ιδιότητες της ύλης: Φασματοσκοπία Raman, υπερύθρου.</w:t>
      </w:r>
    </w:p>
    <w:p w14:paraId="221D272E" w14:textId="77777777" w:rsidR="0041764D" w:rsidRPr="00850AB9" w:rsidRDefault="0041764D" w:rsidP="00F577DE">
      <w:pPr>
        <w:widowControl/>
        <w:numPr>
          <w:ilvl w:val="0"/>
          <w:numId w:val="14"/>
        </w:numPr>
        <w:autoSpaceDE/>
        <w:autoSpaceDN/>
        <w:spacing w:after="160" w:line="259" w:lineRule="auto"/>
        <w:ind w:left="313"/>
        <w:jc w:val="both"/>
        <w:rPr>
          <w:rFonts w:asciiTheme="minorHAnsi" w:eastAsia="Calibri" w:hAnsiTheme="minorHAnsi" w:cstheme="minorHAnsi"/>
          <w:color w:val="000000"/>
        </w:rPr>
      </w:pPr>
      <w:r w:rsidRPr="00850AB9">
        <w:rPr>
          <w:rFonts w:asciiTheme="minorHAnsi" w:hAnsiTheme="minorHAnsi" w:cstheme="minorHAnsi"/>
          <w:sz w:val="24"/>
          <w:szCs w:val="24"/>
        </w:rPr>
        <w:t>Εισαγωγή σε τεχνικές χαρακτηρισμού της επιφάνειας νανοδομών (νανοσωλήνες, γραφένιο, βιολογικές δομές): Σαρωτική Μικροσκοπία Σήραγγος (Scanning Tunnel Microscope (STM)), Μικροσκοπία Ατομικών Δυνάμεων (Atomic Force Microscopy (AFM), Μικροσκόπιο Σάρωσης Ηλεκτρονίων (Scanning Electron Microscopy), Μικροσκόπιο Διέλευσης Ηλεκτρονίων (Transmission Electron Microscopy).</w:t>
      </w:r>
    </w:p>
    <w:p w14:paraId="5374C9DB" w14:textId="77777777" w:rsidR="0041764D" w:rsidRPr="00850AB9" w:rsidRDefault="0041764D" w:rsidP="00F577DE">
      <w:pPr>
        <w:widowControl/>
        <w:numPr>
          <w:ilvl w:val="0"/>
          <w:numId w:val="14"/>
        </w:numPr>
        <w:autoSpaceDE/>
        <w:autoSpaceDN/>
        <w:spacing w:after="160" w:line="259" w:lineRule="auto"/>
        <w:ind w:left="313"/>
        <w:jc w:val="both"/>
        <w:rPr>
          <w:rFonts w:asciiTheme="minorHAnsi" w:eastAsia="Calibri" w:hAnsiTheme="minorHAnsi" w:cstheme="minorHAnsi"/>
          <w:color w:val="000000"/>
        </w:rPr>
      </w:pPr>
      <w:r w:rsidRPr="00850AB9">
        <w:rPr>
          <w:rFonts w:asciiTheme="minorHAnsi" w:hAnsiTheme="minorHAnsi" w:cstheme="minorHAnsi"/>
          <w:sz w:val="24"/>
          <w:szCs w:val="24"/>
        </w:rPr>
        <w:t>Εισαγωγή στις τεχνικές χαρακτηρισμού οπτικών, μαγνητικών, μηχανικών ιδιοτήτων των υλικών.</w:t>
      </w:r>
    </w:p>
    <w:p w14:paraId="4270AE99" w14:textId="77777777" w:rsidR="0041764D" w:rsidRPr="00850AB9" w:rsidRDefault="0041764D" w:rsidP="00F577DE">
      <w:pPr>
        <w:widowControl/>
        <w:numPr>
          <w:ilvl w:val="0"/>
          <w:numId w:val="14"/>
        </w:numPr>
        <w:autoSpaceDE/>
        <w:autoSpaceDN/>
        <w:spacing w:after="160" w:line="259" w:lineRule="auto"/>
        <w:ind w:left="313"/>
        <w:jc w:val="both"/>
        <w:rPr>
          <w:rFonts w:asciiTheme="minorHAnsi" w:eastAsia="Calibri" w:hAnsiTheme="minorHAnsi" w:cstheme="minorHAnsi"/>
          <w:color w:val="000000"/>
        </w:rPr>
      </w:pPr>
      <w:r w:rsidRPr="00850AB9">
        <w:rPr>
          <w:rFonts w:asciiTheme="minorHAnsi" w:hAnsiTheme="minorHAnsi" w:cstheme="minorHAnsi"/>
          <w:sz w:val="24"/>
          <w:szCs w:val="24"/>
        </w:rPr>
        <w:t>Υπολογιστικές τεχνικές για την προσομοίωση της ύλης και της δομής (προσδιορισμός ηλεκτρονιακής απεικόνιση, IR, Raman, οπτικό φάσμα, δομικών χαρακτηριστικών, λογισμικά απεικόνισης κρυσταλλογραφικών δεδομένων)</w:t>
      </w:r>
    </w:p>
    <w:p w14:paraId="4BEAED38" w14:textId="0088999C" w:rsidR="00B71590" w:rsidRPr="00850AB9" w:rsidRDefault="00B71590" w:rsidP="00B71590">
      <w:pPr>
        <w:jc w:val="both"/>
        <w:rPr>
          <w:rFonts w:asciiTheme="minorHAnsi" w:hAnsiTheme="minorHAnsi" w:cstheme="minorHAnsi"/>
          <w:color w:val="000000"/>
          <w:sz w:val="24"/>
          <w:szCs w:val="24"/>
        </w:rPr>
      </w:pPr>
    </w:p>
    <w:p w14:paraId="13799585" w14:textId="77777777" w:rsidR="00D71921" w:rsidRPr="00850AB9" w:rsidRDefault="00D71921" w:rsidP="00B71590">
      <w:pPr>
        <w:jc w:val="both"/>
        <w:rPr>
          <w:rFonts w:asciiTheme="minorHAnsi" w:hAnsiTheme="minorHAnsi" w:cstheme="minorHAnsi"/>
          <w:color w:val="000000"/>
          <w:sz w:val="24"/>
          <w:szCs w:val="24"/>
        </w:rPr>
      </w:pPr>
    </w:p>
    <w:p w14:paraId="0E9B4953" w14:textId="4D10C757" w:rsidR="00B71590" w:rsidRPr="00850AB9" w:rsidRDefault="00585689" w:rsidP="00B71590">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 xml:space="preserve">71302  </w:t>
      </w:r>
      <w:r w:rsidR="00B71590" w:rsidRPr="00850AB9">
        <w:rPr>
          <w:rFonts w:asciiTheme="minorHAnsi" w:hAnsiTheme="minorHAnsi" w:cstheme="minorHAnsi"/>
          <w:b/>
          <w:sz w:val="24"/>
          <w:szCs w:val="24"/>
        </w:rPr>
        <w:t xml:space="preserve">Επιστήμη των Υλικών </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Pr="00850AB9">
        <w:rPr>
          <w:rFonts w:asciiTheme="minorHAnsi" w:hAnsiTheme="minorHAnsi" w:cstheme="minorHAnsi"/>
          <w:b/>
          <w:sz w:val="24"/>
          <w:szCs w:val="24"/>
        </w:rPr>
        <w:t xml:space="preserve">                  </w:t>
      </w:r>
      <w:r w:rsidR="00182D6C" w:rsidRPr="00850AB9">
        <w:rPr>
          <w:rFonts w:asciiTheme="minorHAnsi" w:hAnsiTheme="minorHAnsi" w:cstheme="minorHAnsi"/>
          <w:b/>
          <w:sz w:val="24"/>
          <w:szCs w:val="24"/>
        </w:rPr>
        <w:t xml:space="preserve">          </w:t>
      </w:r>
      <w:r w:rsidRPr="00850AB9">
        <w:rPr>
          <w:rFonts w:asciiTheme="minorHAnsi" w:hAnsiTheme="minorHAnsi" w:cstheme="minorHAnsi"/>
          <w:b/>
          <w:sz w:val="24"/>
          <w:szCs w:val="24"/>
        </w:rPr>
        <w:t xml:space="preserve"> </w:t>
      </w:r>
      <w:r w:rsidR="00B71590" w:rsidRPr="00850AB9">
        <w:rPr>
          <w:rFonts w:asciiTheme="minorHAnsi" w:hAnsiTheme="minorHAnsi" w:cstheme="minorHAnsi"/>
          <w:b/>
          <w:bCs/>
          <w:color w:val="000000"/>
          <w:sz w:val="24"/>
          <w:szCs w:val="24"/>
        </w:rPr>
        <w:t>Θ4| Φ</w:t>
      </w:r>
      <w:r w:rsidR="006A296C"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 xml:space="preserve"> |Ε0|</w:t>
      </w:r>
      <w:r w:rsidR="00B71590"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 </w:t>
      </w:r>
      <w:r w:rsidR="00B71590" w:rsidRPr="00850AB9">
        <w:rPr>
          <w:rFonts w:asciiTheme="minorHAnsi" w:hAnsiTheme="minorHAnsi" w:cstheme="minorHAnsi"/>
          <w:b/>
          <w:sz w:val="24"/>
          <w:szCs w:val="24"/>
        </w:rPr>
        <w:t>(7</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b/>
          <w:sz w:val="24"/>
          <w:szCs w:val="24"/>
        </w:rPr>
        <w:t xml:space="preserve"> εξ)</w:t>
      </w:r>
    </w:p>
    <w:p w14:paraId="7658AFAB" w14:textId="77777777" w:rsidR="00B71590" w:rsidRPr="00850AB9" w:rsidRDefault="00B71590" w:rsidP="00B71590">
      <w:pPr>
        <w:jc w:val="both"/>
        <w:rPr>
          <w:rFonts w:asciiTheme="minorHAnsi" w:hAnsiTheme="minorHAnsi" w:cstheme="minorHAnsi"/>
          <w:sz w:val="24"/>
          <w:szCs w:val="24"/>
        </w:rPr>
      </w:pPr>
    </w:p>
    <w:p w14:paraId="43582E01" w14:textId="77777777" w:rsidR="00B71590" w:rsidRPr="00850AB9" w:rsidRDefault="00B71590" w:rsidP="00B71590">
      <w:pPr>
        <w:adjustRightInd w:val="0"/>
        <w:jc w:val="both"/>
        <w:rPr>
          <w:rFonts w:asciiTheme="minorHAnsi" w:hAnsiTheme="minorHAnsi" w:cstheme="minorHAnsi"/>
          <w:b/>
          <w:iCs/>
          <w:sz w:val="24"/>
          <w:szCs w:val="24"/>
        </w:rPr>
      </w:pPr>
      <w:r w:rsidRPr="00850AB9">
        <w:rPr>
          <w:rFonts w:asciiTheme="minorHAnsi" w:hAnsiTheme="minorHAnsi" w:cstheme="minorHAnsi"/>
          <w:b/>
          <w:iCs/>
          <w:sz w:val="24"/>
          <w:szCs w:val="24"/>
        </w:rPr>
        <w:t>Περιεχόμενα</w:t>
      </w:r>
      <w:r w:rsidRPr="00850AB9">
        <w:rPr>
          <w:rFonts w:asciiTheme="minorHAnsi" w:hAnsiTheme="minorHAnsi" w:cstheme="minorHAnsi"/>
          <w:b/>
          <w:iCs/>
          <w:sz w:val="24"/>
          <w:szCs w:val="24"/>
          <w:lang w:val="en-US"/>
        </w:rPr>
        <w:t xml:space="preserve"> </w:t>
      </w:r>
      <w:r w:rsidRPr="00850AB9">
        <w:rPr>
          <w:rFonts w:asciiTheme="minorHAnsi" w:hAnsiTheme="minorHAnsi" w:cstheme="minorHAnsi"/>
          <w:b/>
          <w:iCs/>
          <w:sz w:val="24"/>
          <w:szCs w:val="24"/>
        </w:rPr>
        <w:t>μαθήματος</w:t>
      </w:r>
    </w:p>
    <w:p w14:paraId="28E9B202" w14:textId="77777777" w:rsidR="00B71590" w:rsidRPr="00850AB9" w:rsidRDefault="00B71590" w:rsidP="00B71590">
      <w:pPr>
        <w:jc w:val="both"/>
        <w:rPr>
          <w:rFonts w:asciiTheme="minorHAnsi" w:hAnsiTheme="minorHAnsi" w:cstheme="minorHAnsi"/>
          <w:sz w:val="24"/>
          <w:szCs w:val="24"/>
        </w:rPr>
      </w:pPr>
    </w:p>
    <w:p w14:paraId="285EC1CE" w14:textId="77777777" w:rsidR="00B71590" w:rsidRPr="00850AB9" w:rsidRDefault="00B71590" w:rsidP="00F577DE">
      <w:pPr>
        <w:widowControl/>
        <w:numPr>
          <w:ilvl w:val="0"/>
          <w:numId w:val="26"/>
        </w:numPr>
        <w:autoSpaceDE/>
        <w:autoSpaceDN/>
        <w:ind w:left="426"/>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Ε</w:t>
      </w:r>
      <w:r w:rsidRPr="00850AB9">
        <w:rPr>
          <w:rFonts w:asciiTheme="minorHAnsi" w:eastAsia="Times New Roman" w:hAnsiTheme="minorHAnsi" w:cstheme="minorHAnsi"/>
          <w:bCs/>
          <w:sz w:val="24"/>
          <w:szCs w:val="24"/>
        </w:rPr>
        <w:t>ισαγωγή:</w:t>
      </w:r>
      <w:r w:rsidRPr="00850AB9">
        <w:rPr>
          <w:rFonts w:asciiTheme="minorHAnsi" w:eastAsia="Times New Roman" w:hAnsiTheme="minorHAnsi" w:cstheme="minorHAnsi"/>
          <w:sz w:val="24"/>
          <w:szCs w:val="24"/>
        </w:rPr>
        <w:t xml:space="preserve"> Επιστήμη και Τεχνολογία Υλικών, Ταξινόμηση Υλικών, Προηγμένα Υλικά, Ανάγκες για Καινοτόμα Υλικά </w:t>
      </w:r>
    </w:p>
    <w:p w14:paraId="563DD5D3" w14:textId="77777777" w:rsidR="00B71590" w:rsidRPr="00850AB9" w:rsidRDefault="00B71590" w:rsidP="00F577DE">
      <w:pPr>
        <w:widowControl/>
        <w:numPr>
          <w:ilvl w:val="0"/>
          <w:numId w:val="26"/>
        </w:numPr>
        <w:autoSpaceDE/>
        <w:autoSpaceDN/>
        <w:ind w:left="426"/>
        <w:jc w:val="both"/>
        <w:rPr>
          <w:rFonts w:asciiTheme="minorHAnsi" w:eastAsia="Times New Roman" w:hAnsiTheme="minorHAnsi" w:cstheme="minorHAnsi"/>
          <w:sz w:val="24"/>
          <w:szCs w:val="24"/>
        </w:rPr>
      </w:pPr>
      <w:r w:rsidRPr="00850AB9">
        <w:rPr>
          <w:rFonts w:asciiTheme="minorHAnsi" w:eastAsia="Times New Roman" w:hAnsiTheme="minorHAnsi" w:cstheme="minorHAnsi"/>
          <w:bCs/>
          <w:sz w:val="24"/>
          <w:szCs w:val="24"/>
        </w:rPr>
        <w:t>Ατομική Δομή και Δεσμοί μεταξύ ατόμων:</w:t>
      </w:r>
      <w:r w:rsidRPr="00850AB9">
        <w:rPr>
          <w:rFonts w:asciiTheme="minorHAnsi" w:eastAsia="Times New Roman" w:hAnsiTheme="minorHAnsi" w:cstheme="minorHAnsi"/>
          <w:sz w:val="24"/>
          <w:szCs w:val="24"/>
        </w:rPr>
        <w:t xml:space="preserve"> Θεμελιώδης έννοιες, Ηλεκτρόνια στα άτομα, Δυνάμεις και Ενέργειες δεσμών, Πρωτεύοντες και Δευτερεύοντες δεσμοί μεταξύ ατόμων, Συσχέτιση μεταξύ του είδους δεσμών και της ταξινόμισης Υλικών </w:t>
      </w:r>
    </w:p>
    <w:p w14:paraId="1D40DF43" w14:textId="77777777" w:rsidR="00B71590" w:rsidRPr="00850AB9" w:rsidRDefault="00B71590" w:rsidP="00F577DE">
      <w:pPr>
        <w:widowControl/>
        <w:numPr>
          <w:ilvl w:val="0"/>
          <w:numId w:val="26"/>
        </w:numPr>
        <w:autoSpaceDE/>
        <w:autoSpaceDN/>
        <w:ind w:left="426"/>
        <w:jc w:val="both"/>
        <w:rPr>
          <w:rFonts w:asciiTheme="minorHAnsi" w:eastAsia="Times New Roman" w:hAnsiTheme="minorHAnsi" w:cstheme="minorHAnsi"/>
          <w:sz w:val="24"/>
          <w:szCs w:val="24"/>
        </w:rPr>
      </w:pPr>
      <w:r w:rsidRPr="00850AB9">
        <w:rPr>
          <w:rFonts w:asciiTheme="minorHAnsi" w:eastAsia="Times New Roman" w:hAnsiTheme="minorHAnsi" w:cstheme="minorHAnsi"/>
          <w:bCs/>
          <w:sz w:val="24"/>
          <w:szCs w:val="24"/>
        </w:rPr>
        <w:t>Βασικές Αρχές Κρυσταλλογραφίας / Δομή Κρυστάλλων:</w:t>
      </w:r>
      <w:r w:rsidRPr="00850AB9">
        <w:rPr>
          <w:rFonts w:asciiTheme="minorHAnsi" w:eastAsia="Times New Roman" w:hAnsiTheme="minorHAnsi" w:cstheme="minorHAnsi"/>
          <w:sz w:val="24"/>
          <w:szCs w:val="24"/>
        </w:rPr>
        <w:t xml:space="preserve"> Κρυσταλλικά πλέγματα, κρυσταλλογραφικές διευθύνσεις και κρυσταλλογραφικά επίπεδα. Περίθλαση ακτίνων – Χ. Πολυκρυσταλλικά και µη-κρυσταλλικά στερεά. </w:t>
      </w:r>
    </w:p>
    <w:p w14:paraId="5CC1DE7C" w14:textId="77777777" w:rsidR="00B71590" w:rsidRPr="00850AB9" w:rsidRDefault="00B71590" w:rsidP="00F577DE">
      <w:pPr>
        <w:widowControl/>
        <w:numPr>
          <w:ilvl w:val="0"/>
          <w:numId w:val="26"/>
        </w:numPr>
        <w:autoSpaceDE/>
        <w:autoSpaceDN/>
        <w:ind w:left="426"/>
        <w:jc w:val="both"/>
        <w:rPr>
          <w:rFonts w:asciiTheme="minorHAnsi" w:eastAsia="Times New Roman" w:hAnsiTheme="minorHAnsi" w:cstheme="minorHAnsi"/>
          <w:sz w:val="24"/>
          <w:szCs w:val="24"/>
        </w:rPr>
      </w:pPr>
      <w:r w:rsidRPr="00850AB9">
        <w:rPr>
          <w:rFonts w:asciiTheme="minorHAnsi" w:eastAsia="Times New Roman" w:hAnsiTheme="minorHAnsi" w:cstheme="minorHAnsi"/>
          <w:bCs/>
          <w:sz w:val="24"/>
          <w:szCs w:val="24"/>
        </w:rPr>
        <w:t>Ατέλειες στερεών και Πλεγματικά Σφάλματα:</w:t>
      </w:r>
      <w:r w:rsidRPr="00850AB9">
        <w:rPr>
          <w:rFonts w:asciiTheme="minorHAnsi" w:eastAsia="Times New Roman" w:hAnsiTheme="minorHAnsi" w:cstheme="minorHAnsi"/>
          <w:sz w:val="24"/>
          <w:szCs w:val="24"/>
        </w:rPr>
        <w:t xml:space="preserve"> Σημειακά σφάλματα. Άλλες ατέλειες – Μικροσκοπική εξέταση. </w:t>
      </w:r>
    </w:p>
    <w:p w14:paraId="14813063" w14:textId="77777777" w:rsidR="00B71590" w:rsidRPr="00850AB9" w:rsidRDefault="00B71590" w:rsidP="00F577DE">
      <w:pPr>
        <w:widowControl/>
        <w:numPr>
          <w:ilvl w:val="0"/>
          <w:numId w:val="26"/>
        </w:numPr>
        <w:autoSpaceDE/>
        <w:autoSpaceDN/>
        <w:ind w:left="426"/>
        <w:jc w:val="both"/>
        <w:rPr>
          <w:rFonts w:asciiTheme="minorHAnsi" w:eastAsia="Times New Roman" w:hAnsiTheme="minorHAnsi" w:cstheme="minorHAnsi"/>
          <w:sz w:val="24"/>
          <w:szCs w:val="24"/>
        </w:rPr>
      </w:pPr>
      <w:r w:rsidRPr="00850AB9">
        <w:rPr>
          <w:rFonts w:asciiTheme="minorHAnsi" w:eastAsia="Times New Roman" w:hAnsiTheme="minorHAnsi" w:cstheme="minorHAnsi"/>
          <w:bCs/>
          <w:sz w:val="24"/>
          <w:szCs w:val="24"/>
        </w:rPr>
        <w:t>Διάχυση:</w:t>
      </w:r>
      <w:r w:rsidRPr="00850AB9">
        <w:rPr>
          <w:rFonts w:asciiTheme="minorHAnsi" w:eastAsia="Times New Roman" w:hAnsiTheme="minorHAnsi" w:cstheme="minorHAnsi"/>
          <w:sz w:val="24"/>
          <w:szCs w:val="24"/>
        </w:rPr>
        <w:t xml:space="preserve"> Μηχανισμοί διάχυσης – Διάχυση σε σταθερή κατάσταση – Χρονικώς μεταβαλλόμενη διάχυση – Παράγοντες που επιδρούν στους συντελεστές διάχυσης. </w:t>
      </w:r>
    </w:p>
    <w:p w14:paraId="3B2A0AAD" w14:textId="77777777" w:rsidR="00B71590" w:rsidRPr="00850AB9" w:rsidRDefault="00B71590" w:rsidP="00F577DE">
      <w:pPr>
        <w:widowControl/>
        <w:numPr>
          <w:ilvl w:val="0"/>
          <w:numId w:val="26"/>
        </w:numPr>
        <w:autoSpaceDE/>
        <w:autoSpaceDN/>
        <w:ind w:left="426"/>
        <w:jc w:val="both"/>
        <w:rPr>
          <w:rFonts w:asciiTheme="minorHAnsi" w:eastAsia="Times New Roman" w:hAnsiTheme="minorHAnsi" w:cstheme="minorHAnsi"/>
          <w:sz w:val="24"/>
          <w:szCs w:val="24"/>
        </w:rPr>
      </w:pPr>
      <w:r w:rsidRPr="00850AB9">
        <w:rPr>
          <w:rFonts w:asciiTheme="minorHAnsi" w:eastAsia="Times New Roman" w:hAnsiTheme="minorHAnsi" w:cstheme="minorHAnsi"/>
          <w:bCs/>
          <w:sz w:val="24"/>
          <w:szCs w:val="24"/>
        </w:rPr>
        <w:t>Μηχανικές ιδιότητες:</w:t>
      </w:r>
      <w:r w:rsidRPr="00850AB9">
        <w:rPr>
          <w:rFonts w:asciiTheme="minorHAnsi" w:eastAsia="Times New Roman" w:hAnsiTheme="minorHAnsi" w:cstheme="minorHAnsi"/>
          <w:sz w:val="24"/>
          <w:szCs w:val="24"/>
        </w:rPr>
        <w:t xml:space="preserve"> Σχέσεις τάσης – παραμόρφωσης – ελαστική παραμόρφωση παραµόρφωσης – πλαστική παραμόρφωση. </w:t>
      </w:r>
    </w:p>
    <w:p w14:paraId="56E857FA" w14:textId="77777777" w:rsidR="00B71590" w:rsidRPr="00850AB9" w:rsidRDefault="00B71590" w:rsidP="00F577DE">
      <w:pPr>
        <w:widowControl/>
        <w:numPr>
          <w:ilvl w:val="0"/>
          <w:numId w:val="26"/>
        </w:numPr>
        <w:autoSpaceDE/>
        <w:autoSpaceDN/>
        <w:ind w:left="426"/>
        <w:jc w:val="both"/>
        <w:rPr>
          <w:rFonts w:asciiTheme="minorHAnsi" w:eastAsia="Times New Roman" w:hAnsiTheme="minorHAnsi" w:cstheme="minorHAnsi"/>
          <w:sz w:val="24"/>
          <w:szCs w:val="24"/>
        </w:rPr>
      </w:pPr>
      <w:r w:rsidRPr="00850AB9">
        <w:rPr>
          <w:rFonts w:asciiTheme="minorHAnsi" w:eastAsia="Times New Roman" w:hAnsiTheme="minorHAnsi" w:cstheme="minorHAnsi"/>
          <w:bCs/>
          <w:sz w:val="24"/>
          <w:szCs w:val="24"/>
        </w:rPr>
        <w:t>Διαταραχές και Μηχανισμοί ενίσχυσης:</w:t>
      </w:r>
      <w:r w:rsidRPr="00850AB9">
        <w:rPr>
          <w:rFonts w:asciiTheme="minorHAnsi" w:eastAsia="Times New Roman" w:hAnsiTheme="minorHAnsi" w:cstheme="minorHAnsi"/>
          <w:sz w:val="24"/>
          <w:szCs w:val="24"/>
        </w:rPr>
        <w:t xml:space="preserve"> Ατέλειες και πλαστική παραμόρφωση – ενίσχυση µε µείωση µεγέθους κόκκων – ενίσχυση στερεού διαλύµατος. </w:t>
      </w:r>
      <w:r w:rsidRPr="00850AB9">
        <w:rPr>
          <w:rFonts w:asciiTheme="minorHAnsi" w:eastAsia="Times New Roman" w:hAnsiTheme="minorHAnsi" w:cstheme="minorHAnsi"/>
          <w:bCs/>
          <w:sz w:val="24"/>
          <w:szCs w:val="24"/>
        </w:rPr>
        <w:t>Καταστροφική αστοχία υλικών (Failure):</w:t>
      </w:r>
      <w:r w:rsidRPr="00850AB9">
        <w:rPr>
          <w:rFonts w:asciiTheme="minorHAnsi" w:eastAsia="Times New Roman" w:hAnsiTheme="minorHAnsi" w:cstheme="minorHAnsi"/>
          <w:sz w:val="24"/>
          <w:szCs w:val="24"/>
        </w:rPr>
        <w:t xml:space="preserve"> Θραύση υλικών (fracture) – κόπωση υλικών (fatigue) – έρπυση υλικών (creep). </w:t>
      </w:r>
    </w:p>
    <w:p w14:paraId="2A83F673" w14:textId="77777777" w:rsidR="00B71590" w:rsidRPr="00850AB9" w:rsidRDefault="00B71590" w:rsidP="00F577DE">
      <w:pPr>
        <w:widowControl/>
        <w:numPr>
          <w:ilvl w:val="0"/>
          <w:numId w:val="26"/>
        </w:numPr>
        <w:autoSpaceDE/>
        <w:autoSpaceDN/>
        <w:ind w:left="426"/>
        <w:jc w:val="both"/>
        <w:rPr>
          <w:rFonts w:asciiTheme="minorHAnsi" w:eastAsia="Times New Roman" w:hAnsiTheme="minorHAnsi" w:cstheme="minorHAnsi"/>
          <w:sz w:val="24"/>
          <w:szCs w:val="24"/>
        </w:rPr>
      </w:pPr>
      <w:r w:rsidRPr="00850AB9">
        <w:rPr>
          <w:rFonts w:asciiTheme="minorHAnsi" w:eastAsia="Times New Roman" w:hAnsiTheme="minorHAnsi" w:cstheme="minorHAnsi"/>
          <w:bCs/>
          <w:sz w:val="24"/>
          <w:szCs w:val="24"/>
        </w:rPr>
        <w:t>Διαγράµµατα φάσεων:</w:t>
      </w:r>
      <w:r w:rsidRPr="00850AB9">
        <w:rPr>
          <w:rFonts w:asciiTheme="minorHAnsi" w:eastAsia="Times New Roman" w:hAnsiTheme="minorHAnsi" w:cstheme="minorHAnsi"/>
          <w:sz w:val="24"/>
          <w:szCs w:val="24"/>
        </w:rPr>
        <w:t xml:space="preserve"> Βασικές έννοιες – Ισόµορφα συστήµατα δύο συστατικών – Ευτηκτικά συστήµατα – Ευτηκτοειδή και περιτηκτικές αντιδράσεις – σύστηµα σιδήρου – άνθρακος – δηµιουργία µικροδοµής σε συστήµατα σιδήρου – άνθρακος. </w:t>
      </w:r>
    </w:p>
    <w:p w14:paraId="23927172" w14:textId="77777777" w:rsidR="00B71590" w:rsidRPr="00850AB9" w:rsidRDefault="00B71590" w:rsidP="00F577DE">
      <w:pPr>
        <w:widowControl/>
        <w:numPr>
          <w:ilvl w:val="0"/>
          <w:numId w:val="26"/>
        </w:numPr>
        <w:autoSpaceDE/>
        <w:autoSpaceDN/>
        <w:ind w:left="426"/>
        <w:jc w:val="both"/>
        <w:rPr>
          <w:rFonts w:asciiTheme="minorHAnsi" w:eastAsia="Times New Roman" w:hAnsiTheme="minorHAnsi" w:cstheme="minorHAnsi"/>
          <w:sz w:val="24"/>
          <w:szCs w:val="24"/>
        </w:rPr>
      </w:pPr>
      <w:r w:rsidRPr="00850AB9">
        <w:rPr>
          <w:rFonts w:asciiTheme="minorHAnsi" w:eastAsia="Times New Roman" w:hAnsiTheme="minorHAnsi" w:cstheme="minorHAnsi"/>
          <w:bCs/>
          <w:sz w:val="24"/>
          <w:szCs w:val="24"/>
        </w:rPr>
        <w:lastRenderedPageBreak/>
        <w:t>Μετασχηματισμοί φάσεων:</w:t>
      </w:r>
      <w:r w:rsidRPr="00850AB9">
        <w:rPr>
          <w:rFonts w:asciiTheme="minorHAnsi" w:eastAsia="Times New Roman" w:hAnsiTheme="minorHAnsi" w:cstheme="minorHAnsi"/>
          <w:sz w:val="24"/>
          <w:szCs w:val="24"/>
        </w:rPr>
        <w:t xml:space="preserve"> Ομογενής και ετερογενής πυρηνοποίηση – Ανάπτυξη νέας φάσης – κινητική– ισόθερµα διαγράµµατα µετασχηµατισµού – διαγράµµατα ΤΤΤ. Διαγράµµατα µετασχηµατισµού συνεχούς ψύξης διαγράµµατα –CCT. </w:t>
      </w:r>
    </w:p>
    <w:p w14:paraId="4416E9D2" w14:textId="77777777" w:rsidR="00B71590" w:rsidRPr="00850AB9" w:rsidRDefault="00B71590" w:rsidP="00F577DE">
      <w:pPr>
        <w:widowControl/>
        <w:numPr>
          <w:ilvl w:val="0"/>
          <w:numId w:val="26"/>
        </w:numPr>
        <w:autoSpaceDE/>
        <w:autoSpaceDN/>
        <w:ind w:left="426"/>
        <w:jc w:val="both"/>
        <w:rPr>
          <w:rFonts w:asciiTheme="minorHAnsi" w:eastAsia="Times New Roman" w:hAnsiTheme="minorHAnsi" w:cstheme="minorHAnsi"/>
          <w:sz w:val="24"/>
          <w:szCs w:val="24"/>
        </w:rPr>
      </w:pPr>
      <w:r w:rsidRPr="00850AB9">
        <w:rPr>
          <w:rFonts w:asciiTheme="minorHAnsi" w:eastAsia="Times New Roman" w:hAnsiTheme="minorHAnsi" w:cstheme="minorHAnsi"/>
          <w:bCs/>
          <w:sz w:val="24"/>
          <w:szCs w:val="24"/>
        </w:rPr>
        <w:t>Θερμοδυναμική επιφανειών:</w:t>
      </w:r>
      <w:r w:rsidRPr="00850AB9">
        <w:rPr>
          <w:rFonts w:asciiTheme="minorHAnsi" w:eastAsia="Times New Roman" w:hAnsiTheme="minorHAnsi" w:cstheme="minorHAnsi"/>
          <w:sz w:val="24"/>
          <w:szCs w:val="24"/>
        </w:rPr>
        <w:t xml:space="preserve"> Επιφανειακή ενέργεια. Επιφανειακός εμπλουτισμός. </w:t>
      </w:r>
      <w:r w:rsidRPr="00850AB9">
        <w:rPr>
          <w:rFonts w:asciiTheme="minorHAnsi" w:eastAsia="Times New Roman" w:hAnsiTheme="minorHAnsi" w:cstheme="minorHAnsi"/>
          <w:bCs/>
          <w:sz w:val="24"/>
          <w:szCs w:val="24"/>
        </w:rPr>
        <w:t xml:space="preserve">Διάβρωση και Υποβάθμιση των Υλικών: </w:t>
      </w:r>
      <w:r w:rsidRPr="00850AB9">
        <w:rPr>
          <w:rFonts w:asciiTheme="minorHAnsi" w:eastAsia="Times New Roman" w:hAnsiTheme="minorHAnsi" w:cstheme="minorHAnsi"/>
          <w:sz w:val="24"/>
          <w:szCs w:val="24"/>
        </w:rPr>
        <w:t xml:space="preserve">Ρυθμοί Διάβρωσης, Διάβρωση μεταλλικών υλικών, Επίδραση Περιβάλλοντος </w:t>
      </w:r>
    </w:p>
    <w:p w14:paraId="3E14FB1A" w14:textId="77777777" w:rsidR="00B71590" w:rsidRPr="00850AB9" w:rsidRDefault="00B71590" w:rsidP="00F577DE">
      <w:pPr>
        <w:widowControl/>
        <w:numPr>
          <w:ilvl w:val="0"/>
          <w:numId w:val="26"/>
        </w:numPr>
        <w:autoSpaceDE/>
        <w:autoSpaceDN/>
        <w:ind w:left="426"/>
        <w:jc w:val="both"/>
        <w:rPr>
          <w:rFonts w:asciiTheme="minorHAnsi" w:eastAsia="Times New Roman" w:hAnsiTheme="minorHAnsi" w:cstheme="minorHAnsi"/>
          <w:sz w:val="24"/>
          <w:szCs w:val="24"/>
        </w:rPr>
      </w:pPr>
      <w:r w:rsidRPr="00850AB9">
        <w:rPr>
          <w:rFonts w:asciiTheme="minorHAnsi" w:eastAsia="Times New Roman" w:hAnsiTheme="minorHAnsi" w:cstheme="minorHAnsi"/>
          <w:bCs/>
          <w:sz w:val="24"/>
          <w:szCs w:val="24"/>
        </w:rPr>
        <w:t xml:space="preserve">Ηλεκτρικές και Οπτικές Ιδιότητες: </w:t>
      </w:r>
      <w:r w:rsidRPr="00850AB9">
        <w:rPr>
          <w:rFonts w:asciiTheme="minorHAnsi" w:eastAsia="Times New Roman" w:hAnsiTheme="minorHAnsi" w:cstheme="minorHAnsi"/>
          <w:sz w:val="24"/>
          <w:szCs w:val="24"/>
        </w:rPr>
        <w:t xml:space="preserve">Αλληλεπίδραση φωτός με στερεά, Φωτοαγωγιμότητα, Ηλεκτρική Ειδική Αγωγιμότητα, Ηλεκτρονική και Ιοντική Αγωγιμότητα, Διατάξεις ημιαγωγών / ηλεκτρική αγωγή ιοντικών κεραμικών </w:t>
      </w:r>
    </w:p>
    <w:p w14:paraId="45F1D7CE" w14:textId="66503BAF" w:rsidR="00B71590" w:rsidRPr="00850AB9" w:rsidRDefault="00B71590" w:rsidP="00B71590">
      <w:pPr>
        <w:jc w:val="both"/>
        <w:rPr>
          <w:rFonts w:asciiTheme="minorHAnsi" w:hAnsiTheme="minorHAnsi" w:cstheme="minorHAnsi"/>
          <w:sz w:val="24"/>
          <w:szCs w:val="24"/>
        </w:rPr>
      </w:pPr>
    </w:p>
    <w:p w14:paraId="5F6DD779" w14:textId="77777777" w:rsidR="00300E31" w:rsidRPr="00850AB9" w:rsidRDefault="00300E31" w:rsidP="00300E31">
      <w:pPr>
        <w:widowControl/>
        <w:autoSpaceDE/>
        <w:autoSpaceDN/>
        <w:ind w:left="720"/>
        <w:jc w:val="both"/>
        <w:rPr>
          <w:rFonts w:asciiTheme="minorHAnsi" w:hAnsiTheme="minorHAnsi" w:cstheme="minorHAnsi"/>
          <w:sz w:val="24"/>
          <w:szCs w:val="24"/>
        </w:rPr>
      </w:pPr>
    </w:p>
    <w:p w14:paraId="13F02BDB" w14:textId="77777777" w:rsidR="00300E31" w:rsidRPr="00850AB9" w:rsidRDefault="00300E31" w:rsidP="00300E31">
      <w:pPr>
        <w:jc w:val="both"/>
        <w:rPr>
          <w:rFonts w:asciiTheme="minorHAnsi" w:hAnsiTheme="minorHAnsi" w:cstheme="minorHAnsi"/>
          <w:sz w:val="24"/>
          <w:szCs w:val="24"/>
        </w:rPr>
      </w:pPr>
    </w:p>
    <w:p w14:paraId="7FCF1D70" w14:textId="77777777" w:rsidR="00300E31" w:rsidRPr="00850AB9" w:rsidRDefault="00300E31" w:rsidP="00300E31">
      <w:pPr>
        <w:pBdr>
          <w:top w:val="single" w:sz="4" w:space="1" w:color="auto"/>
          <w:left w:val="single" w:sz="4" w:space="0" w:color="auto"/>
          <w:bottom w:val="single" w:sz="4" w:space="1" w:color="auto"/>
          <w:right w:val="single" w:sz="4" w:space="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 xml:space="preserve">82311  Υπολογιστικές μέθοδοι στην Επιστήμη των Υλικών    </w:t>
      </w:r>
      <w:r w:rsidRPr="00850AB9">
        <w:rPr>
          <w:rFonts w:asciiTheme="minorHAnsi" w:hAnsiTheme="minorHAnsi" w:cstheme="minorHAnsi"/>
          <w:b/>
          <w:bCs/>
          <w:color w:val="000000"/>
          <w:sz w:val="24"/>
          <w:szCs w:val="24"/>
        </w:rPr>
        <w:t>Θ4|Φ0|Ε2|</w:t>
      </w:r>
      <w:r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 (8</w:t>
      </w:r>
      <w:r w:rsidRPr="00850AB9">
        <w:rPr>
          <w:rFonts w:asciiTheme="minorHAnsi" w:hAnsiTheme="minorHAnsi" w:cstheme="minorHAnsi"/>
          <w:b/>
          <w:sz w:val="24"/>
          <w:szCs w:val="24"/>
          <w:vertAlign w:val="superscript"/>
        </w:rPr>
        <w:t>ο</w:t>
      </w:r>
      <w:r w:rsidRPr="00850AB9">
        <w:rPr>
          <w:rFonts w:asciiTheme="minorHAnsi" w:hAnsiTheme="minorHAnsi" w:cstheme="minorHAnsi"/>
          <w:b/>
          <w:sz w:val="24"/>
          <w:szCs w:val="24"/>
        </w:rPr>
        <w:t xml:space="preserve"> εξ)</w:t>
      </w:r>
    </w:p>
    <w:p w14:paraId="47A94A52" w14:textId="77777777" w:rsidR="00300E31" w:rsidRPr="00850AB9" w:rsidRDefault="00300E31" w:rsidP="00300E31">
      <w:pPr>
        <w:ind w:left="720"/>
        <w:jc w:val="both"/>
        <w:rPr>
          <w:rFonts w:asciiTheme="minorHAnsi" w:eastAsia="Times New Roman" w:hAnsiTheme="minorHAnsi" w:cstheme="minorHAnsi"/>
          <w:sz w:val="24"/>
          <w:szCs w:val="24"/>
        </w:rPr>
      </w:pPr>
    </w:p>
    <w:p w14:paraId="449516B6" w14:textId="77777777" w:rsidR="00300E31" w:rsidRPr="00850AB9" w:rsidRDefault="00300E31" w:rsidP="00300E31">
      <w:pPr>
        <w:jc w:val="both"/>
        <w:rPr>
          <w:rStyle w:val="ac"/>
          <w:rFonts w:asciiTheme="minorHAnsi" w:hAnsiTheme="minorHAnsi" w:cstheme="minorHAnsi"/>
          <w:sz w:val="24"/>
          <w:szCs w:val="24"/>
        </w:rPr>
      </w:pPr>
      <w:r w:rsidRPr="00850AB9">
        <w:rPr>
          <w:rStyle w:val="ac"/>
          <w:rFonts w:asciiTheme="minorHAnsi" w:hAnsiTheme="minorHAnsi" w:cstheme="minorHAnsi"/>
          <w:sz w:val="24"/>
          <w:szCs w:val="24"/>
        </w:rPr>
        <w:t xml:space="preserve">Περιεχόμενα μαθήματος </w:t>
      </w:r>
    </w:p>
    <w:p w14:paraId="269525AD" w14:textId="77777777" w:rsidR="00300E31" w:rsidRPr="00850AB9" w:rsidRDefault="00300E31" w:rsidP="00300E31">
      <w:pPr>
        <w:ind w:left="360"/>
        <w:jc w:val="both"/>
        <w:rPr>
          <w:rFonts w:asciiTheme="minorHAnsi" w:eastAsia="Times New Roman" w:hAnsiTheme="minorHAnsi" w:cstheme="minorHAnsi"/>
          <w:sz w:val="24"/>
          <w:szCs w:val="24"/>
        </w:rPr>
      </w:pPr>
    </w:p>
    <w:p w14:paraId="42D3245B" w14:textId="77777777" w:rsidR="00300E31" w:rsidRPr="00850AB9" w:rsidRDefault="00300E31" w:rsidP="00F577DE">
      <w:pPr>
        <w:widowControl/>
        <w:numPr>
          <w:ilvl w:val="0"/>
          <w:numId w:val="10"/>
        </w:numPr>
        <w:adjustRightInd w:val="0"/>
        <w:jc w:val="both"/>
        <w:rPr>
          <w:rFonts w:asciiTheme="minorHAnsi" w:hAnsiTheme="minorHAnsi" w:cstheme="minorHAnsi"/>
          <w:bCs/>
          <w:sz w:val="24"/>
          <w:szCs w:val="24"/>
        </w:rPr>
      </w:pPr>
      <w:r w:rsidRPr="00850AB9">
        <w:rPr>
          <w:rFonts w:asciiTheme="minorHAnsi" w:hAnsiTheme="minorHAnsi" w:cstheme="minorHAnsi"/>
          <w:bCs/>
          <w:sz w:val="24"/>
          <w:szCs w:val="24"/>
        </w:rPr>
        <w:t>Εισαγωγή στα μοντέλα υπολογιστικής προσομοίωσης των υλικών. Χωρική και χρονική ιεράρχηση δομής και διεργασιών των υλικών και σύντομη περιγραφή αντίστοιχων μοντέλων (κβαντομηχανικών, ατομιστικών, μεσοσκοπικών, συνεχούς).</w:t>
      </w:r>
    </w:p>
    <w:p w14:paraId="39268DFA" w14:textId="77777777" w:rsidR="00300E31" w:rsidRPr="00850AB9" w:rsidRDefault="00300E31" w:rsidP="00F577DE">
      <w:pPr>
        <w:widowControl/>
        <w:numPr>
          <w:ilvl w:val="0"/>
          <w:numId w:val="10"/>
        </w:numPr>
        <w:adjustRightInd w:val="0"/>
        <w:jc w:val="both"/>
        <w:rPr>
          <w:rFonts w:asciiTheme="minorHAnsi" w:hAnsiTheme="minorHAnsi" w:cstheme="minorHAnsi"/>
          <w:bCs/>
          <w:sz w:val="24"/>
          <w:szCs w:val="24"/>
        </w:rPr>
      </w:pPr>
      <w:r w:rsidRPr="00850AB9">
        <w:rPr>
          <w:rFonts w:asciiTheme="minorHAnsi" w:hAnsiTheme="minorHAnsi" w:cstheme="minorHAnsi"/>
          <w:bCs/>
          <w:sz w:val="24"/>
          <w:szCs w:val="24"/>
        </w:rPr>
        <w:t>Θεμελιώδεις γνώσεις για κλασικές προσομοιώσεις. Σύντομη επισκόπηση στοιχείων κλασικής μηχανικής, στατιστικής φυσικής, αριθμητικών μεθόδων ολοκλήρωσης και επίλυσης διαφορικών εξισώσεων.</w:t>
      </w:r>
    </w:p>
    <w:p w14:paraId="17217E46" w14:textId="77777777" w:rsidR="00300E31" w:rsidRPr="00850AB9" w:rsidRDefault="00300E31" w:rsidP="00F577DE">
      <w:pPr>
        <w:widowControl/>
        <w:numPr>
          <w:ilvl w:val="0"/>
          <w:numId w:val="10"/>
        </w:numPr>
        <w:adjustRightInd w:val="0"/>
        <w:jc w:val="both"/>
        <w:rPr>
          <w:rFonts w:asciiTheme="minorHAnsi" w:hAnsiTheme="minorHAnsi" w:cstheme="minorHAnsi"/>
          <w:bCs/>
          <w:sz w:val="24"/>
          <w:szCs w:val="24"/>
        </w:rPr>
      </w:pPr>
      <w:r w:rsidRPr="00850AB9">
        <w:rPr>
          <w:rFonts w:asciiTheme="minorHAnsi" w:hAnsiTheme="minorHAnsi" w:cstheme="minorHAnsi"/>
          <w:bCs/>
          <w:sz w:val="24"/>
          <w:szCs w:val="24"/>
        </w:rPr>
        <w:t>Προσομοιώσεις σε ατομικό επίπεδο, μοριακό, νανοκλίμακα. Δυναμικά δια-ατομικής αλληλεπίδρασης.</w:t>
      </w:r>
    </w:p>
    <w:p w14:paraId="7AF5FDB8" w14:textId="77777777" w:rsidR="00300E31" w:rsidRPr="00850AB9" w:rsidRDefault="00300E31" w:rsidP="00F577DE">
      <w:pPr>
        <w:widowControl/>
        <w:numPr>
          <w:ilvl w:val="0"/>
          <w:numId w:val="10"/>
        </w:numPr>
        <w:adjustRightInd w:val="0"/>
        <w:jc w:val="both"/>
        <w:rPr>
          <w:rFonts w:asciiTheme="minorHAnsi" w:hAnsiTheme="minorHAnsi" w:cstheme="minorHAnsi"/>
          <w:bCs/>
          <w:sz w:val="24"/>
          <w:szCs w:val="24"/>
        </w:rPr>
      </w:pPr>
      <w:r w:rsidRPr="00850AB9">
        <w:rPr>
          <w:rFonts w:asciiTheme="minorHAnsi" w:hAnsiTheme="minorHAnsi" w:cstheme="minorHAnsi"/>
          <w:bCs/>
          <w:sz w:val="24"/>
          <w:szCs w:val="24"/>
        </w:rPr>
        <w:t xml:space="preserve">Προχωρημένες κβαντομηχανικές μέθοδοι πρώτων αρχών (Hartree-Fock, Moller-Plesset,Coupled Cluster, Πολλαπλής Απεικόνισης) </w:t>
      </w:r>
    </w:p>
    <w:p w14:paraId="4A13882F" w14:textId="77777777" w:rsidR="00300E31" w:rsidRPr="00850AB9" w:rsidRDefault="00300E31" w:rsidP="00F577DE">
      <w:pPr>
        <w:widowControl/>
        <w:numPr>
          <w:ilvl w:val="0"/>
          <w:numId w:val="10"/>
        </w:numPr>
        <w:adjustRightInd w:val="0"/>
        <w:jc w:val="both"/>
        <w:rPr>
          <w:rFonts w:asciiTheme="minorHAnsi" w:hAnsiTheme="minorHAnsi" w:cstheme="minorHAnsi"/>
          <w:bCs/>
          <w:sz w:val="24"/>
          <w:szCs w:val="24"/>
        </w:rPr>
      </w:pPr>
      <w:r w:rsidRPr="00850AB9">
        <w:rPr>
          <w:rFonts w:asciiTheme="minorHAnsi" w:hAnsiTheme="minorHAnsi" w:cstheme="minorHAnsi"/>
          <w:bCs/>
          <w:sz w:val="24"/>
          <w:szCs w:val="24"/>
        </w:rPr>
        <w:t>Μέθοδος μοριακής δυναμικής. Μέθοδος Monte Carlo. Αρχικές συνθήκες, δημιουργία κρυσταλλικών πλεγμάτων, ατέλειες. Συνοριακές συνθήκες. Μέθοδοι διατήρησης σταθερής θερμοκρασίας ή/και πίεσης.</w:t>
      </w:r>
    </w:p>
    <w:p w14:paraId="6A5C5527" w14:textId="77777777" w:rsidR="00300E31" w:rsidRPr="00850AB9" w:rsidRDefault="00300E31" w:rsidP="00F577DE">
      <w:pPr>
        <w:widowControl/>
        <w:numPr>
          <w:ilvl w:val="0"/>
          <w:numId w:val="10"/>
        </w:numPr>
        <w:adjustRightInd w:val="0"/>
        <w:jc w:val="both"/>
        <w:rPr>
          <w:rFonts w:asciiTheme="minorHAnsi" w:hAnsiTheme="minorHAnsi" w:cstheme="minorHAnsi"/>
          <w:bCs/>
          <w:sz w:val="24"/>
          <w:szCs w:val="24"/>
        </w:rPr>
      </w:pPr>
      <w:r w:rsidRPr="00850AB9">
        <w:rPr>
          <w:rFonts w:asciiTheme="minorHAnsi" w:hAnsiTheme="minorHAnsi" w:cstheme="minorHAnsi"/>
          <w:bCs/>
          <w:sz w:val="24"/>
          <w:szCs w:val="24"/>
        </w:rPr>
        <w:t>Ανάλυση αποτελεσμάτων. Ιδιότητες ισορροπίας, δομικές, μηχανικές, δυναμικές ιδιότητες. Υπολογισμοί ιδιοτήτων συγκεκριμένων υλικών με ρεαλιστικά δυναμικά αλληλεπίδρασης και σύγκριση με πειραματικές τιμές.</w:t>
      </w:r>
    </w:p>
    <w:p w14:paraId="733BB073" w14:textId="77777777" w:rsidR="00300E31" w:rsidRPr="00850AB9" w:rsidRDefault="00300E31" w:rsidP="00F577DE">
      <w:pPr>
        <w:widowControl/>
        <w:numPr>
          <w:ilvl w:val="0"/>
          <w:numId w:val="10"/>
        </w:numPr>
        <w:adjustRightInd w:val="0"/>
        <w:jc w:val="both"/>
        <w:rPr>
          <w:rFonts w:asciiTheme="minorHAnsi" w:hAnsiTheme="minorHAnsi" w:cstheme="minorHAnsi"/>
          <w:bCs/>
          <w:sz w:val="24"/>
          <w:szCs w:val="24"/>
        </w:rPr>
      </w:pPr>
      <w:r w:rsidRPr="00850AB9">
        <w:rPr>
          <w:rFonts w:asciiTheme="minorHAnsi" w:hAnsiTheme="minorHAnsi" w:cstheme="minorHAnsi"/>
          <w:bCs/>
          <w:sz w:val="24"/>
          <w:szCs w:val="24"/>
        </w:rPr>
        <w:t>Θεωρία Συναρτησιοειδούς πεδίου.</w:t>
      </w:r>
    </w:p>
    <w:p w14:paraId="53ED3293" w14:textId="77777777" w:rsidR="00300E31" w:rsidRPr="00850AB9" w:rsidRDefault="00300E31" w:rsidP="00F577DE">
      <w:pPr>
        <w:widowControl/>
        <w:numPr>
          <w:ilvl w:val="0"/>
          <w:numId w:val="10"/>
        </w:numPr>
        <w:adjustRightInd w:val="0"/>
        <w:jc w:val="both"/>
        <w:rPr>
          <w:rFonts w:asciiTheme="minorHAnsi" w:hAnsiTheme="minorHAnsi" w:cstheme="minorHAnsi"/>
          <w:bCs/>
          <w:sz w:val="24"/>
          <w:szCs w:val="24"/>
        </w:rPr>
      </w:pPr>
      <w:r w:rsidRPr="00850AB9">
        <w:rPr>
          <w:rFonts w:asciiTheme="minorHAnsi" w:hAnsiTheme="minorHAnsi" w:cstheme="minorHAnsi"/>
          <w:bCs/>
          <w:sz w:val="24"/>
          <w:szCs w:val="24"/>
        </w:rPr>
        <w:t>Προσομοιώσεις σε μικροσκοπικό, μεσοσκοπικό επίπεδο και στο συνεχές. Μέθοδοι αδρών κόκκων (coarse-grain). Διακριτοποίηση συνεχούς χώρου. Μέθοδοι πεπερασμένων διαφορών και στοιχείων. Εφαρμογές (π.χ., δυναμική εξαρθρώσεων, διάδοση ηλεκτρομαγνητικών κυμάτων). Στοιχεία Υπολογιστικής Ρευστοδυναμικής</w:t>
      </w:r>
    </w:p>
    <w:p w14:paraId="4DBA028D" w14:textId="77777777" w:rsidR="00300E31" w:rsidRPr="00850AB9" w:rsidRDefault="00300E31" w:rsidP="00F577DE">
      <w:pPr>
        <w:widowControl/>
        <w:numPr>
          <w:ilvl w:val="0"/>
          <w:numId w:val="10"/>
        </w:numPr>
        <w:adjustRightInd w:val="0"/>
        <w:jc w:val="both"/>
        <w:rPr>
          <w:rFonts w:asciiTheme="minorHAnsi" w:hAnsiTheme="minorHAnsi" w:cstheme="minorHAnsi"/>
          <w:bCs/>
          <w:sz w:val="24"/>
          <w:szCs w:val="24"/>
        </w:rPr>
      </w:pPr>
      <w:r w:rsidRPr="00850AB9">
        <w:rPr>
          <w:rFonts w:asciiTheme="minorHAnsi" w:hAnsiTheme="minorHAnsi" w:cstheme="minorHAnsi"/>
          <w:bCs/>
          <w:sz w:val="24"/>
          <w:szCs w:val="24"/>
        </w:rPr>
        <w:t>Συνδυασμοί μεθόδων. Ταυτόχρονος (concurrent) και ιεραρχημένος (hierarchical) συνδυασμός μοντέλων. Προσομοιώσεις πολλαπλής κλίμακας.</w:t>
      </w:r>
    </w:p>
    <w:p w14:paraId="7400AA32" w14:textId="77777777" w:rsidR="00300E31" w:rsidRPr="00850AB9" w:rsidRDefault="00300E31" w:rsidP="00F577DE">
      <w:pPr>
        <w:widowControl/>
        <w:numPr>
          <w:ilvl w:val="0"/>
          <w:numId w:val="10"/>
        </w:numPr>
        <w:adjustRightInd w:val="0"/>
        <w:jc w:val="both"/>
        <w:rPr>
          <w:rFonts w:asciiTheme="minorHAnsi" w:hAnsiTheme="minorHAnsi" w:cstheme="minorHAnsi"/>
          <w:bCs/>
          <w:sz w:val="24"/>
          <w:szCs w:val="24"/>
          <w:lang w:val="en-US"/>
        </w:rPr>
      </w:pPr>
      <w:r w:rsidRPr="00850AB9">
        <w:rPr>
          <w:rFonts w:asciiTheme="minorHAnsi" w:hAnsiTheme="minorHAnsi" w:cstheme="minorHAnsi"/>
          <w:bCs/>
          <w:sz w:val="24"/>
          <w:szCs w:val="24"/>
        </w:rPr>
        <w:t>Υβριδικές</w:t>
      </w:r>
      <w:r w:rsidRPr="00850AB9">
        <w:rPr>
          <w:rFonts w:asciiTheme="minorHAnsi" w:hAnsiTheme="minorHAnsi" w:cstheme="minorHAnsi"/>
          <w:bCs/>
          <w:sz w:val="24"/>
          <w:szCs w:val="24"/>
          <w:lang w:val="en-US"/>
        </w:rPr>
        <w:t xml:space="preserve"> </w:t>
      </w:r>
      <w:r w:rsidRPr="00850AB9">
        <w:rPr>
          <w:rFonts w:asciiTheme="minorHAnsi" w:hAnsiTheme="minorHAnsi" w:cstheme="minorHAnsi"/>
          <w:bCs/>
          <w:sz w:val="24"/>
          <w:szCs w:val="24"/>
        </w:rPr>
        <w:t>Μέθοδοι</w:t>
      </w:r>
      <w:r w:rsidRPr="00850AB9">
        <w:rPr>
          <w:rFonts w:asciiTheme="minorHAnsi" w:hAnsiTheme="minorHAnsi" w:cstheme="minorHAnsi"/>
          <w:bCs/>
          <w:sz w:val="24"/>
          <w:szCs w:val="24"/>
          <w:lang w:val="en-US"/>
        </w:rPr>
        <w:t xml:space="preserve"> </w:t>
      </w:r>
      <w:r w:rsidRPr="00850AB9">
        <w:rPr>
          <w:rFonts w:asciiTheme="minorHAnsi" w:hAnsiTheme="minorHAnsi" w:cstheme="minorHAnsi"/>
          <w:bCs/>
          <w:sz w:val="24"/>
          <w:szCs w:val="24"/>
        </w:rPr>
        <w:t>Κβαντικής</w:t>
      </w:r>
      <w:r w:rsidRPr="00850AB9">
        <w:rPr>
          <w:rFonts w:asciiTheme="minorHAnsi" w:hAnsiTheme="minorHAnsi" w:cstheme="minorHAnsi"/>
          <w:bCs/>
          <w:sz w:val="24"/>
          <w:szCs w:val="24"/>
          <w:lang w:val="en-US"/>
        </w:rPr>
        <w:t xml:space="preserve"> </w:t>
      </w:r>
      <w:r w:rsidRPr="00850AB9">
        <w:rPr>
          <w:rFonts w:asciiTheme="minorHAnsi" w:hAnsiTheme="minorHAnsi" w:cstheme="minorHAnsi"/>
          <w:bCs/>
          <w:sz w:val="24"/>
          <w:szCs w:val="24"/>
        </w:rPr>
        <w:t>Μηχανικής</w:t>
      </w:r>
      <w:r w:rsidRPr="00850AB9">
        <w:rPr>
          <w:rFonts w:asciiTheme="minorHAnsi" w:hAnsiTheme="minorHAnsi" w:cstheme="minorHAnsi"/>
          <w:bCs/>
          <w:sz w:val="24"/>
          <w:szCs w:val="24"/>
          <w:lang w:val="en-US"/>
        </w:rPr>
        <w:t>/</w:t>
      </w:r>
      <w:r w:rsidRPr="00850AB9">
        <w:rPr>
          <w:rFonts w:asciiTheme="minorHAnsi" w:hAnsiTheme="minorHAnsi" w:cstheme="minorHAnsi"/>
          <w:bCs/>
          <w:sz w:val="24"/>
          <w:szCs w:val="24"/>
        </w:rPr>
        <w:t>Μοριακής</w:t>
      </w:r>
      <w:r w:rsidRPr="00850AB9">
        <w:rPr>
          <w:rFonts w:asciiTheme="minorHAnsi" w:hAnsiTheme="minorHAnsi" w:cstheme="minorHAnsi"/>
          <w:bCs/>
          <w:sz w:val="24"/>
          <w:szCs w:val="24"/>
          <w:lang w:val="en-US"/>
        </w:rPr>
        <w:t xml:space="preserve"> </w:t>
      </w:r>
      <w:r w:rsidRPr="00850AB9">
        <w:rPr>
          <w:rFonts w:asciiTheme="minorHAnsi" w:hAnsiTheme="minorHAnsi" w:cstheme="minorHAnsi"/>
          <w:bCs/>
          <w:sz w:val="24"/>
          <w:szCs w:val="24"/>
        </w:rPr>
        <w:t>Μηχανικής</w:t>
      </w:r>
      <w:r w:rsidRPr="00850AB9">
        <w:rPr>
          <w:rFonts w:asciiTheme="minorHAnsi" w:hAnsiTheme="minorHAnsi" w:cstheme="minorHAnsi"/>
          <w:bCs/>
          <w:sz w:val="24"/>
          <w:szCs w:val="24"/>
          <w:lang w:val="en-US"/>
        </w:rPr>
        <w:t xml:space="preserve"> (QM/MM, Principles of Molecular/Nano design for applications (drug design, materials))</w:t>
      </w:r>
    </w:p>
    <w:p w14:paraId="588E2B3C" w14:textId="77777777" w:rsidR="00300E31" w:rsidRPr="00850AB9" w:rsidRDefault="00300E31" w:rsidP="00F577DE">
      <w:pPr>
        <w:pStyle w:val="a5"/>
        <w:numPr>
          <w:ilvl w:val="0"/>
          <w:numId w:val="10"/>
        </w:numPr>
        <w:jc w:val="both"/>
        <w:rPr>
          <w:rFonts w:asciiTheme="minorHAnsi" w:hAnsiTheme="minorHAnsi" w:cstheme="minorHAnsi"/>
          <w:sz w:val="24"/>
          <w:szCs w:val="24"/>
          <w:lang w:val="en-US"/>
        </w:rPr>
      </w:pPr>
      <w:r w:rsidRPr="00850AB9">
        <w:rPr>
          <w:rFonts w:asciiTheme="minorHAnsi" w:hAnsiTheme="minorHAnsi" w:cstheme="minorHAnsi"/>
          <w:bCs/>
          <w:sz w:val="24"/>
          <w:szCs w:val="24"/>
        </w:rPr>
        <w:t>Εφαρμογές</w:t>
      </w:r>
      <w:r w:rsidRPr="00850AB9">
        <w:rPr>
          <w:rFonts w:asciiTheme="minorHAnsi" w:hAnsiTheme="minorHAnsi" w:cstheme="minorHAnsi"/>
          <w:bCs/>
          <w:sz w:val="24"/>
          <w:szCs w:val="24"/>
          <w:lang w:val="en-US"/>
        </w:rPr>
        <w:t xml:space="preserve"> </w:t>
      </w:r>
      <w:r w:rsidRPr="00850AB9">
        <w:rPr>
          <w:rFonts w:asciiTheme="minorHAnsi" w:hAnsiTheme="minorHAnsi" w:cstheme="minorHAnsi"/>
          <w:bCs/>
          <w:sz w:val="24"/>
          <w:szCs w:val="24"/>
        </w:rPr>
        <w:t>με</w:t>
      </w:r>
      <w:r w:rsidRPr="00850AB9">
        <w:rPr>
          <w:rFonts w:asciiTheme="minorHAnsi" w:hAnsiTheme="minorHAnsi" w:cstheme="minorHAnsi"/>
          <w:bCs/>
          <w:sz w:val="24"/>
          <w:szCs w:val="24"/>
          <w:lang w:val="en-US"/>
        </w:rPr>
        <w:t xml:space="preserve"> </w:t>
      </w:r>
      <w:r w:rsidRPr="00850AB9">
        <w:rPr>
          <w:rFonts w:asciiTheme="minorHAnsi" w:hAnsiTheme="minorHAnsi" w:cstheme="minorHAnsi"/>
          <w:bCs/>
          <w:sz w:val="24"/>
          <w:szCs w:val="24"/>
        </w:rPr>
        <w:t>ανοιχτούς</w:t>
      </w:r>
      <w:r w:rsidRPr="00850AB9">
        <w:rPr>
          <w:rFonts w:asciiTheme="minorHAnsi" w:hAnsiTheme="minorHAnsi" w:cstheme="minorHAnsi"/>
          <w:bCs/>
          <w:sz w:val="24"/>
          <w:szCs w:val="24"/>
          <w:lang w:val="en-US"/>
        </w:rPr>
        <w:t xml:space="preserve"> </w:t>
      </w:r>
      <w:r w:rsidRPr="00850AB9">
        <w:rPr>
          <w:rFonts w:asciiTheme="minorHAnsi" w:hAnsiTheme="minorHAnsi" w:cstheme="minorHAnsi"/>
          <w:bCs/>
          <w:sz w:val="24"/>
          <w:szCs w:val="24"/>
        </w:rPr>
        <w:t>κώδικες</w:t>
      </w:r>
      <w:r w:rsidRPr="00850AB9">
        <w:rPr>
          <w:rFonts w:asciiTheme="minorHAnsi" w:hAnsiTheme="minorHAnsi" w:cstheme="minorHAnsi"/>
          <w:bCs/>
          <w:sz w:val="24"/>
          <w:szCs w:val="24"/>
          <w:lang w:val="en-US"/>
        </w:rPr>
        <w:t>. LAMMPS, Openfoam, VMD,GAMESS,NWCHEM,DALTON.</w:t>
      </w:r>
    </w:p>
    <w:p w14:paraId="2F0EA21C" w14:textId="77777777" w:rsidR="00300E31" w:rsidRPr="00850AB9" w:rsidRDefault="00300E31" w:rsidP="00B71590">
      <w:pPr>
        <w:jc w:val="both"/>
        <w:rPr>
          <w:rFonts w:asciiTheme="minorHAnsi" w:hAnsiTheme="minorHAnsi" w:cstheme="minorHAnsi"/>
          <w:sz w:val="24"/>
          <w:szCs w:val="24"/>
          <w:lang w:val="en-US"/>
        </w:rPr>
      </w:pPr>
    </w:p>
    <w:p w14:paraId="041DD85E" w14:textId="77777777" w:rsidR="008C7CCD" w:rsidRPr="00850AB9" w:rsidRDefault="008C7CCD" w:rsidP="00B71590">
      <w:pPr>
        <w:jc w:val="both"/>
        <w:rPr>
          <w:rFonts w:asciiTheme="minorHAnsi" w:hAnsiTheme="minorHAnsi" w:cstheme="minorHAnsi"/>
          <w:b/>
          <w:sz w:val="24"/>
          <w:szCs w:val="24"/>
          <w:lang w:val="en-US"/>
        </w:rPr>
      </w:pPr>
    </w:p>
    <w:p w14:paraId="2A5853E9" w14:textId="77777777" w:rsidR="00B71590" w:rsidRPr="00850AB9" w:rsidRDefault="00B71590" w:rsidP="00B71590">
      <w:pPr>
        <w:jc w:val="both"/>
        <w:rPr>
          <w:rFonts w:asciiTheme="minorHAnsi" w:hAnsiTheme="minorHAnsi" w:cstheme="minorHAnsi"/>
          <w:b/>
          <w:sz w:val="24"/>
          <w:szCs w:val="24"/>
        </w:rPr>
      </w:pPr>
      <w:r w:rsidRPr="00850AB9">
        <w:rPr>
          <w:rFonts w:asciiTheme="minorHAnsi" w:hAnsiTheme="minorHAnsi" w:cstheme="minorHAnsi"/>
          <w:b/>
          <w:sz w:val="24"/>
          <w:szCs w:val="24"/>
        </w:rPr>
        <w:t>ΕΠΙΛΟΓΕΣ ΚΑΤΕΥΘΥΝΣΗΣ</w:t>
      </w:r>
    </w:p>
    <w:p w14:paraId="1997E0B2" w14:textId="77777777" w:rsidR="00B71590" w:rsidRPr="00850AB9" w:rsidRDefault="00B71590" w:rsidP="00B71590">
      <w:pPr>
        <w:jc w:val="both"/>
        <w:rPr>
          <w:rFonts w:asciiTheme="minorHAnsi" w:hAnsiTheme="minorHAnsi" w:cstheme="minorHAnsi"/>
          <w:b/>
          <w:sz w:val="24"/>
          <w:szCs w:val="24"/>
        </w:rPr>
      </w:pPr>
    </w:p>
    <w:p w14:paraId="7293D857" w14:textId="6860CED1" w:rsidR="00B71590" w:rsidRPr="00850AB9" w:rsidRDefault="0040132A" w:rsidP="00B71590">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721</w:t>
      </w:r>
      <w:r w:rsidR="009F4427" w:rsidRPr="00850AB9">
        <w:rPr>
          <w:rFonts w:asciiTheme="minorHAnsi" w:hAnsiTheme="minorHAnsi" w:cstheme="minorHAnsi"/>
          <w:b/>
          <w:sz w:val="24"/>
          <w:szCs w:val="24"/>
        </w:rPr>
        <w:t xml:space="preserve">01 </w:t>
      </w:r>
      <w:r w:rsidR="00B71590" w:rsidRPr="00850AB9">
        <w:rPr>
          <w:rFonts w:asciiTheme="minorHAnsi" w:hAnsiTheme="minorHAnsi" w:cstheme="minorHAnsi"/>
          <w:b/>
          <w:sz w:val="24"/>
          <w:szCs w:val="24"/>
        </w:rPr>
        <w:t>Στατιστική Μηχανική ΙΙ</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9F4427" w:rsidRPr="00850AB9">
        <w:rPr>
          <w:rFonts w:asciiTheme="minorHAnsi" w:hAnsiTheme="minorHAnsi" w:cstheme="minorHAnsi"/>
          <w:b/>
          <w:sz w:val="24"/>
          <w:szCs w:val="24"/>
        </w:rPr>
        <w:t xml:space="preserve">             </w:t>
      </w:r>
      <w:r w:rsidR="00182D6C" w:rsidRPr="00850AB9">
        <w:rPr>
          <w:rFonts w:asciiTheme="minorHAnsi" w:hAnsiTheme="minorHAnsi" w:cstheme="minorHAnsi"/>
          <w:b/>
          <w:sz w:val="24"/>
          <w:szCs w:val="24"/>
        </w:rPr>
        <w:t xml:space="preserve">                               </w:t>
      </w:r>
      <w:r w:rsidR="00B71590" w:rsidRPr="00850AB9">
        <w:rPr>
          <w:rFonts w:asciiTheme="minorHAnsi" w:hAnsiTheme="minorHAnsi" w:cstheme="minorHAnsi"/>
          <w:b/>
          <w:bCs/>
          <w:color w:val="000000"/>
          <w:sz w:val="24"/>
          <w:szCs w:val="24"/>
        </w:rPr>
        <w:t>Θ</w:t>
      </w:r>
      <w:r w:rsidR="006A296C" w:rsidRPr="00850AB9">
        <w:rPr>
          <w:rFonts w:asciiTheme="minorHAnsi" w:hAnsiTheme="minorHAnsi" w:cstheme="minorHAnsi"/>
          <w:b/>
          <w:bCs/>
          <w:color w:val="000000"/>
          <w:sz w:val="24"/>
          <w:szCs w:val="24"/>
        </w:rPr>
        <w:t>4</w:t>
      </w:r>
      <w:r w:rsidR="00B71590" w:rsidRPr="00850AB9">
        <w:rPr>
          <w:rFonts w:asciiTheme="minorHAnsi" w:hAnsiTheme="minorHAnsi" w:cstheme="minorHAnsi"/>
          <w:b/>
          <w:bCs/>
          <w:color w:val="000000"/>
          <w:sz w:val="24"/>
          <w:szCs w:val="24"/>
        </w:rPr>
        <w:t>| Φ</w:t>
      </w:r>
      <w:r w:rsidR="006A296C"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 xml:space="preserve"> |Ε0|</w:t>
      </w:r>
      <w:r w:rsidR="00B71590" w:rsidRPr="00850AB9">
        <w:rPr>
          <w:rFonts w:asciiTheme="minorHAnsi" w:hAnsiTheme="minorHAnsi" w:cstheme="minorHAnsi"/>
          <w:b/>
          <w:sz w:val="24"/>
          <w:szCs w:val="24"/>
          <w:lang w:val="en-US"/>
        </w:rPr>
        <w:t>ECTS</w:t>
      </w:r>
      <w:r w:rsidR="009F4427" w:rsidRPr="00850AB9">
        <w:rPr>
          <w:rFonts w:asciiTheme="minorHAnsi" w:hAnsiTheme="minorHAnsi" w:cstheme="minorHAnsi"/>
          <w:b/>
          <w:sz w:val="24"/>
          <w:szCs w:val="24"/>
        </w:rPr>
        <w:t xml:space="preserve"> 6 </w:t>
      </w:r>
      <w:r w:rsidR="00B71590" w:rsidRPr="00850AB9">
        <w:rPr>
          <w:rFonts w:asciiTheme="minorHAnsi" w:hAnsiTheme="minorHAnsi" w:cstheme="minorHAnsi"/>
          <w:b/>
          <w:sz w:val="24"/>
          <w:szCs w:val="24"/>
        </w:rPr>
        <w:t>(7</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b/>
          <w:sz w:val="24"/>
          <w:szCs w:val="24"/>
        </w:rPr>
        <w:t xml:space="preserve"> εξ)</w:t>
      </w:r>
    </w:p>
    <w:p w14:paraId="2CDF6CFB" w14:textId="77777777" w:rsidR="00B71590" w:rsidRPr="00850AB9" w:rsidRDefault="00B71590" w:rsidP="00B71590">
      <w:pPr>
        <w:jc w:val="both"/>
        <w:rPr>
          <w:rFonts w:asciiTheme="minorHAnsi" w:hAnsiTheme="minorHAnsi" w:cstheme="minorHAnsi"/>
          <w:sz w:val="24"/>
          <w:szCs w:val="24"/>
        </w:rPr>
      </w:pPr>
    </w:p>
    <w:p w14:paraId="126497E7" w14:textId="43D840E6" w:rsidR="00B71590" w:rsidRPr="00850AB9" w:rsidRDefault="00B71590" w:rsidP="002579C8">
      <w:pPr>
        <w:jc w:val="both"/>
        <w:rPr>
          <w:rFonts w:asciiTheme="minorHAnsi" w:hAnsiTheme="minorHAnsi" w:cstheme="minorHAnsi"/>
          <w:b/>
          <w:iCs/>
          <w:sz w:val="24"/>
          <w:szCs w:val="24"/>
        </w:rPr>
      </w:pPr>
      <w:r w:rsidRPr="00850AB9">
        <w:rPr>
          <w:rFonts w:asciiTheme="minorHAnsi" w:hAnsiTheme="minorHAnsi" w:cstheme="minorHAnsi"/>
          <w:b/>
          <w:iCs/>
          <w:sz w:val="24"/>
          <w:szCs w:val="24"/>
        </w:rPr>
        <w:t>Περιεχόμενο</w:t>
      </w:r>
      <w:r w:rsidRPr="00850AB9">
        <w:rPr>
          <w:rFonts w:asciiTheme="minorHAnsi" w:hAnsiTheme="minorHAnsi" w:cstheme="minorHAnsi"/>
          <w:b/>
          <w:iCs/>
          <w:sz w:val="24"/>
          <w:szCs w:val="24"/>
          <w:lang w:val="en-US"/>
        </w:rPr>
        <w:t xml:space="preserve"> </w:t>
      </w:r>
      <w:r w:rsidRPr="00850AB9">
        <w:rPr>
          <w:rFonts w:asciiTheme="minorHAnsi" w:hAnsiTheme="minorHAnsi" w:cstheme="minorHAnsi"/>
          <w:b/>
          <w:iCs/>
          <w:sz w:val="24"/>
          <w:szCs w:val="24"/>
        </w:rPr>
        <w:t>μαθήματος</w:t>
      </w:r>
    </w:p>
    <w:p w14:paraId="5A3E7D50" w14:textId="77777777" w:rsidR="002579C8" w:rsidRPr="00850AB9" w:rsidRDefault="002579C8" w:rsidP="00B71590">
      <w:pPr>
        <w:ind w:left="720"/>
        <w:jc w:val="both"/>
        <w:rPr>
          <w:rFonts w:asciiTheme="minorHAnsi" w:hAnsiTheme="minorHAnsi" w:cstheme="minorHAnsi"/>
          <w:b/>
          <w:iCs/>
          <w:sz w:val="24"/>
          <w:szCs w:val="24"/>
        </w:rPr>
      </w:pPr>
    </w:p>
    <w:p w14:paraId="5F9461A0" w14:textId="77777777" w:rsidR="002579C8" w:rsidRPr="00850AB9" w:rsidRDefault="002579C8" w:rsidP="00F577DE">
      <w:pPr>
        <w:widowControl/>
        <w:numPr>
          <w:ilvl w:val="0"/>
          <w:numId w:val="75"/>
        </w:numPr>
        <w:autoSpaceDE/>
        <w:autoSpaceDN/>
        <w:spacing w:after="200" w:line="276" w:lineRule="auto"/>
        <w:ind w:left="426"/>
        <w:contextualSpacing/>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 xml:space="preserve">Ισορροπία και θερμοδυναμικά δυναμικά. </w:t>
      </w:r>
    </w:p>
    <w:p w14:paraId="5A722F4F" w14:textId="77777777" w:rsidR="002579C8" w:rsidRPr="00850AB9" w:rsidRDefault="002579C8" w:rsidP="00F577DE">
      <w:pPr>
        <w:widowControl/>
        <w:numPr>
          <w:ilvl w:val="0"/>
          <w:numId w:val="75"/>
        </w:numPr>
        <w:autoSpaceDE/>
        <w:autoSpaceDN/>
        <w:spacing w:after="200" w:line="276" w:lineRule="auto"/>
        <w:ind w:left="426"/>
        <w:contextualSpacing/>
        <w:rPr>
          <w:rFonts w:asciiTheme="minorHAnsi" w:eastAsia="Times New Roman" w:hAnsiTheme="minorHAnsi" w:cstheme="minorHAnsi"/>
          <w:sz w:val="24"/>
          <w:szCs w:val="24"/>
          <w:lang w:val="es-ES" w:eastAsia="en-US" w:bidi="ar-SA"/>
        </w:rPr>
      </w:pPr>
      <w:r w:rsidRPr="00850AB9">
        <w:rPr>
          <w:rFonts w:asciiTheme="minorHAnsi" w:eastAsia="Times New Roman" w:hAnsiTheme="minorHAnsi" w:cstheme="minorHAnsi"/>
          <w:sz w:val="24"/>
          <w:szCs w:val="24"/>
          <w:lang w:eastAsia="en-US" w:bidi="ar-SA"/>
        </w:rPr>
        <w:t>Εξίσωση</w:t>
      </w:r>
      <w:r w:rsidRPr="00850AB9">
        <w:rPr>
          <w:rFonts w:asciiTheme="minorHAnsi" w:eastAsia="Times New Roman" w:hAnsiTheme="minorHAnsi" w:cstheme="minorHAnsi"/>
          <w:sz w:val="24"/>
          <w:szCs w:val="24"/>
          <w:lang w:val="es-ES" w:eastAsia="en-US" w:bidi="ar-SA"/>
        </w:rPr>
        <w:t xml:space="preserve"> Van der Waals &amp; </w:t>
      </w:r>
      <w:r w:rsidRPr="00850AB9">
        <w:rPr>
          <w:rFonts w:asciiTheme="minorHAnsi" w:eastAsia="Times New Roman" w:hAnsiTheme="minorHAnsi" w:cstheme="minorHAnsi"/>
          <w:sz w:val="24"/>
          <w:szCs w:val="24"/>
          <w:lang w:eastAsia="en-US" w:bidi="ar-SA"/>
        </w:rPr>
        <w:t>αέριο</w:t>
      </w:r>
      <w:r w:rsidRPr="00850AB9">
        <w:rPr>
          <w:rFonts w:asciiTheme="minorHAnsi" w:eastAsia="Times New Roman" w:hAnsiTheme="minorHAnsi" w:cstheme="minorHAnsi"/>
          <w:sz w:val="24"/>
          <w:szCs w:val="24"/>
          <w:lang w:val="es-ES" w:eastAsia="en-US" w:bidi="ar-SA"/>
        </w:rPr>
        <w:t xml:space="preserve"> Van der Waals </w:t>
      </w:r>
    </w:p>
    <w:p w14:paraId="698DD106" w14:textId="77777777" w:rsidR="002579C8" w:rsidRPr="00850AB9" w:rsidRDefault="002579C8" w:rsidP="00F577DE">
      <w:pPr>
        <w:widowControl/>
        <w:numPr>
          <w:ilvl w:val="0"/>
          <w:numId w:val="75"/>
        </w:numPr>
        <w:autoSpaceDE/>
        <w:autoSpaceDN/>
        <w:spacing w:after="200" w:line="276" w:lineRule="auto"/>
        <w:ind w:left="426"/>
        <w:contextualSpacing/>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 xml:space="preserve">Σιδηρομαγνητισμός </w:t>
      </w:r>
    </w:p>
    <w:p w14:paraId="0098BF88" w14:textId="77777777" w:rsidR="002579C8" w:rsidRPr="00850AB9" w:rsidRDefault="002579C8" w:rsidP="00F577DE">
      <w:pPr>
        <w:widowControl/>
        <w:numPr>
          <w:ilvl w:val="0"/>
          <w:numId w:val="75"/>
        </w:numPr>
        <w:autoSpaceDE/>
        <w:autoSpaceDN/>
        <w:spacing w:after="200" w:line="276" w:lineRule="auto"/>
        <w:ind w:left="426"/>
        <w:contextualSpacing/>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Ενοποιημένη θεώρηση κρίσιμης συμπεριφοράς σε ρευστά και μαγνητικά υλικά.</w:t>
      </w:r>
    </w:p>
    <w:p w14:paraId="7EF86A8B" w14:textId="77777777" w:rsidR="002579C8" w:rsidRPr="00850AB9" w:rsidRDefault="002579C8" w:rsidP="00F577DE">
      <w:pPr>
        <w:widowControl/>
        <w:numPr>
          <w:ilvl w:val="0"/>
          <w:numId w:val="75"/>
        </w:numPr>
        <w:autoSpaceDE/>
        <w:autoSpaceDN/>
        <w:spacing w:after="200" w:line="276" w:lineRule="auto"/>
        <w:ind w:left="426"/>
        <w:contextualSpacing/>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Προσέγγιση Bragg-Williams &amp; εφαρμογές της.</w:t>
      </w:r>
    </w:p>
    <w:p w14:paraId="1B1C41CC" w14:textId="77777777" w:rsidR="002579C8" w:rsidRPr="00850AB9" w:rsidRDefault="002579C8" w:rsidP="00F577DE">
      <w:pPr>
        <w:widowControl/>
        <w:numPr>
          <w:ilvl w:val="0"/>
          <w:numId w:val="75"/>
        </w:numPr>
        <w:autoSpaceDE/>
        <w:autoSpaceDN/>
        <w:spacing w:after="200" w:line="276" w:lineRule="auto"/>
        <w:ind w:left="426"/>
        <w:contextualSpacing/>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Θεωρία αποκλειόμενου όγκου σε μακρομόρια.</w:t>
      </w:r>
    </w:p>
    <w:p w14:paraId="2614F252" w14:textId="77777777" w:rsidR="002579C8" w:rsidRPr="00850AB9" w:rsidRDefault="002579C8" w:rsidP="00F577DE">
      <w:pPr>
        <w:widowControl/>
        <w:numPr>
          <w:ilvl w:val="0"/>
          <w:numId w:val="75"/>
        </w:numPr>
        <w:autoSpaceDE/>
        <w:autoSpaceDN/>
        <w:spacing w:after="200" w:line="276" w:lineRule="auto"/>
        <w:ind w:left="426"/>
        <w:contextualSpacing/>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 xml:space="preserve">Συμμετρία. </w:t>
      </w:r>
    </w:p>
    <w:p w14:paraId="0CA10B02" w14:textId="77777777" w:rsidR="002579C8" w:rsidRPr="00850AB9" w:rsidRDefault="002579C8" w:rsidP="00F577DE">
      <w:pPr>
        <w:widowControl/>
        <w:numPr>
          <w:ilvl w:val="0"/>
          <w:numId w:val="75"/>
        </w:numPr>
        <w:autoSpaceDE/>
        <w:autoSpaceDN/>
        <w:spacing w:after="200" w:line="276" w:lineRule="auto"/>
        <w:ind w:left="426"/>
        <w:contextualSpacing/>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Αλλαγές φάσης 1ης &amp; 2ης τάξης. Συναρτήσεις απόκρισης: Σιδηροηλεκτρισμός, πιεζοηλεκτρισμός,  αντισιδεροηλεκτρισμός.</w:t>
      </w:r>
    </w:p>
    <w:p w14:paraId="19300FB0" w14:textId="77777777" w:rsidR="002579C8" w:rsidRPr="00850AB9" w:rsidRDefault="002579C8" w:rsidP="00F577DE">
      <w:pPr>
        <w:widowControl/>
        <w:numPr>
          <w:ilvl w:val="0"/>
          <w:numId w:val="75"/>
        </w:numPr>
        <w:autoSpaceDE/>
        <w:autoSpaceDN/>
        <w:spacing w:after="200" w:line="276" w:lineRule="auto"/>
        <w:ind w:left="426"/>
        <w:contextualSpacing/>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Διακυμάνσεις</w:t>
      </w:r>
    </w:p>
    <w:p w14:paraId="63D6A31C" w14:textId="77777777" w:rsidR="002579C8" w:rsidRPr="00850AB9" w:rsidRDefault="002579C8" w:rsidP="00F577DE">
      <w:pPr>
        <w:widowControl/>
        <w:numPr>
          <w:ilvl w:val="0"/>
          <w:numId w:val="75"/>
        </w:numPr>
        <w:autoSpaceDE/>
        <w:autoSpaceDN/>
        <w:spacing w:after="200" w:line="276" w:lineRule="auto"/>
        <w:ind w:left="426"/>
        <w:contextualSpacing/>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 xml:space="preserve">Επακανονικοποίηση: Μοντέλο Ising σε 1D &amp; 2D με επακανονικοποίηση </w:t>
      </w:r>
    </w:p>
    <w:p w14:paraId="3C3C50A6" w14:textId="77777777" w:rsidR="002579C8" w:rsidRPr="00850AB9" w:rsidRDefault="002579C8" w:rsidP="00F577DE">
      <w:pPr>
        <w:widowControl/>
        <w:numPr>
          <w:ilvl w:val="0"/>
          <w:numId w:val="75"/>
        </w:numPr>
        <w:autoSpaceDE/>
        <w:autoSpaceDN/>
        <w:spacing w:after="200" w:line="276" w:lineRule="auto"/>
        <w:ind w:left="426"/>
        <w:contextualSpacing/>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 xml:space="preserve">Διήθηση. </w:t>
      </w:r>
    </w:p>
    <w:p w14:paraId="323F4B70" w14:textId="413DC5A7" w:rsidR="002579C8" w:rsidRPr="00850AB9" w:rsidRDefault="002579C8" w:rsidP="00B71590">
      <w:pPr>
        <w:ind w:left="720"/>
        <w:jc w:val="both"/>
        <w:rPr>
          <w:rFonts w:asciiTheme="minorHAnsi" w:hAnsiTheme="minorHAnsi" w:cstheme="minorHAnsi"/>
          <w:b/>
          <w:iCs/>
          <w:sz w:val="24"/>
          <w:szCs w:val="24"/>
        </w:rPr>
      </w:pPr>
    </w:p>
    <w:p w14:paraId="3E8D5F74" w14:textId="77777777" w:rsidR="00D71921" w:rsidRPr="00850AB9" w:rsidRDefault="00D71921" w:rsidP="00B71590">
      <w:pPr>
        <w:ind w:left="720"/>
        <w:jc w:val="both"/>
        <w:rPr>
          <w:rFonts w:asciiTheme="minorHAnsi" w:hAnsiTheme="minorHAnsi" w:cstheme="minorHAnsi"/>
          <w:b/>
          <w:iCs/>
          <w:sz w:val="24"/>
          <w:szCs w:val="24"/>
        </w:rPr>
      </w:pPr>
    </w:p>
    <w:p w14:paraId="38242DAB" w14:textId="77777777" w:rsidR="00B71590" w:rsidRPr="00850AB9" w:rsidRDefault="00B71590" w:rsidP="00B71590">
      <w:pPr>
        <w:ind w:left="720"/>
        <w:jc w:val="both"/>
        <w:rPr>
          <w:rFonts w:asciiTheme="minorHAnsi" w:hAnsiTheme="minorHAnsi" w:cstheme="minorHAnsi"/>
          <w:sz w:val="24"/>
          <w:szCs w:val="24"/>
        </w:rPr>
      </w:pPr>
    </w:p>
    <w:p w14:paraId="05558660" w14:textId="23CCD9E9" w:rsidR="00B71590" w:rsidRPr="00850AB9" w:rsidRDefault="009F4427" w:rsidP="00B71590">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 xml:space="preserve">72302   </w:t>
      </w:r>
      <w:r w:rsidR="00B71590" w:rsidRPr="00850AB9">
        <w:rPr>
          <w:rFonts w:asciiTheme="minorHAnsi" w:hAnsiTheme="minorHAnsi" w:cstheme="minorHAnsi"/>
          <w:b/>
          <w:sz w:val="24"/>
          <w:szCs w:val="24"/>
        </w:rPr>
        <w:t>Φυσική Μετάλλων</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182D6C" w:rsidRPr="00850AB9">
        <w:rPr>
          <w:rFonts w:asciiTheme="minorHAnsi" w:hAnsiTheme="minorHAnsi" w:cstheme="minorHAnsi"/>
          <w:b/>
          <w:sz w:val="24"/>
          <w:szCs w:val="24"/>
        </w:rPr>
        <w:t xml:space="preserve">                 </w:t>
      </w:r>
      <w:r w:rsidR="00B71590" w:rsidRPr="00850AB9">
        <w:rPr>
          <w:rFonts w:asciiTheme="minorHAnsi" w:hAnsiTheme="minorHAnsi" w:cstheme="minorHAnsi"/>
          <w:b/>
          <w:bCs/>
          <w:color w:val="000000"/>
          <w:sz w:val="24"/>
          <w:szCs w:val="24"/>
        </w:rPr>
        <w:t>Θ4| Φ</w:t>
      </w:r>
      <w:r w:rsidR="006A296C"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 xml:space="preserve"> |Ε0|</w:t>
      </w:r>
      <w:r w:rsidR="00B71590"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 </w:t>
      </w:r>
      <w:r w:rsidR="00B71590" w:rsidRPr="00850AB9">
        <w:rPr>
          <w:rFonts w:asciiTheme="minorHAnsi" w:hAnsiTheme="minorHAnsi" w:cstheme="minorHAnsi"/>
          <w:b/>
          <w:sz w:val="24"/>
          <w:szCs w:val="24"/>
        </w:rPr>
        <w:t>(7</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b/>
          <w:sz w:val="24"/>
          <w:szCs w:val="24"/>
        </w:rPr>
        <w:t xml:space="preserve"> εξ)</w:t>
      </w:r>
    </w:p>
    <w:p w14:paraId="3D10C207" w14:textId="77777777" w:rsidR="00B71590" w:rsidRPr="00850AB9" w:rsidRDefault="00B71590" w:rsidP="00B71590">
      <w:pPr>
        <w:pStyle w:val="a5"/>
        <w:jc w:val="both"/>
        <w:rPr>
          <w:rFonts w:asciiTheme="minorHAnsi" w:hAnsiTheme="minorHAnsi" w:cstheme="minorHAnsi"/>
          <w:sz w:val="24"/>
          <w:szCs w:val="24"/>
        </w:rPr>
      </w:pPr>
    </w:p>
    <w:p w14:paraId="46F06660" w14:textId="77777777" w:rsidR="00B71590" w:rsidRPr="00850AB9" w:rsidRDefault="00B71590" w:rsidP="002579C8">
      <w:pPr>
        <w:jc w:val="both"/>
        <w:rPr>
          <w:rFonts w:asciiTheme="minorHAnsi" w:hAnsiTheme="minorHAnsi" w:cstheme="minorHAnsi"/>
          <w:b/>
          <w:iCs/>
          <w:sz w:val="24"/>
          <w:szCs w:val="24"/>
        </w:rPr>
      </w:pPr>
      <w:r w:rsidRPr="00850AB9">
        <w:rPr>
          <w:rFonts w:asciiTheme="minorHAnsi" w:hAnsiTheme="minorHAnsi" w:cstheme="minorHAnsi"/>
          <w:b/>
          <w:iCs/>
          <w:sz w:val="24"/>
          <w:szCs w:val="24"/>
        </w:rPr>
        <w:t>Περιεχόμενο Μαθήματος</w:t>
      </w:r>
    </w:p>
    <w:p w14:paraId="0F9456EE" w14:textId="77777777" w:rsidR="00B71590" w:rsidRPr="00850AB9" w:rsidRDefault="00B71590" w:rsidP="00B71590">
      <w:pPr>
        <w:jc w:val="both"/>
        <w:rPr>
          <w:rFonts w:asciiTheme="minorHAnsi" w:eastAsia="Times New Roman" w:hAnsiTheme="minorHAnsi" w:cstheme="minorHAnsi"/>
          <w:sz w:val="24"/>
          <w:szCs w:val="24"/>
        </w:rPr>
      </w:pPr>
    </w:p>
    <w:p w14:paraId="325F0E3F" w14:textId="0D8071E7" w:rsidR="002579C8" w:rsidRPr="00850AB9" w:rsidRDefault="002579C8" w:rsidP="00F577DE">
      <w:pPr>
        <w:pStyle w:val="a5"/>
        <w:widowControl/>
        <w:numPr>
          <w:ilvl w:val="0"/>
          <w:numId w:val="76"/>
        </w:numPr>
        <w:autoSpaceDE/>
        <w:autoSpaceDN/>
        <w:spacing w:after="200" w:line="276" w:lineRule="auto"/>
        <w:ind w:left="426" w:right="175"/>
        <w:contextualSpacing/>
        <w:jc w:val="both"/>
        <w:rPr>
          <w:rFonts w:asciiTheme="minorHAnsi" w:eastAsia="Times New Roman" w:hAnsiTheme="minorHAnsi" w:cstheme="minorHAnsi"/>
          <w:sz w:val="24"/>
          <w:szCs w:val="24"/>
          <w:lang w:bidi="ar-SA"/>
        </w:rPr>
      </w:pPr>
      <w:r w:rsidRPr="00850AB9">
        <w:rPr>
          <w:rFonts w:asciiTheme="minorHAnsi" w:eastAsia="Times New Roman" w:hAnsiTheme="minorHAnsi" w:cstheme="minorHAnsi"/>
          <w:sz w:val="24"/>
          <w:szCs w:val="24"/>
          <w:lang w:bidi="ar-SA"/>
        </w:rPr>
        <w:t xml:space="preserve">Μεταλλικός δεσμός. </w:t>
      </w:r>
    </w:p>
    <w:p w14:paraId="1973BF71" w14:textId="0237D124" w:rsidR="002579C8" w:rsidRPr="00850AB9" w:rsidRDefault="002579C8" w:rsidP="00F577DE">
      <w:pPr>
        <w:pStyle w:val="a5"/>
        <w:widowControl/>
        <w:numPr>
          <w:ilvl w:val="0"/>
          <w:numId w:val="76"/>
        </w:numPr>
        <w:autoSpaceDE/>
        <w:autoSpaceDN/>
        <w:spacing w:line="276" w:lineRule="auto"/>
        <w:ind w:left="425" w:right="176" w:hanging="357"/>
        <w:contextualSpacing/>
        <w:jc w:val="both"/>
        <w:rPr>
          <w:rFonts w:asciiTheme="minorHAnsi" w:eastAsia="Times New Roman" w:hAnsiTheme="minorHAnsi" w:cstheme="minorHAnsi"/>
          <w:sz w:val="24"/>
          <w:szCs w:val="24"/>
          <w:lang w:bidi="ar-SA"/>
        </w:rPr>
      </w:pPr>
      <w:r w:rsidRPr="00850AB9">
        <w:rPr>
          <w:rFonts w:asciiTheme="minorHAnsi" w:eastAsia="Times New Roman" w:hAnsiTheme="minorHAnsi" w:cstheme="minorHAnsi"/>
          <w:sz w:val="24"/>
          <w:szCs w:val="24"/>
          <w:lang w:bidi="ar-SA"/>
        </w:rPr>
        <w:t xml:space="preserve">Κρυσταλλικά πλέγματα και τύποι δομικών ατελειών στα μεταλλικά υλικά. </w:t>
      </w:r>
    </w:p>
    <w:p w14:paraId="08840E99" w14:textId="77777777" w:rsidR="002579C8" w:rsidRPr="00850AB9" w:rsidRDefault="002579C8" w:rsidP="00F577DE">
      <w:pPr>
        <w:widowControl/>
        <w:numPr>
          <w:ilvl w:val="0"/>
          <w:numId w:val="76"/>
        </w:numPr>
        <w:autoSpaceDE/>
        <w:autoSpaceDN/>
        <w:spacing w:line="276" w:lineRule="auto"/>
        <w:ind w:left="425" w:right="176" w:hanging="357"/>
        <w:contextualSpacing/>
        <w:jc w:val="both"/>
        <w:rPr>
          <w:rFonts w:asciiTheme="minorHAnsi" w:eastAsia="Times New Roman" w:hAnsiTheme="minorHAnsi" w:cstheme="minorHAnsi"/>
          <w:sz w:val="24"/>
          <w:szCs w:val="24"/>
          <w:lang w:bidi="ar-SA"/>
        </w:rPr>
      </w:pPr>
      <w:r w:rsidRPr="00850AB9">
        <w:rPr>
          <w:rFonts w:asciiTheme="minorHAnsi" w:eastAsia="Times New Roman" w:hAnsiTheme="minorHAnsi" w:cstheme="minorHAnsi"/>
          <w:sz w:val="24"/>
          <w:szCs w:val="24"/>
          <w:lang w:bidi="ar-SA"/>
        </w:rPr>
        <w:t xml:space="preserve">Μηχανισμοί διάχυσης στα στερεά. Φαινόμενο Kirkendall. Νόμοι της διάχυσης (Fick). </w:t>
      </w:r>
    </w:p>
    <w:p w14:paraId="4D30AE11" w14:textId="77777777" w:rsidR="002579C8" w:rsidRPr="00850AB9" w:rsidRDefault="002579C8" w:rsidP="00F577DE">
      <w:pPr>
        <w:widowControl/>
        <w:numPr>
          <w:ilvl w:val="0"/>
          <w:numId w:val="76"/>
        </w:numPr>
        <w:autoSpaceDE/>
        <w:autoSpaceDN/>
        <w:spacing w:line="276" w:lineRule="auto"/>
        <w:ind w:left="425" w:right="176" w:hanging="357"/>
        <w:contextualSpacing/>
        <w:jc w:val="both"/>
        <w:rPr>
          <w:rFonts w:asciiTheme="minorHAnsi" w:eastAsia="Times New Roman" w:hAnsiTheme="minorHAnsi" w:cstheme="minorHAnsi"/>
          <w:sz w:val="24"/>
          <w:szCs w:val="24"/>
          <w:lang w:bidi="ar-SA"/>
        </w:rPr>
      </w:pPr>
      <w:r w:rsidRPr="00850AB9">
        <w:rPr>
          <w:rFonts w:asciiTheme="minorHAnsi" w:eastAsia="Times New Roman" w:hAnsiTheme="minorHAnsi" w:cstheme="minorHAnsi"/>
          <w:sz w:val="24"/>
          <w:szCs w:val="24"/>
          <w:lang w:bidi="ar-SA"/>
        </w:rPr>
        <w:t>Τάση. Παραμόρφωση. Ελαστικότητα και νόμος Hooke. Ισοτροπική ελαστική συμπεριφορά. Μέτρα ελαστικότητας. Ενέργεια ελαστικής παραμόρφωσης. Ατομικός δεσμός και ανισοτροπική ελαστική συμπεριφορά. Ο γενικευμένος νόμος του Ηοοke.</w:t>
      </w:r>
    </w:p>
    <w:p w14:paraId="5F929BA3" w14:textId="77777777" w:rsidR="002579C8" w:rsidRPr="00850AB9" w:rsidRDefault="002579C8" w:rsidP="00F577DE">
      <w:pPr>
        <w:widowControl/>
        <w:numPr>
          <w:ilvl w:val="0"/>
          <w:numId w:val="76"/>
        </w:numPr>
        <w:autoSpaceDE/>
        <w:autoSpaceDN/>
        <w:spacing w:after="200" w:line="276" w:lineRule="auto"/>
        <w:ind w:left="426" w:right="175"/>
        <w:contextualSpacing/>
        <w:jc w:val="both"/>
        <w:rPr>
          <w:rFonts w:asciiTheme="minorHAnsi" w:eastAsia="Times New Roman" w:hAnsiTheme="minorHAnsi" w:cstheme="minorHAnsi"/>
          <w:sz w:val="24"/>
          <w:szCs w:val="24"/>
          <w:lang w:bidi="ar-SA"/>
        </w:rPr>
      </w:pPr>
      <w:r w:rsidRPr="00850AB9">
        <w:rPr>
          <w:rFonts w:asciiTheme="minorHAnsi" w:eastAsia="Times New Roman" w:hAnsiTheme="minorHAnsi" w:cstheme="minorHAnsi"/>
          <w:sz w:val="24"/>
          <w:szCs w:val="24"/>
          <w:lang w:bidi="ar-SA"/>
        </w:rPr>
        <w:t>Καμπύλες τάσης-παραμόρφωσης. Όλκιμα και ψαθυρά μέταλλα. Οι ατέλειες δομής ως φορείς της πλαστικότητας.</w:t>
      </w:r>
    </w:p>
    <w:p w14:paraId="1669B7C6" w14:textId="77777777" w:rsidR="002579C8" w:rsidRPr="00850AB9" w:rsidRDefault="002579C8" w:rsidP="00F577DE">
      <w:pPr>
        <w:widowControl/>
        <w:numPr>
          <w:ilvl w:val="0"/>
          <w:numId w:val="76"/>
        </w:numPr>
        <w:autoSpaceDE/>
        <w:autoSpaceDN/>
        <w:spacing w:after="200" w:line="276" w:lineRule="auto"/>
        <w:ind w:left="426" w:right="175"/>
        <w:contextualSpacing/>
        <w:jc w:val="both"/>
        <w:rPr>
          <w:rFonts w:asciiTheme="minorHAnsi" w:eastAsia="Calibri" w:hAnsiTheme="minorHAnsi" w:cstheme="minorHAnsi"/>
          <w:iCs/>
          <w:color w:val="002060"/>
          <w:sz w:val="24"/>
          <w:szCs w:val="24"/>
          <w:lang w:eastAsia="en-US" w:bidi="ar-SA"/>
        </w:rPr>
      </w:pPr>
      <w:r w:rsidRPr="00850AB9">
        <w:rPr>
          <w:rFonts w:asciiTheme="minorHAnsi" w:eastAsia="Times New Roman" w:hAnsiTheme="minorHAnsi" w:cstheme="minorHAnsi"/>
          <w:sz w:val="24"/>
          <w:szCs w:val="24"/>
          <w:lang w:bidi="ar-SA"/>
        </w:rPr>
        <w:t xml:space="preserve">Πλαστική παραμόρφωση μονοκρυσταλλικών και πολυκρυσταλλικών μετάλλων. Κρίσιμη τάση ολίσθησης και κριτήρια διαρροής. Μηχανισμοί σκλήρυνσης. Πλαστική και ψαθυρή θραύση. Δυσθραυστότητα. Σκληρότητα. Ερπυσμός. Κόπωση. </w:t>
      </w:r>
    </w:p>
    <w:p w14:paraId="70BBEE8F" w14:textId="77777777" w:rsidR="002579C8" w:rsidRPr="00850AB9" w:rsidRDefault="002579C8" w:rsidP="00F577DE">
      <w:pPr>
        <w:widowControl/>
        <w:numPr>
          <w:ilvl w:val="0"/>
          <w:numId w:val="76"/>
        </w:numPr>
        <w:autoSpaceDE/>
        <w:autoSpaceDN/>
        <w:spacing w:after="200" w:line="276" w:lineRule="auto"/>
        <w:ind w:left="426" w:right="175"/>
        <w:contextualSpacing/>
        <w:jc w:val="both"/>
        <w:rPr>
          <w:rFonts w:asciiTheme="minorHAnsi" w:eastAsia="Calibri" w:hAnsiTheme="minorHAnsi" w:cstheme="minorHAnsi"/>
          <w:iCs/>
          <w:color w:val="002060"/>
          <w:sz w:val="24"/>
          <w:szCs w:val="24"/>
          <w:lang w:eastAsia="en-US" w:bidi="ar-SA"/>
        </w:rPr>
      </w:pPr>
      <w:r w:rsidRPr="00850AB9">
        <w:rPr>
          <w:rFonts w:asciiTheme="minorHAnsi" w:eastAsia="Times New Roman" w:hAnsiTheme="minorHAnsi" w:cstheme="minorHAnsi"/>
          <w:sz w:val="24"/>
          <w:szCs w:val="24"/>
          <w:lang w:bidi="ar-SA"/>
        </w:rPr>
        <w:t>Θερμοδυναμική ισορροπία. Ιδανικά και ενεργά στερεά διαλύματα. Ελεύθερη ενέργεια συστημάτων με δύο συστατικά. Διαγράμματα φάσεων. Θερμική ανάλυση. Κανόνας μοχλού. Ευτηκτική και περιτηκτική αντίδραση. Το σύστημα σιδήρου-άνθρακα</w:t>
      </w:r>
    </w:p>
    <w:p w14:paraId="74BBD6A9" w14:textId="77777777" w:rsidR="002579C8" w:rsidRPr="00850AB9" w:rsidRDefault="002579C8" w:rsidP="00F577DE">
      <w:pPr>
        <w:widowControl/>
        <w:numPr>
          <w:ilvl w:val="0"/>
          <w:numId w:val="76"/>
        </w:numPr>
        <w:autoSpaceDE/>
        <w:autoSpaceDN/>
        <w:spacing w:after="200" w:line="276" w:lineRule="auto"/>
        <w:ind w:left="426" w:right="175"/>
        <w:contextualSpacing/>
        <w:jc w:val="both"/>
        <w:rPr>
          <w:rFonts w:asciiTheme="minorHAnsi" w:eastAsia="Times New Roman" w:hAnsiTheme="minorHAnsi" w:cstheme="minorHAnsi"/>
          <w:sz w:val="24"/>
          <w:szCs w:val="24"/>
          <w:lang w:bidi="ar-SA"/>
        </w:rPr>
      </w:pPr>
      <w:r w:rsidRPr="00850AB9">
        <w:rPr>
          <w:rFonts w:asciiTheme="minorHAnsi" w:eastAsia="Times New Roman" w:hAnsiTheme="minorHAnsi" w:cstheme="minorHAnsi"/>
          <w:sz w:val="24"/>
          <w:szCs w:val="24"/>
          <w:lang w:bidi="ar-SA"/>
        </w:rPr>
        <w:t>Μετασχηματισμοί δομής</w:t>
      </w:r>
    </w:p>
    <w:p w14:paraId="65271531" w14:textId="77777777" w:rsidR="002579C8" w:rsidRPr="00850AB9" w:rsidRDefault="002579C8" w:rsidP="00F577DE">
      <w:pPr>
        <w:widowControl/>
        <w:numPr>
          <w:ilvl w:val="0"/>
          <w:numId w:val="76"/>
        </w:numPr>
        <w:autoSpaceDE/>
        <w:autoSpaceDN/>
        <w:spacing w:after="200" w:line="276" w:lineRule="auto"/>
        <w:ind w:left="426" w:right="175"/>
        <w:contextualSpacing/>
        <w:jc w:val="both"/>
        <w:rPr>
          <w:rFonts w:asciiTheme="minorHAnsi" w:eastAsia="Times New Roman" w:hAnsiTheme="minorHAnsi" w:cstheme="minorHAnsi"/>
          <w:sz w:val="24"/>
          <w:szCs w:val="24"/>
          <w:lang w:bidi="ar-SA"/>
        </w:rPr>
      </w:pPr>
      <w:r w:rsidRPr="00850AB9">
        <w:rPr>
          <w:rFonts w:asciiTheme="minorHAnsi" w:eastAsia="Times New Roman" w:hAnsiTheme="minorHAnsi" w:cstheme="minorHAnsi"/>
          <w:sz w:val="24"/>
          <w:szCs w:val="24"/>
          <w:lang w:bidi="ar-SA"/>
        </w:rPr>
        <w:t>Θερμικές κατεργασίες μεταλλικών υλικών</w:t>
      </w:r>
    </w:p>
    <w:p w14:paraId="2764E61F" w14:textId="77777777" w:rsidR="002579C8" w:rsidRPr="00850AB9" w:rsidRDefault="002579C8" w:rsidP="00F577DE">
      <w:pPr>
        <w:widowControl/>
        <w:numPr>
          <w:ilvl w:val="0"/>
          <w:numId w:val="76"/>
        </w:numPr>
        <w:autoSpaceDE/>
        <w:autoSpaceDN/>
        <w:spacing w:after="200" w:line="276" w:lineRule="auto"/>
        <w:ind w:left="426" w:right="175"/>
        <w:contextualSpacing/>
        <w:jc w:val="both"/>
        <w:rPr>
          <w:rFonts w:asciiTheme="minorHAnsi" w:eastAsia="Times New Roman" w:hAnsiTheme="minorHAnsi" w:cstheme="minorHAnsi"/>
          <w:sz w:val="24"/>
          <w:szCs w:val="24"/>
          <w:lang w:bidi="ar-SA"/>
        </w:rPr>
      </w:pPr>
      <w:r w:rsidRPr="00850AB9">
        <w:rPr>
          <w:rFonts w:asciiTheme="minorHAnsi" w:eastAsia="Times New Roman" w:hAnsiTheme="minorHAnsi" w:cstheme="minorHAnsi"/>
          <w:sz w:val="24"/>
          <w:szCs w:val="24"/>
          <w:lang w:bidi="ar-SA"/>
        </w:rPr>
        <w:t>Επιφανειακές κατεργασίες μεταλλικών υλικών</w:t>
      </w:r>
    </w:p>
    <w:p w14:paraId="64DD0DA0" w14:textId="77777777" w:rsidR="002579C8" w:rsidRPr="00850AB9" w:rsidRDefault="002579C8" w:rsidP="00F577DE">
      <w:pPr>
        <w:widowControl/>
        <w:numPr>
          <w:ilvl w:val="0"/>
          <w:numId w:val="76"/>
        </w:numPr>
        <w:autoSpaceDE/>
        <w:autoSpaceDN/>
        <w:spacing w:after="200" w:line="276" w:lineRule="auto"/>
        <w:ind w:left="426" w:right="175"/>
        <w:contextualSpacing/>
        <w:jc w:val="both"/>
        <w:rPr>
          <w:rFonts w:asciiTheme="minorHAnsi" w:eastAsia="Times New Roman" w:hAnsiTheme="minorHAnsi" w:cstheme="minorHAnsi"/>
          <w:sz w:val="24"/>
          <w:szCs w:val="24"/>
          <w:lang w:bidi="ar-SA"/>
        </w:rPr>
      </w:pPr>
      <w:r w:rsidRPr="00850AB9">
        <w:rPr>
          <w:rFonts w:asciiTheme="minorHAnsi" w:eastAsia="Times New Roman" w:hAnsiTheme="minorHAnsi" w:cstheme="minorHAnsi"/>
          <w:sz w:val="24"/>
          <w:szCs w:val="24"/>
          <w:lang w:bidi="ar-SA"/>
        </w:rPr>
        <w:t>Βιομηχανικά κράματα</w:t>
      </w:r>
    </w:p>
    <w:p w14:paraId="36A67305" w14:textId="77777777" w:rsidR="002579C8" w:rsidRPr="00850AB9" w:rsidRDefault="002579C8" w:rsidP="00F577DE">
      <w:pPr>
        <w:widowControl/>
        <w:numPr>
          <w:ilvl w:val="0"/>
          <w:numId w:val="76"/>
        </w:numPr>
        <w:autoSpaceDE/>
        <w:autoSpaceDN/>
        <w:spacing w:after="200" w:line="276" w:lineRule="auto"/>
        <w:ind w:left="426" w:right="175"/>
        <w:contextualSpacing/>
        <w:jc w:val="both"/>
        <w:rPr>
          <w:rFonts w:asciiTheme="minorHAnsi" w:eastAsia="Times New Roman" w:hAnsiTheme="minorHAnsi" w:cstheme="minorHAnsi"/>
          <w:sz w:val="24"/>
          <w:szCs w:val="24"/>
          <w:lang w:bidi="ar-SA"/>
        </w:rPr>
      </w:pPr>
      <w:r w:rsidRPr="00850AB9">
        <w:rPr>
          <w:rFonts w:asciiTheme="minorHAnsi" w:eastAsia="Times New Roman" w:hAnsiTheme="minorHAnsi" w:cstheme="minorHAnsi"/>
          <w:sz w:val="24"/>
          <w:szCs w:val="24"/>
          <w:lang w:bidi="ar-SA"/>
        </w:rPr>
        <w:lastRenderedPageBreak/>
        <w:t>Μέθοδοι χαρακτηρισμού των υλικών</w:t>
      </w:r>
    </w:p>
    <w:p w14:paraId="26BB50F9" w14:textId="3F499EA9" w:rsidR="00B71590" w:rsidRPr="00850AB9" w:rsidRDefault="002579C8" w:rsidP="00F577DE">
      <w:pPr>
        <w:widowControl/>
        <w:numPr>
          <w:ilvl w:val="0"/>
          <w:numId w:val="76"/>
        </w:numPr>
        <w:autoSpaceDE/>
        <w:autoSpaceDN/>
        <w:spacing w:after="200" w:line="276" w:lineRule="auto"/>
        <w:ind w:left="426" w:right="175"/>
        <w:contextualSpacing/>
        <w:jc w:val="both"/>
        <w:rPr>
          <w:rFonts w:asciiTheme="minorHAnsi" w:eastAsia="Times New Roman" w:hAnsiTheme="minorHAnsi" w:cstheme="minorHAnsi"/>
          <w:sz w:val="24"/>
          <w:szCs w:val="24"/>
          <w:lang w:bidi="ar-SA"/>
        </w:rPr>
      </w:pPr>
      <w:r w:rsidRPr="00850AB9">
        <w:rPr>
          <w:rFonts w:asciiTheme="minorHAnsi" w:eastAsia="Times New Roman" w:hAnsiTheme="minorHAnsi" w:cstheme="minorHAnsi"/>
          <w:sz w:val="24"/>
          <w:szCs w:val="24"/>
          <w:lang w:val="en-US" w:bidi="ar-SA"/>
        </w:rPr>
        <w:t>Εφαρμογές</w:t>
      </w:r>
    </w:p>
    <w:p w14:paraId="06588CA5" w14:textId="0E1841DA" w:rsidR="00D71921" w:rsidRPr="00850AB9" w:rsidRDefault="00D71921" w:rsidP="00D71921">
      <w:pPr>
        <w:widowControl/>
        <w:autoSpaceDE/>
        <w:autoSpaceDN/>
        <w:spacing w:after="200" w:line="276" w:lineRule="auto"/>
        <w:ind w:right="175"/>
        <w:contextualSpacing/>
        <w:jc w:val="both"/>
        <w:rPr>
          <w:rFonts w:asciiTheme="minorHAnsi" w:eastAsia="Times New Roman" w:hAnsiTheme="minorHAnsi" w:cstheme="minorHAnsi"/>
          <w:sz w:val="24"/>
          <w:szCs w:val="24"/>
          <w:lang w:bidi="ar-SA"/>
        </w:rPr>
      </w:pPr>
    </w:p>
    <w:p w14:paraId="53A30C9B" w14:textId="312769EE" w:rsidR="00D71921" w:rsidRPr="00850AB9" w:rsidRDefault="00D71921" w:rsidP="00D71921">
      <w:pPr>
        <w:widowControl/>
        <w:autoSpaceDE/>
        <w:autoSpaceDN/>
        <w:spacing w:after="200" w:line="276" w:lineRule="auto"/>
        <w:ind w:right="175"/>
        <w:contextualSpacing/>
        <w:jc w:val="both"/>
        <w:rPr>
          <w:rFonts w:asciiTheme="minorHAnsi" w:eastAsia="Times New Roman" w:hAnsiTheme="minorHAnsi" w:cstheme="minorHAnsi"/>
          <w:sz w:val="24"/>
          <w:szCs w:val="24"/>
          <w:lang w:bidi="ar-SA"/>
        </w:rPr>
      </w:pPr>
    </w:p>
    <w:p w14:paraId="351D53C9" w14:textId="77777777" w:rsidR="00D71921" w:rsidRPr="00850AB9" w:rsidRDefault="00D71921" w:rsidP="00D71921">
      <w:pPr>
        <w:jc w:val="both"/>
        <w:rPr>
          <w:rFonts w:asciiTheme="minorHAnsi" w:hAnsiTheme="minorHAnsi" w:cstheme="minorHAnsi"/>
          <w:sz w:val="24"/>
          <w:szCs w:val="24"/>
        </w:rPr>
      </w:pPr>
    </w:p>
    <w:p w14:paraId="41241B83" w14:textId="77777777" w:rsidR="00D71921" w:rsidRPr="00850AB9" w:rsidRDefault="00D71921" w:rsidP="00D7192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 xml:space="preserve">72307  Βιουλικά </w:t>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t xml:space="preserve">                                                          </w:t>
      </w:r>
      <w:r w:rsidRPr="00850AB9">
        <w:rPr>
          <w:rFonts w:asciiTheme="minorHAnsi" w:hAnsiTheme="minorHAnsi" w:cstheme="minorHAnsi"/>
          <w:b/>
          <w:bCs/>
          <w:color w:val="000000"/>
          <w:sz w:val="24"/>
          <w:szCs w:val="24"/>
        </w:rPr>
        <w:t>Θ4| Φ2 |Ε0|</w:t>
      </w:r>
      <w:r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 (7</w:t>
      </w:r>
      <w:r w:rsidRPr="00850AB9">
        <w:rPr>
          <w:rFonts w:asciiTheme="minorHAnsi" w:hAnsiTheme="minorHAnsi" w:cstheme="minorHAnsi"/>
          <w:b/>
          <w:sz w:val="24"/>
          <w:szCs w:val="24"/>
          <w:vertAlign w:val="superscript"/>
        </w:rPr>
        <w:t>ο</w:t>
      </w:r>
      <w:r w:rsidRPr="00850AB9">
        <w:rPr>
          <w:rFonts w:asciiTheme="minorHAnsi" w:hAnsiTheme="minorHAnsi" w:cstheme="minorHAnsi"/>
          <w:b/>
          <w:sz w:val="24"/>
          <w:szCs w:val="24"/>
        </w:rPr>
        <w:t xml:space="preserve"> εξ)</w:t>
      </w:r>
    </w:p>
    <w:p w14:paraId="21405419" w14:textId="77777777" w:rsidR="00D71921" w:rsidRPr="00850AB9" w:rsidRDefault="00D71921" w:rsidP="00D71921">
      <w:pPr>
        <w:jc w:val="both"/>
        <w:rPr>
          <w:rFonts w:asciiTheme="minorHAnsi" w:hAnsiTheme="minorHAnsi" w:cstheme="minorHAnsi"/>
          <w:sz w:val="24"/>
          <w:szCs w:val="24"/>
        </w:rPr>
      </w:pPr>
    </w:p>
    <w:p w14:paraId="3BE6FEF3" w14:textId="77777777" w:rsidR="00D71921" w:rsidRPr="00850AB9" w:rsidRDefault="00D71921" w:rsidP="00D71921">
      <w:pPr>
        <w:jc w:val="both"/>
        <w:rPr>
          <w:rFonts w:asciiTheme="minorHAnsi" w:hAnsiTheme="minorHAnsi" w:cstheme="minorHAnsi"/>
          <w:b/>
          <w:sz w:val="24"/>
          <w:szCs w:val="24"/>
        </w:rPr>
      </w:pPr>
      <w:r w:rsidRPr="00850AB9">
        <w:rPr>
          <w:rFonts w:asciiTheme="minorHAnsi" w:hAnsiTheme="minorHAnsi" w:cstheme="minorHAnsi"/>
          <w:b/>
          <w:sz w:val="24"/>
          <w:szCs w:val="24"/>
        </w:rPr>
        <w:t>Περιεχόμενο μαθήματος</w:t>
      </w:r>
    </w:p>
    <w:p w14:paraId="27CF8F23" w14:textId="77777777" w:rsidR="00D71921" w:rsidRPr="00850AB9" w:rsidRDefault="00D71921" w:rsidP="00D71921">
      <w:pPr>
        <w:jc w:val="both"/>
        <w:rPr>
          <w:rFonts w:asciiTheme="minorHAnsi" w:hAnsiTheme="minorHAnsi" w:cstheme="minorHAnsi"/>
          <w:sz w:val="24"/>
          <w:szCs w:val="24"/>
        </w:rPr>
      </w:pPr>
    </w:p>
    <w:p w14:paraId="60B309E7" w14:textId="77777777" w:rsidR="00D71921" w:rsidRPr="00850AB9" w:rsidRDefault="00D71921" w:rsidP="00F577DE">
      <w:pPr>
        <w:widowControl/>
        <w:numPr>
          <w:ilvl w:val="0"/>
          <w:numId w:val="10"/>
        </w:numPr>
        <w:autoSpaceDE/>
        <w:autoSpaceDN/>
        <w:ind w:left="426" w:hanging="426"/>
        <w:jc w:val="both"/>
        <w:rPr>
          <w:rFonts w:asciiTheme="minorHAnsi" w:hAnsiTheme="minorHAnsi" w:cstheme="minorHAnsi"/>
          <w:sz w:val="24"/>
          <w:szCs w:val="24"/>
        </w:rPr>
      </w:pPr>
      <w:r w:rsidRPr="00850AB9">
        <w:rPr>
          <w:rFonts w:asciiTheme="minorHAnsi" w:hAnsiTheme="minorHAnsi" w:cstheme="minorHAnsi"/>
          <w:sz w:val="24"/>
          <w:szCs w:val="24"/>
        </w:rPr>
        <w:t xml:space="preserve">Εισαγωγή στα Βιοϋλικα και στην έννοια της Βιοσυμβατότητας. Βιοϋλικά 1ης, 2ης και 3ης γενιάς: Αντικατάσταση, Αποκατάσταση και Αναγέννηση βασικών οργάνων. Η έννοια της τοξικότητας </w:t>
      </w:r>
    </w:p>
    <w:p w14:paraId="4F8FDB1A" w14:textId="77777777" w:rsidR="00D71921" w:rsidRPr="00850AB9" w:rsidRDefault="00D71921" w:rsidP="00F577DE">
      <w:pPr>
        <w:widowControl/>
        <w:numPr>
          <w:ilvl w:val="0"/>
          <w:numId w:val="10"/>
        </w:numPr>
        <w:autoSpaceDE/>
        <w:autoSpaceDN/>
        <w:ind w:left="426" w:hanging="426"/>
        <w:jc w:val="both"/>
        <w:rPr>
          <w:rFonts w:asciiTheme="minorHAnsi" w:hAnsiTheme="minorHAnsi" w:cstheme="minorHAnsi"/>
          <w:sz w:val="24"/>
          <w:szCs w:val="24"/>
        </w:rPr>
      </w:pPr>
      <w:r w:rsidRPr="00850AB9">
        <w:rPr>
          <w:rFonts w:asciiTheme="minorHAnsi" w:hAnsiTheme="minorHAnsi" w:cstheme="minorHAnsi"/>
          <w:sz w:val="24"/>
          <w:szCs w:val="24"/>
        </w:rPr>
        <w:t xml:space="preserve">Είδη Βιοϋλικών: Ιδιότητες και σύνθεση μεταλλικών, κεραμικών και πολυμερικών βιοϋλικών. Μηχανικές και φυσικοχημικές τους ιδιότητες </w:t>
      </w:r>
    </w:p>
    <w:p w14:paraId="5CD55BC5" w14:textId="77777777" w:rsidR="00D71921" w:rsidRPr="00850AB9" w:rsidRDefault="00D71921" w:rsidP="00F577DE">
      <w:pPr>
        <w:widowControl/>
        <w:numPr>
          <w:ilvl w:val="0"/>
          <w:numId w:val="10"/>
        </w:numPr>
        <w:autoSpaceDE/>
        <w:autoSpaceDN/>
        <w:ind w:left="426" w:hanging="426"/>
        <w:jc w:val="both"/>
        <w:rPr>
          <w:rFonts w:asciiTheme="minorHAnsi" w:hAnsiTheme="minorHAnsi" w:cstheme="minorHAnsi"/>
          <w:sz w:val="24"/>
          <w:szCs w:val="24"/>
        </w:rPr>
      </w:pPr>
      <w:r w:rsidRPr="00850AB9">
        <w:rPr>
          <w:rFonts w:asciiTheme="minorHAnsi" w:hAnsiTheme="minorHAnsi" w:cstheme="minorHAnsi"/>
          <w:sz w:val="24"/>
          <w:szCs w:val="24"/>
        </w:rPr>
        <w:t xml:space="preserve">Υδρογέλες, φυσικά βιοϋλικά, ιατρικές ίνες και υφάσματα. Συνήθεις μέθοδοι επεξεργασίας επιφανειών βιοϋλικών. </w:t>
      </w:r>
    </w:p>
    <w:p w14:paraId="002E80EB" w14:textId="77777777" w:rsidR="00D71921" w:rsidRPr="00850AB9" w:rsidRDefault="00D71921" w:rsidP="00F577DE">
      <w:pPr>
        <w:widowControl/>
        <w:numPr>
          <w:ilvl w:val="0"/>
          <w:numId w:val="10"/>
        </w:numPr>
        <w:autoSpaceDE/>
        <w:autoSpaceDN/>
        <w:ind w:left="426" w:hanging="426"/>
        <w:jc w:val="both"/>
        <w:rPr>
          <w:rFonts w:asciiTheme="minorHAnsi" w:hAnsiTheme="minorHAnsi" w:cstheme="minorHAnsi"/>
          <w:sz w:val="24"/>
          <w:szCs w:val="24"/>
        </w:rPr>
      </w:pPr>
      <w:r w:rsidRPr="00850AB9">
        <w:rPr>
          <w:rFonts w:asciiTheme="minorHAnsi" w:hAnsiTheme="minorHAnsi" w:cstheme="minorHAnsi"/>
          <w:sz w:val="24"/>
          <w:szCs w:val="24"/>
        </w:rPr>
        <w:t xml:space="preserve">Πρωτεϊνες, κύτταρα, ιστοί: Μηχανισμοί αλληλεπίδρασης τους με επιφάνειες βιοϋλικών. Μηχανισμοί απόκρισης κυττάρων και ιστών σε τραυματισμούς </w:t>
      </w:r>
    </w:p>
    <w:p w14:paraId="13145D83" w14:textId="77777777" w:rsidR="00D71921" w:rsidRPr="00850AB9" w:rsidRDefault="00D71921" w:rsidP="00F577DE">
      <w:pPr>
        <w:widowControl/>
        <w:numPr>
          <w:ilvl w:val="0"/>
          <w:numId w:val="10"/>
        </w:numPr>
        <w:autoSpaceDE/>
        <w:autoSpaceDN/>
        <w:ind w:left="426" w:hanging="426"/>
        <w:jc w:val="both"/>
        <w:rPr>
          <w:rFonts w:asciiTheme="minorHAnsi" w:hAnsiTheme="minorHAnsi" w:cstheme="minorHAnsi"/>
          <w:sz w:val="24"/>
          <w:szCs w:val="24"/>
        </w:rPr>
      </w:pPr>
      <w:r w:rsidRPr="00850AB9">
        <w:rPr>
          <w:rFonts w:asciiTheme="minorHAnsi" w:hAnsiTheme="minorHAnsi" w:cstheme="minorHAnsi"/>
          <w:sz w:val="24"/>
          <w:szCs w:val="24"/>
        </w:rPr>
        <w:t>In-vitro και in-vivo τεχνικές δοκιμής και πιστοποίησης βιοϋλικών.</w:t>
      </w:r>
    </w:p>
    <w:p w14:paraId="0F542F87" w14:textId="77777777" w:rsidR="00D71921" w:rsidRPr="00850AB9" w:rsidRDefault="00D71921" w:rsidP="00F577DE">
      <w:pPr>
        <w:widowControl/>
        <w:numPr>
          <w:ilvl w:val="0"/>
          <w:numId w:val="10"/>
        </w:numPr>
        <w:autoSpaceDE/>
        <w:autoSpaceDN/>
        <w:ind w:left="426" w:hanging="426"/>
        <w:jc w:val="both"/>
        <w:rPr>
          <w:rFonts w:asciiTheme="minorHAnsi" w:hAnsiTheme="minorHAnsi" w:cstheme="minorHAnsi"/>
          <w:sz w:val="24"/>
          <w:szCs w:val="24"/>
        </w:rPr>
      </w:pPr>
      <w:r w:rsidRPr="00850AB9">
        <w:rPr>
          <w:rFonts w:asciiTheme="minorHAnsi" w:hAnsiTheme="minorHAnsi" w:cstheme="minorHAnsi"/>
          <w:sz w:val="24"/>
          <w:szCs w:val="24"/>
        </w:rPr>
        <w:t xml:space="preserve">Εφαρμογή των υλικών σε βιοϊατρικές διατάξεις στην οφθαλμολογία, αγγειοπλαστική, ορθοπεδική και ουρολογία. </w:t>
      </w:r>
    </w:p>
    <w:p w14:paraId="2BB01415" w14:textId="77777777" w:rsidR="00D71921" w:rsidRPr="00850AB9" w:rsidRDefault="00D71921" w:rsidP="00F577DE">
      <w:pPr>
        <w:widowControl/>
        <w:numPr>
          <w:ilvl w:val="0"/>
          <w:numId w:val="10"/>
        </w:numPr>
        <w:autoSpaceDE/>
        <w:autoSpaceDN/>
        <w:ind w:left="426" w:hanging="426"/>
        <w:jc w:val="both"/>
        <w:rPr>
          <w:rFonts w:asciiTheme="minorHAnsi" w:hAnsiTheme="minorHAnsi" w:cstheme="minorHAnsi"/>
          <w:sz w:val="24"/>
          <w:szCs w:val="24"/>
        </w:rPr>
      </w:pPr>
      <w:r w:rsidRPr="00850AB9">
        <w:rPr>
          <w:rFonts w:asciiTheme="minorHAnsi" w:hAnsiTheme="minorHAnsi" w:cstheme="minorHAnsi"/>
          <w:sz w:val="24"/>
          <w:szCs w:val="24"/>
        </w:rPr>
        <w:t>Σχεδιασμός και επιλογή υλικών για βιοϊατρικές εφαρμογές</w:t>
      </w:r>
    </w:p>
    <w:p w14:paraId="1CFF44F3" w14:textId="77777777" w:rsidR="00D71921" w:rsidRPr="00850AB9" w:rsidRDefault="00D71921" w:rsidP="00D71921">
      <w:pPr>
        <w:jc w:val="both"/>
        <w:rPr>
          <w:rFonts w:asciiTheme="minorHAnsi" w:hAnsiTheme="minorHAnsi" w:cstheme="minorHAnsi"/>
          <w:sz w:val="24"/>
          <w:szCs w:val="24"/>
        </w:rPr>
      </w:pPr>
    </w:p>
    <w:p w14:paraId="0804E9BC" w14:textId="70D3A352" w:rsidR="00D71921" w:rsidRDefault="00D71921" w:rsidP="00D71921">
      <w:pPr>
        <w:jc w:val="both"/>
        <w:rPr>
          <w:rFonts w:asciiTheme="minorHAnsi" w:hAnsiTheme="minorHAnsi" w:cstheme="minorHAnsi"/>
          <w:sz w:val="24"/>
          <w:szCs w:val="24"/>
        </w:rPr>
      </w:pPr>
    </w:p>
    <w:p w14:paraId="022D724F" w14:textId="77777777" w:rsidR="00AC34DF" w:rsidRPr="00850AB9" w:rsidRDefault="00AC34DF" w:rsidP="00D71921">
      <w:pPr>
        <w:jc w:val="both"/>
        <w:rPr>
          <w:rFonts w:asciiTheme="minorHAnsi" w:hAnsiTheme="minorHAnsi" w:cstheme="minorHAnsi"/>
          <w:sz w:val="24"/>
          <w:szCs w:val="24"/>
        </w:rPr>
      </w:pPr>
    </w:p>
    <w:p w14:paraId="3F878167" w14:textId="77777777" w:rsidR="00D71921" w:rsidRPr="00850AB9" w:rsidRDefault="00D71921" w:rsidP="00D7192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 xml:space="preserve">72308  Μαγνητικά υλικά </w:t>
      </w:r>
      <w:r w:rsidRPr="00850AB9">
        <w:rPr>
          <w:rFonts w:asciiTheme="minorHAnsi" w:hAnsiTheme="minorHAnsi" w:cstheme="minorHAnsi"/>
          <w:b/>
          <w:sz w:val="24"/>
          <w:szCs w:val="24"/>
        </w:rPr>
        <w:tab/>
        <w:t xml:space="preserve">και Υπεραγώγιμα Υλικά </w:t>
      </w:r>
      <w:r w:rsidRPr="00850AB9">
        <w:rPr>
          <w:rFonts w:asciiTheme="minorHAnsi" w:hAnsiTheme="minorHAnsi" w:cstheme="minorHAnsi"/>
          <w:b/>
          <w:sz w:val="24"/>
          <w:szCs w:val="24"/>
        </w:rPr>
        <w:tab/>
      </w:r>
      <w:r w:rsidRPr="00850AB9">
        <w:rPr>
          <w:rFonts w:asciiTheme="minorHAnsi" w:hAnsiTheme="minorHAnsi" w:cstheme="minorHAnsi"/>
          <w:b/>
          <w:sz w:val="24"/>
          <w:szCs w:val="24"/>
        </w:rPr>
        <w:tab/>
        <w:t xml:space="preserve">      </w:t>
      </w:r>
      <w:r w:rsidRPr="00850AB9">
        <w:rPr>
          <w:rFonts w:asciiTheme="minorHAnsi" w:hAnsiTheme="minorHAnsi" w:cstheme="minorHAnsi"/>
          <w:b/>
          <w:bCs/>
          <w:color w:val="000000"/>
          <w:sz w:val="24"/>
          <w:szCs w:val="24"/>
        </w:rPr>
        <w:t>Θ4|Φ2 |Ε0|</w:t>
      </w:r>
      <w:r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 (7</w:t>
      </w:r>
      <w:r w:rsidRPr="00850AB9">
        <w:rPr>
          <w:rFonts w:asciiTheme="minorHAnsi" w:hAnsiTheme="minorHAnsi" w:cstheme="minorHAnsi"/>
          <w:b/>
          <w:sz w:val="24"/>
          <w:szCs w:val="24"/>
          <w:vertAlign w:val="superscript"/>
        </w:rPr>
        <w:t>ο</w:t>
      </w:r>
      <w:r w:rsidRPr="00850AB9">
        <w:rPr>
          <w:rFonts w:asciiTheme="minorHAnsi" w:hAnsiTheme="minorHAnsi" w:cstheme="minorHAnsi"/>
          <w:b/>
          <w:sz w:val="24"/>
          <w:szCs w:val="24"/>
        </w:rPr>
        <w:t xml:space="preserve"> εξ)</w:t>
      </w:r>
    </w:p>
    <w:p w14:paraId="4C7C176C" w14:textId="77777777" w:rsidR="00D71921" w:rsidRPr="00850AB9" w:rsidRDefault="00D71921" w:rsidP="00D71921">
      <w:pPr>
        <w:jc w:val="both"/>
        <w:rPr>
          <w:rFonts w:asciiTheme="minorHAnsi" w:hAnsiTheme="minorHAnsi" w:cstheme="minorHAnsi"/>
          <w:b/>
          <w:sz w:val="24"/>
          <w:szCs w:val="24"/>
        </w:rPr>
      </w:pPr>
      <w:r w:rsidRPr="00850AB9">
        <w:rPr>
          <w:rFonts w:asciiTheme="minorHAnsi" w:hAnsiTheme="minorHAnsi" w:cstheme="minorHAnsi"/>
          <w:b/>
          <w:sz w:val="24"/>
          <w:szCs w:val="24"/>
        </w:rPr>
        <w:t>Περιεχόμενο μαθήματος</w:t>
      </w:r>
    </w:p>
    <w:p w14:paraId="4F9B5D41" w14:textId="77777777" w:rsidR="00D71921" w:rsidRPr="00850AB9" w:rsidRDefault="00D71921" w:rsidP="00D71921">
      <w:pPr>
        <w:jc w:val="both"/>
        <w:rPr>
          <w:rFonts w:asciiTheme="minorHAnsi" w:hAnsiTheme="minorHAnsi" w:cstheme="minorHAnsi"/>
          <w:sz w:val="24"/>
          <w:szCs w:val="24"/>
        </w:rPr>
      </w:pPr>
    </w:p>
    <w:p w14:paraId="16556A59" w14:textId="77777777" w:rsidR="00D71921" w:rsidRPr="00850AB9" w:rsidRDefault="00D71921" w:rsidP="00F577DE">
      <w:pPr>
        <w:widowControl/>
        <w:numPr>
          <w:ilvl w:val="0"/>
          <w:numId w:val="72"/>
        </w:numPr>
        <w:autoSpaceDE/>
        <w:autoSpaceDN/>
        <w:spacing w:after="200" w:line="276" w:lineRule="auto"/>
        <w:contextualSpacing/>
        <w:jc w:val="both"/>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 xml:space="preserve">Βασικές έννοιες της μαγνητοστατικής, μαγνήτιση, μαγνητικά υλικά. </w:t>
      </w:r>
    </w:p>
    <w:p w14:paraId="65DD82BD" w14:textId="77777777" w:rsidR="00D71921" w:rsidRPr="00850AB9" w:rsidRDefault="00D71921" w:rsidP="00F577DE">
      <w:pPr>
        <w:widowControl/>
        <w:numPr>
          <w:ilvl w:val="0"/>
          <w:numId w:val="72"/>
        </w:numPr>
        <w:autoSpaceDE/>
        <w:autoSpaceDN/>
        <w:spacing w:after="200" w:line="276" w:lineRule="auto"/>
        <w:contextualSpacing/>
        <w:jc w:val="both"/>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Ατομική προέλευση του μαγνητισμού</w:t>
      </w:r>
    </w:p>
    <w:p w14:paraId="7DED8584" w14:textId="77777777" w:rsidR="00D71921" w:rsidRPr="00850AB9" w:rsidRDefault="00D71921" w:rsidP="00F577DE">
      <w:pPr>
        <w:widowControl/>
        <w:numPr>
          <w:ilvl w:val="0"/>
          <w:numId w:val="72"/>
        </w:numPr>
        <w:autoSpaceDE/>
        <w:autoSpaceDN/>
        <w:spacing w:after="200" w:line="276" w:lineRule="auto"/>
        <w:contextualSpacing/>
        <w:jc w:val="both"/>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 xml:space="preserve">Σιδηρομαγνητισμός,αντισιδηρομαγνητισμός, παραμαγνητισμός, διαμαγνητισμός, </w:t>
      </w:r>
    </w:p>
    <w:p w14:paraId="1C2818A2" w14:textId="77777777" w:rsidR="00D71921" w:rsidRPr="00850AB9" w:rsidRDefault="00D71921" w:rsidP="00F577DE">
      <w:pPr>
        <w:widowControl/>
        <w:numPr>
          <w:ilvl w:val="0"/>
          <w:numId w:val="72"/>
        </w:numPr>
        <w:autoSpaceDE/>
        <w:autoSpaceDN/>
        <w:spacing w:after="200" w:line="276" w:lineRule="auto"/>
        <w:contextualSpacing/>
        <w:jc w:val="both"/>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 xml:space="preserve">Νόμος </w:t>
      </w:r>
      <w:r w:rsidRPr="00850AB9">
        <w:rPr>
          <w:rFonts w:asciiTheme="minorHAnsi" w:eastAsia="Times New Roman" w:hAnsiTheme="minorHAnsi" w:cstheme="minorHAnsi"/>
          <w:sz w:val="24"/>
          <w:szCs w:val="24"/>
          <w:lang w:val="en-US" w:eastAsia="en-US" w:bidi="ar-SA"/>
        </w:rPr>
        <w:t>Curie</w:t>
      </w:r>
    </w:p>
    <w:p w14:paraId="4945C61C" w14:textId="77777777" w:rsidR="00D71921" w:rsidRPr="00850AB9" w:rsidRDefault="00D71921" w:rsidP="00F577DE">
      <w:pPr>
        <w:widowControl/>
        <w:numPr>
          <w:ilvl w:val="0"/>
          <w:numId w:val="72"/>
        </w:numPr>
        <w:autoSpaceDE/>
        <w:autoSpaceDN/>
        <w:spacing w:after="200" w:line="276" w:lineRule="auto"/>
        <w:contextualSpacing/>
        <w:jc w:val="both"/>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 xml:space="preserve">Πρότυπο </w:t>
      </w:r>
      <w:r w:rsidRPr="00850AB9">
        <w:rPr>
          <w:rFonts w:asciiTheme="minorHAnsi" w:eastAsia="Times New Roman" w:hAnsiTheme="minorHAnsi" w:cstheme="minorHAnsi"/>
          <w:sz w:val="24"/>
          <w:szCs w:val="24"/>
          <w:lang w:val="en-US" w:eastAsia="en-US" w:bidi="ar-SA"/>
        </w:rPr>
        <w:t>Ising</w:t>
      </w:r>
      <w:r w:rsidRPr="00850AB9">
        <w:rPr>
          <w:rFonts w:asciiTheme="minorHAnsi" w:eastAsia="Times New Roman" w:hAnsiTheme="minorHAnsi" w:cstheme="minorHAnsi"/>
          <w:sz w:val="24"/>
          <w:szCs w:val="24"/>
          <w:lang w:eastAsia="en-US" w:bidi="ar-SA"/>
        </w:rPr>
        <w:t xml:space="preserve"> </w:t>
      </w:r>
    </w:p>
    <w:p w14:paraId="14CDF00C" w14:textId="77777777" w:rsidR="00D71921" w:rsidRPr="00850AB9" w:rsidRDefault="00D71921" w:rsidP="00F577DE">
      <w:pPr>
        <w:widowControl/>
        <w:numPr>
          <w:ilvl w:val="0"/>
          <w:numId w:val="72"/>
        </w:numPr>
        <w:autoSpaceDE/>
        <w:autoSpaceDN/>
        <w:spacing w:after="200" w:line="276" w:lineRule="auto"/>
        <w:contextualSpacing/>
        <w:jc w:val="both"/>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Καμπύλη υστέρησης</w:t>
      </w:r>
    </w:p>
    <w:p w14:paraId="3B7EC7F6" w14:textId="77777777" w:rsidR="00D71921" w:rsidRPr="00850AB9" w:rsidRDefault="00D71921" w:rsidP="00F577DE">
      <w:pPr>
        <w:widowControl/>
        <w:numPr>
          <w:ilvl w:val="0"/>
          <w:numId w:val="72"/>
        </w:numPr>
        <w:autoSpaceDE/>
        <w:autoSpaceDN/>
        <w:spacing w:after="200" w:line="276" w:lineRule="auto"/>
        <w:contextualSpacing/>
        <w:jc w:val="both"/>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Θεωρία κρυσταλλικού πεδίου</w:t>
      </w:r>
    </w:p>
    <w:p w14:paraId="09CA0CC6" w14:textId="77777777" w:rsidR="00D71921" w:rsidRPr="00850AB9" w:rsidRDefault="00D71921" w:rsidP="00F577DE">
      <w:pPr>
        <w:widowControl/>
        <w:numPr>
          <w:ilvl w:val="0"/>
          <w:numId w:val="72"/>
        </w:numPr>
        <w:autoSpaceDE/>
        <w:autoSpaceDN/>
        <w:spacing w:after="200" w:line="276" w:lineRule="auto"/>
        <w:contextualSpacing/>
        <w:jc w:val="both"/>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Βασικές τεχνικές μέτρησης.</w:t>
      </w:r>
    </w:p>
    <w:p w14:paraId="2758CAB1" w14:textId="77777777" w:rsidR="00D71921" w:rsidRPr="00850AB9" w:rsidRDefault="00D71921" w:rsidP="00F577DE">
      <w:pPr>
        <w:widowControl/>
        <w:numPr>
          <w:ilvl w:val="0"/>
          <w:numId w:val="72"/>
        </w:numPr>
        <w:autoSpaceDE/>
        <w:autoSpaceDN/>
        <w:spacing w:after="200" w:line="276" w:lineRule="auto"/>
        <w:contextualSpacing/>
        <w:jc w:val="both"/>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Κβαντικά φαινόμενα στην ηλεκτρική αγωγιμότητα</w:t>
      </w:r>
    </w:p>
    <w:p w14:paraId="1464BC13" w14:textId="77777777" w:rsidR="00D71921" w:rsidRPr="00850AB9" w:rsidRDefault="00D71921" w:rsidP="00F577DE">
      <w:pPr>
        <w:widowControl/>
        <w:numPr>
          <w:ilvl w:val="0"/>
          <w:numId w:val="72"/>
        </w:numPr>
        <w:autoSpaceDE/>
        <w:autoSpaceDN/>
        <w:spacing w:after="200" w:line="276" w:lineRule="auto"/>
        <w:contextualSpacing/>
        <w:jc w:val="both"/>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Μεταβολή φάσης</w:t>
      </w:r>
    </w:p>
    <w:p w14:paraId="778FDB39" w14:textId="77777777" w:rsidR="00D71921" w:rsidRPr="00850AB9" w:rsidRDefault="00D71921" w:rsidP="00F577DE">
      <w:pPr>
        <w:widowControl/>
        <w:numPr>
          <w:ilvl w:val="0"/>
          <w:numId w:val="72"/>
        </w:numPr>
        <w:autoSpaceDE/>
        <w:autoSpaceDN/>
        <w:spacing w:after="200" w:line="276" w:lineRule="auto"/>
        <w:contextualSpacing/>
        <w:jc w:val="both"/>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 xml:space="preserve">Θεωρία </w:t>
      </w:r>
      <w:r w:rsidRPr="00850AB9">
        <w:rPr>
          <w:rFonts w:asciiTheme="minorHAnsi" w:eastAsia="Times New Roman" w:hAnsiTheme="minorHAnsi" w:cstheme="minorHAnsi"/>
          <w:sz w:val="24"/>
          <w:szCs w:val="24"/>
          <w:lang w:val="en-US" w:eastAsia="en-US" w:bidi="ar-SA"/>
        </w:rPr>
        <w:t>BCS</w:t>
      </w:r>
      <w:r w:rsidRPr="00850AB9">
        <w:rPr>
          <w:rFonts w:asciiTheme="minorHAnsi" w:eastAsia="Times New Roman" w:hAnsiTheme="minorHAnsi" w:cstheme="minorHAnsi"/>
          <w:sz w:val="24"/>
          <w:szCs w:val="24"/>
          <w:lang w:eastAsia="en-US" w:bidi="ar-SA"/>
        </w:rPr>
        <w:t xml:space="preserve"> </w:t>
      </w:r>
    </w:p>
    <w:p w14:paraId="64DA0DFE" w14:textId="77777777" w:rsidR="00D71921" w:rsidRPr="00850AB9" w:rsidRDefault="00D71921" w:rsidP="00F577DE">
      <w:pPr>
        <w:widowControl/>
        <w:numPr>
          <w:ilvl w:val="0"/>
          <w:numId w:val="72"/>
        </w:numPr>
        <w:autoSpaceDE/>
        <w:autoSpaceDN/>
        <w:spacing w:after="200" w:line="276" w:lineRule="auto"/>
        <w:contextualSpacing/>
        <w:jc w:val="both"/>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 xml:space="preserve">Ζεύγη </w:t>
      </w:r>
      <w:r w:rsidRPr="00850AB9">
        <w:rPr>
          <w:rFonts w:asciiTheme="minorHAnsi" w:eastAsia="Times New Roman" w:hAnsiTheme="minorHAnsi" w:cstheme="minorHAnsi"/>
          <w:sz w:val="24"/>
          <w:szCs w:val="24"/>
          <w:lang w:val="en-US" w:eastAsia="en-US" w:bidi="ar-SA"/>
        </w:rPr>
        <w:t>Cooper</w:t>
      </w:r>
    </w:p>
    <w:p w14:paraId="1C57C5E2" w14:textId="77777777" w:rsidR="00D71921" w:rsidRPr="00850AB9" w:rsidRDefault="00D71921" w:rsidP="00F577DE">
      <w:pPr>
        <w:widowControl/>
        <w:numPr>
          <w:ilvl w:val="0"/>
          <w:numId w:val="72"/>
        </w:numPr>
        <w:autoSpaceDE/>
        <w:autoSpaceDN/>
        <w:spacing w:after="200" w:line="276" w:lineRule="auto"/>
        <w:contextualSpacing/>
        <w:jc w:val="both"/>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val="en-US" w:eastAsia="en-US" w:bidi="ar-SA"/>
        </w:rPr>
        <w:t>Φαιν</w:t>
      </w:r>
      <w:r w:rsidRPr="00850AB9">
        <w:rPr>
          <w:rFonts w:asciiTheme="minorHAnsi" w:eastAsia="Times New Roman" w:hAnsiTheme="minorHAnsi" w:cstheme="minorHAnsi"/>
          <w:sz w:val="24"/>
          <w:szCs w:val="24"/>
          <w:lang w:eastAsia="en-US" w:bidi="ar-SA"/>
        </w:rPr>
        <w:t xml:space="preserve">όμενο </w:t>
      </w:r>
      <w:r w:rsidRPr="00850AB9">
        <w:rPr>
          <w:rFonts w:asciiTheme="minorHAnsi" w:eastAsia="Times New Roman" w:hAnsiTheme="minorHAnsi" w:cstheme="minorHAnsi"/>
          <w:sz w:val="24"/>
          <w:szCs w:val="24"/>
          <w:lang w:val="en-US" w:eastAsia="en-US" w:bidi="ar-SA"/>
        </w:rPr>
        <w:t>Meisner</w:t>
      </w:r>
    </w:p>
    <w:p w14:paraId="6E4F2533" w14:textId="77777777" w:rsidR="00D71921" w:rsidRPr="00850AB9" w:rsidRDefault="00D71921" w:rsidP="00F577DE">
      <w:pPr>
        <w:widowControl/>
        <w:numPr>
          <w:ilvl w:val="0"/>
          <w:numId w:val="72"/>
        </w:numPr>
        <w:autoSpaceDE/>
        <w:autoSpaceDN/>
        <w:spacing w:after="200" w:line="276" w:lineRule="auto"/>
        <w:contextualSpacing/>
        <w:jc w:val="both"/>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 xml:space="preserve">Υπεραγωγοί τύπου </w:t>
      </w:r>
      <w:r w:rsidRPr="00850AB9">
        <w:rPr>
          <w:rFonts w:asciiTheme="minorHAnsi" w:eastAsia="Times New Roman" w:hAnsiTheme="minorHAnsi" w:cstheme="minorHAnsi"/>
          <w:sz w:val="24"/>
          <w:szCs w:val="24"/>
          <w:lang w:val="en-US" w:eastAsia="en-US" w:bidi="ar-SA"/>
        </w:rPr>
        <w:t>I,II.</w:t>
      </w:r>
    </w:p>
    <w:p w14:paraId="6D52F4E9" w14:textId="77777777" w:rsidR="00D71921" w:rsidRPr="00850AB9" w:rsidRDefault="00D71921" w:rsidP="00D71921">
      <w:pPr>
        <w:widowControl/>
        <w:autoSpaceDE/>
        <w:autoSpaceDN/>
        <w:spacing w:after="200" w:line="276" w:lineRule="auto"/>
        <w:contextualSpacing/>
        <w:jc w:val="both"/>
        <w:rPr>
          <w:rFonts w:asciiTheme="minorHAnsi" w:eastAsia="Times New Roman" w:hAnsiTheme="minorHAnsi" w:cstheme="minorHAnsi"/>
          <w:sz w:val="24"/>
          <w:szCs w:val="24"/>
          <w:lang w:val="en-US" w:eastAsia="en-US" w:bidi="ar-SA"/>
        </w:rPr>
      </w:pPr>
    </w:p>
    <w:p w14:paraId="342A5F89" w14:textId="77777777" w:rsidR="00D71921" w:rsidRPr="00850AB9" w:rsidRDefault="00D71921" w:rsidP="00D71921">
      <w:pPr>
        <w:widowControl/>
        <w:autoSpaceDE/>
        <w:autoSpaceDN/>
        <w:spacing w:after="200" w:line="276" w:lineRule="auto"/>
        <w:contextualSpacing/>
        <w:jc w:val="both"/>
        <w:rPr>
          <w:rFonts w:asciiTheme="minorHAnsi" w:eastAsia="Times New Roman" w:hAnsiTheme="minorHAnsi" w:cstheme="minorHAnsi"/>
          <w:sz w:val="24"/>
          <w:szCs w:val="24"/>
          <w:lang w:eastAsia="en-US" w:bidi="ar-SA"/>
        </w:rPr>
      </w:pPr>
    </w:p>
    <w:p w14:paraId="589FD133" w14:textId="77777777" w:rsidR="00D71921" w:rsidRPr="00850AB9" w:rsidRDefault="00D71921" w:rsidP="00D7192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 xml:space="preserve">72310  Φυσικοχημεία Ι </w:t>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t xml:space="preserve">                                             </w:t>
      </w:r>
      <w:r w:rsidRPr="00850AB9">
        <w:rPr>
          <w:rFonts w:asciiTheme="minorHAnsi" w:hAnsiTheme="minorHAnsi" w:cstheme="minorHAnsi"/>
          <w:b/>
          <w:bCs/>
          <w:color w:val="000000"/>
          <w:sz w:val="24"/>
          <w:szCs w:val="24"/>
        </w:rPr>
        <w:t>Θ4| Φ2 |Ε0|</w:t>
      </w:r>
      <w:r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 (7</w:t>
      </w:r>
      <w:r w:rsidRPr="00850AB9">
        <w:rPr>
          <w:rFonts w:asciiTheme="minorHAnsi" w:hAnsiTheme="minorHAnsi" w:cstheme="minorHAnsi"/>
          <w:b/>
          <w:sz w:val="24"/>
          <w:szCs w:val="24"/>
          <w:vertAlign w:val="superscript"/>
        </w:rPr>
        <w:t>ο</w:t>
      </w:r>
      <w:r w:rsidRPr="00850AB9">
        <w:rPr>
          <w:rFonts w:asciiTheme="minorHAnsi" w:hAnsiTheme="minorHAnsi" w:cstheme="minorHAnsi"/>
          <w:b/>
          <w:sz w:val="24"/>
          <w:szCs w:val="24"/>
        </w:rPr>
        <w:t xml:space="preserve"> εξ)</w:t>
      </w:r>
    </w:p>
    <w:p w14:paraId="062987D8" w14:textId="77777777" w:rsidR="00D71921" w:rsidRPr="00850AB9" w:rsidRDefault="00D71921" w:rsidP="00D71921">
      <w:pPr>
        <w:jc w:val="both"/>
        <w:rPr>
          <w:rFonts w:asciiTheme="minorHAnsi" w:hAnsiTheme="minorHAnsi" w:cstheme="minorHAnsi"/>
          <w:sz w:val="24"/>
          <w:szCs w:val="24"/>
        </w:rPr>
      </w:pPr>
    </w:p>
    <w:p w14:paraId="024D15AE" w14:textId="77777777" w:rsidR="00D71921" w:rsidRPr="00850AB9" w:rsidRDefault="00D71921" w:rsidP="00D71921">
      <w:pPr>
        <w:jc w:val="both"/>
        <w:rPr>
          <w:rFonts w:asciiTheme="minorHAnsi" w:hAnsiTheme="minorHAnsi" w:cstheme="minorHAnsi"/>
          <w:b/>
          <w:sz w:val="24"/>
          <w:szCs w:val="24"/>
        </w:rPr>
      </w:pPr>
      <w:r w:rsidRPr="00850AB9">
        <w:rPr>
          <w:rFonts w:asciiTheme="minorHAnsi" w:hAnsiTheme="minorHAnsi" w:cstheme="minorHAnsi"/>
          <w:b/>
          <w:sz w:val="24"/>
          <w:szCs w:val="24"/>
        </w:rPr>
        <w:t>Περιεχόμενο μαθήματος</w:t>
      </w:r>
    </w:p>
    <w:p w14:paraId="62456E21" w14:textId="77777777" w:rsidR="00D71921" w:rsidRPr="00850AB9" w:rsidRDefault="00D71921" w:rsidP="00D71921">
      <w:pPr>
        <w:jc w:val="both"/>
        <w:rPr>
          <w:rFonts w:asciiTheme="minorHAnsi" w:hAnsiTheme="minorHAnsi" w:cstheme="minorHAnsi"/>
          <w:sz w:val="24"/>
          <w:szCs w:val="24"/>
        </w:rPr>
      </w:pPr>
    </w:p>
    <w:p w14:paraId="1C9ED17E" w14:textId="77777777" w:rsidR="00D71921" w:rsidRPr="00850AB9" w:rsidRDefault="00D71921" w:rsidP="00F577DE">
      <w:pPr>
        <w:widowControl/>
        <w:numPr>
          <w:ilvl w:val="0"/>
          <w:numId w:val="23"/>
        </w:numPr>
        <w:autoSpaceDE/>
        <w:autoSpaceDN/>
        <w:jc w:val="both"/>
        <w:rPr>
          <w:rFonts w:asciiTheme="minorHAnsi" w:hAnsiTheme="minorHAnsi" w:cstheme="minorHAnsi"/>
          <w:sz w:val="24"/>
          <w:szCs w:val="24"/>
        </w:rPr>
      </w:pPr>
      <w:r w:rsidRPr="00850AB9">
        <w:rPr>
          <w:rFonts w:asciiTheme="minorHAnsi" w:hAnsiTheme="minorHAnsi" w:cstheme="minorHAnsi"/>
          <w:sz w:val="24"/>
          <w:szCs w:val="24"/>
        </w:rPr>
        <w:t>Ισορροπία. Νόμοι των ιδανικών αερίων. Μοριακές αλληλεπιδράσεις και πραγματικά αέρια.</w:t>
      </w:r>
    </w:p>
    <w:p w14:paraId="13D78FAA" w14:textId="77777777" w:rsidR="00D71921" w:rsidRPr="00850AB9" w:rsidRDefault="00D71921" w:rsidP="00F577DE">
      <w:pPr>
        <w:widowControl/>
        <w:numPr>
          <w:ilvl w:val="0"/>
          <w:numId w:val="23"/>
        </w:numPr>
        <w:autoSpaceDE/>
        <w:autoSpaceDN/>
        <w:jc w:val="both"/>
        <w:rPr>
          <w:rFonts w:asciiTheme="minorHAnsi" w:hAnsiTheme="minorHAnsi" w:cstheme="minorHAnsi"/>
          <w:sz w:val="24"/>
          <w:szCs w:val="24"/>
        </w:rPr>
      </w:pPr>
      <w:r w:rsidRPr="00850AB9">
        <w:rPr>
          <w:rFonts w:asciiTheme="minorHAnsi" w:hAnsiTheme="minorHAnsi" w:cstheme="minorHAnsi"/>
          <w:sz w:val="24"/>
          <w:szCs w:val="24"/>
        </w:rPr>
        <w:t>Πρώτος νόμος της θερμοδυναμικής. Έργο και ενέργεια. Ενθαλπία. Αδιαβατικές μεταβολές. Θερμοχημεία. Κανονικές μεταβολές Ενθαλπίας. Ενθαλπίες σχηματισμού και χημικών αντιδράσεων. Εξάρτηση της ενθαλπίας από τη θερμοκρασία.</w:t>
      </w:r>
      <w:r w:rsidRPr="00850AB9">
        <w:rPr>
          <w:rFonts w:asciiTheme="minorHAnsi" w:hAnsiTheme="minorHAnsi" w:cstheme="minorHAnsi"/>
          <w:sz w:val="24"/>
          <w:szCs w:val="24"/>
        </w:rPr>
        <w:br/>
        <w:t>Συναρτήσεις καταστάσεων. Σχέση μεταξύ CV και Cp.</w:t>
      </w:r>
    </w:p>
    <w:p w14:paraId="4FAF2BC6" w14:textId="77777777" w:rsidR="00D71921" w:rsidRPr="00850AB9" w:rsidRDefault="00D71921" w:rsidP="00F577DE">
      <w:pPr>
        <w:widowControl/>
        <w:numPr>
          <w:ilvl w:val="0"/>
          <w:numId w:val="23"/>
        </w:numPr>
        <w:autoSpaceDE/>
        <w:autoSpaceDN/>
        <w:jc w:val="both"/>
        <w:rPr>
          <w:rFonts w:asciiTheme="minorHAnsi" w:hAnsiTheme="minorHAnsi" w:cstheme="minorHAnsi"/>
          <w:sz w:val="24"/>
          <w:szCs w:val="24"/>
        </w:rPr>
      </w:pPr>
      <w:r w:rsidRPr="00850AB9">
        <w:rPr>
          <w:rFonts w:asciiTheme="minorHAnsi" w:hAnsiTheme="minorHAnsi" w:cstheme="minorHAnsi"/>
          <w:sz w:val="24"/>
          <w:szCs w:val="24"/>
        </w:rPr>
        <w:t>Δεύτερος νόμος της θερμοδυναμικής. Αυθόρμητες μεταβολές. Εντροπία και εντροπικές μεταβολές. Τρίτος νόμος της θερμοδυναμικής. Ενέργειες Helmholtz και Gibbs ενός συστήματος.</w:t>
      </w:r>
    </w:p>
    <w:p w14:paraId="0E2F1B8E" w14:textId="77777777" w:rsidR="00D71921" w:rsidRPr="00850AB9" w:rsidRDefault="00D71921" w:rsidP="00F577DE">
      <w:pPr>
        <w:widowControl/>
        <w:numPr>
          <w:ilvl w:val="0"/>
          <w:numId w:val="23"/>
        </w:numPr>
        <w:autoSpaceDE/>
        <w:autoSpaceDN/>
        <w:jc w:val="both"/>
        <w:rPr>
          <w:rFonts w:asciiTheme="minorHAnsi" w:hAnsiTheme="minorHAnsi" w:cstheme="minorHAnsi"/>
          <w:sz w:val="24"/>
          <w:szCs w:val="24"/>
        </w:rPr>
      </w:pPr>
      <w:r w:rsidRPr="00850AB9">
        <w:rPr>
          <w:rFonts w:asciiTheme="minorHAnsi" w:hAnsiTheme="minorHAnsi" w:cstheme="minorHAnsi"/>
          <w:sz w:val="24"/>
          <w:szCs w:val="24"/>
        </w:rPr>
        <w:t>Συνδυασμός του Πρώτου και Δεύτερου νόμου της θερμοδυναμικής. Ιδιότητες της εσωτερικής ενέργειας και της ενέργειας Gibbs. Χημικό δυναμικό.</w:t>
      </w:r>
    </w:p>
    <w:p w14:paraId="4040DB25" w14:textId="77777777" w:rsidR="00D71921" w:rsidRPr="00850AB9" w:rsidRDefault="00D71921" w:rsidP="00F577DE">
      <w:pPr>
        <w:widowControl/>
        <w:numPr>
          <w:ilvl w:val="0"/>
          <w:numId w:val="23"/>
        </w:numPr>
        <w:autoSpaceDE/>
        <w:autoSpaceDN/>
        <w:jc w:val="both"/>
        <w:rPr>
          <w:rFonts w:asciiTheme="minorHAnsi" w:hAnsiTheme="minorHAnsi" w:cstheme="minorHAnsi"/>
          <w:sz w:val="24"/>
          <w:szCs w:val="24"/>
        </w:rPr>
      </w:pPr>
      <w:r w:rsidRPr="00850AB9">
        <w:rPr>
          <w:rFonts w:asciiTheme="minorHAnsi" w:hAnsiTheme="minorHAnsi" w:cstheme="minorHAnsi"/>
          <w:sz w:val="24"/>
          <w:szCs w:val="24"/>
        </w:rPr>
        <w:t xml:space="preserve">Μετασχηματισμοί καθαρών ουσιών. Διαγράμματα φάσεων. Σταθερότητα φάσεων και όρια φάσεων. Μετατροπές φάσεων. </w:t>
      </w:r>
    </w:p>
    <w:p w14:paraId="1323FC00" w14:textId="77777777" w:rsidR="00D71921" w:rsidRPr="00850AB9" w:rsidRDefault="00D71921" w:rsidP="00F577DE">
      <w:pPr>
        <w:widowControl/>
        <w:numPr>
          <w:ilvl w:val="0"/>
          <w:numId w:val="23"/>
        </w:numPr>
        <w:autoSpaceDE/>
        <w:autoSpaceDN/>
        <w:jc w:val="both"/>
        <w:rPr>
          <w:rFonts w:asciiTheme="minorHAnsi" w:hAnsiTheme="minorHAnsi" w:cstheme="minorHAnsi"/>
          <w:sz w:val="24"/>
          <w:szCs w:val="24"/>
        </w:rPr>
      </w:pPr>
      <w:r w:rsidRPr="00850AB9">
        <w:rPr>
          <w:rFonts w:asciiTheme="minorHAnsi" w:hAnsiTheme="minorHAnsi" w:cstheme="minorHAnsi"/>
          <w:sz w:val="24"/>
          <w:szCs w:val="24"/>
        </w:rPr>
        <w:t xml:space="preserve">Το θερμοδυναμικό κριτήριο της ισορροπίας. Η ταξινόμηση των μετατροπών φάσεων κατά Ehrenfest. </w:t>
      </w:r>
    </w:p>
    <w:p w14:paraId="66875281" w14:textId="77777777" w:rsidR="00D71921" w:rsidRPr="00850AB9" w:rsidRDefault="00D71921" w:rsidP="00F577DE">
      <w:pPr>
        <w:widowControl/>
        <w:numPr>
          <w:ilvl w:val="0"/>
          <w:numId w:val="23"/>
        </w:numPr>
        <w:autoSpaceDE/>
        <w:autoSpaceDN/>
        <w:jc w:val="both"/>
        <w:rPr>
          <w:rFonts w:asciiTheme="minorHAnsi" w:hAnsiTheme="minorHAnsi" w:cstheme="minorHAnsi"/>
          <w:sz w:val="24"/>
          <w:szCs w:val="24"/>
        </w:rPr>
      </w:pPr>
      <w:r w:rsidRPr="00850AB9">
        <w:rPr>
          <w:rFonts w:asciiTheme="minorHAnsi" w:hAnsiTheme="minorHAnsi" w:cstheme="minorHAnsi"/>
          <w:sz w:val="24"/>
          <w:szCs w:val="24"/>
        </w:rPr>
        <w:t>Υγρά και επιφάνεια των υγρών. Επιφανειακή τάση.</w:t>
      </w:r>
    </w:p>
    <w:p w14:paraId="70751C24" w14:textId="77777777" w:rsidR="00D71921" w:rsidRPr="00850AB9" w:rsidRDefault="00D71921" w:rsidP="00F577DE">
      <w:pPr>
        <w:widowControl/>
        <w:numPr>
          <w:ilvl w:val="0"/>
          <w:numId w:val="23"/>
        </w:numPr>
        <w:autoSpaceDE/>
        <w:autoSpaceDN/>
        <w:jc w:val="both"/>
        <w:rPr>
          <w:rFonts w:asciiTheme="minorHAnsi" w:hAnsiTheme="minorHAnsi" w:cstheme="minorHAnsi"/>
          <w:sz w:val="24"/>
          <w:szCs w:val="24"/>
        </w:rPr>
      </w:pPr>
      <w:r w:rsidRPr="00850AB9">
        <w:rPr>
          <w:rFonts w:asciiTheme="minorHAnsi" w:hAnsiTheme="minorHAnsi" w:cstheme="minorHAnsi"/>
          <w:sz w:val="24"/>
          <w:szCs w:val="24"/>
        </w:rPr>
        <w:t xml:space="preserve">Μετασχηματισμοί μιγμάτων. Θερμοδυναμική περιγραφή μιγμάτων. Μερικές γραμμομοριακές ιδιότητες. </w:t>
      </w:r>
    </w:p>
    <w:p w14:paraId="57C585E4" w14:textId="77777777" w:rsidR="00D71921" w:rsidRPr="00850AB9" w:rsidRDefault="00D71921" w:rsidP="00F577DE">
      <w:pPr>
        <w:widowControl/>
        <w:numPr>
          <w:ilvl w:val="0"/>
          <w:numId w:val="23"/>
        </w:numPr>
        <w:autoSpaceDE/>
        <w:autoSpaceDN/>
        <w:jc w:val="both"/>
        <w:rPr>
          <w:rFonts w:asciiTheme="minorHAnsi" w:hAnsiTheme="minorHAnsi" w:cstheme="minorHAnsi"/>
          <w:sz w:val="24"/>
          <w:szCs w:val="24"/>
        </w:rPr>
      </w:pPr>
      <w:r w:rsidRPr="00850AB9">
        <w:rPr>
          <w:rFonts w:asciiTheme="minorHAnsi" w:hAnsiTheme="minorHAnsi" w:cstheme="minorHAnsi"/>
          <w:sz w:val="24"/>
          <w:szCs w:val="24"/>
        </w:rPr>
        <w:t>Διαλύματα. Αθροιστικές (προσθετικές) ιδιότητες διαλυμάτων. Διαγράμματα φάσεων μιγμάτων. Ο κανόνας των φάσεων.</w:t>
      </w:r>
    </w:p>
    <w:p w14:paraId="4FAE5C8F" w14:textId="77777777" w:rsidR="00D71921" w:rsidRPr="00850AB9" w:rsidRDefault="00D71921" w:rsidP="00F577DE">
      <w:pPr>
        <w:widowControl/>
        <w:numPr>
          <w:ilvl w:val="0"/>
          <w:numId w:val="23"/>
        </w:numPr>
        <w:autoSpaceDE/>
        <w:autoSpaceDN/>
        <w:jc w:val="both"/>
        <w:rPr>
          <w:rFonts w:asciiTheme="minorHAnsi" w:hAnsiTheme="minorHAnsi" w:cstheme="minorHAnsi"/>
          <w:sz w:val="24"/>
          <w:szCs w:val="24"/>
        </w:rPr>
      </w:pPr>
      <w:r w:rsidRPr="00850AB9">
        <w:rPr>
          <w:rFonts w:asciiTheme="minorHAnsi" w:hAnsiTheme="minorHAnsi" w:cstheme="minorHAnsi"/>
          <w:sz w:val="24"/>
          <w:szCs w:val="24"/>
        </w:rPr>
        <w:t xml:space="preserve">Ιοντική ισορροπία, </w:t>
      </w:r>
      <w:r w:rsidRPr="00850AB9">
        <w:rPr>
          <w:rFonts w:asciiTheme="minorHAnsi" w:hAnsiTheme="minorHAnsi" w:cstheme="minorHAnsi"/>
          <w:sz w:val="24"/>
          <w:szCs w:val="24"/>
          <w:lang w:val="en-US"/>
        </w:rPr>
        <w:t>pH.</w:t>
      </w:r>
    </w:p>
    <w:p w14:paraId="6F21C6E4" w14:textId="77777777" w:rsidR="00D71921" w:rsidRPr="00850AB9" w:rsidRDefault="00D71921" w:rsidP="00F577DE">
      <w:pPr>
        <w:widowControl/>
        <w:numPr>
          <w:ilvl w:val="0"/>
          <w:numId w:val="23"/>
        </w:numPr>
        <w:autoSpaceDE/>
        <w:autoSpaceDN/>
        <w:jc w:val="both"/>
        <w:rPr>
          <w:rFonts w:asciiTheme="minorHAnsi" w:hAnsiTheme="minorHAnsi" w:cstheme="minorHAnsi"/>
          <w:sz w:val="24"/>
          <w:szCs w:val="24"/>
        </w:rPr>
      </w:pPr>
      <w:r w:rsidRPr="00850AB9">
        <w:rPr>
          <w:rFonts w:asciiTheme="minorHAnsi" w:hAnsiTheme="minorHAnsi" w:cstheme="minorHAnsi"/>
          <w:sz w:val="24"/>
          <w:szCs w:val="24"/>
        </w:rPr>
        <w:t xml:space="preserve">Έννοια του χημικού δεσμού. </w:t>
      </w:r>
    </w:p>
    <w:p w14:paraId="7DD81D13" w14:textId="77777777" w:rsidR="00D71921" w:rsidRPr="00850AB9" w:rsidRDefault="00D71921" w:rsidP="00F577DE">
      <w:pPr>
        <w:widowControl/>
        <w:numPr>
          <w:ilvl w:val="0"/>
          <w:numId w:val="23"/>
        </w:numPr>
        <w:autoSpaceDE/>
        <w:autoSpaceDN/>
        <w:jc w:val="both"/>
        <w:rPr>
          <w:rFonts w:asciiTheme="minorHAnsi" w:hAnsiTheme="minorHAnsi" w:cstheme="minorHAnsi"/>
          <w:sz w:val="24"/>
          <w:szCs w:val="24"/>
        </w:rPr>
      </w:pPr>
      <w:r w:rsidRPr="00850AB9">
        <w:rPr>
          <w:rFonts w:asciiTheme="minorHAnsi" w:hAnsiTheme="minorHAnsi" w:cstheme="minorHAnsi"/>
          <w:sz w:val="24"/>
          <w:szCs w:val="24"/>
        </w:rPr>
        <w:t>Μοριακή δομή.</w:t>
      </w:r>
    </w:p>
    <w:p w14:paraId="66E052AB" w14:textId="1F831CAF" w:rsidR="00D71921" w:rsidRPr="00850AB9" w:rsidRDefault="00D71921" w:rsidP="00F577DE">
      <w:pPr>
        <w:widowControl/>
        <w:numPr>
          <w:ilvl w:val="0"/>
          <w:numId w:val="23"/>
        </w:numPr>
        <w:autoSpaceDE/>
        <w:autoSpaceDN/>
        <w:jc w:val="both"/>
        <w:rPr>
          <w:rFonts w:asciiTheme="minorHAnsi" w:hAnsiTheme="minorHAnsi" w:cstheme="minorHAnsi"/>
          <w:sz w:val="24"/>
          <w:szCs w:val="24"/>
        </w:rPr>
      </w:pPr>
      <w:r w:rsidRPr="00850AB9">
        <w:rPr>
          <w:rFonts w:asciiTheme="minorHAnsi" w:hAnsiTheme="minorHAnsi" w:cstheme="minorHAnsi"/>
          <w:color w:val="000000" w:themeColor="text1"/>
          <w:sz w:val="24"/>
          <w:szCs w:val="24"/>
        </w:rPr>
        <w:t>Διαμοριακές δυνάμεις, διαμοριακές αλληλεπιδράσεις, Διαμοριακά Δυναμικά</w:t>
      </w:r>
    </w:p>
    <w:p w14:paraId="03F022CB" w14:textId="77777777" w:rsidR="00D71921" w:rsidRPr="00850AB9" w:rsidRDefault="00D71921" w:rsidP="00D71921">
      <w:pPr>
        <w:widowControl/>
        <w:autoSpaceDE/>
        <w:autoSpaceDN/>
        <w:ind w:left="720"/>
        <w:jc w:val="both"/>
        <w:rPr>
          <w:rFonts w:asciiTheme="minorHAnsi" w:hAnsiTheme="minorHAnsi" w:cstheme="minorHAnsi"/>
          <w:sz w:val="24"/>
          <w:szCs w:val="24"/>
        </w:rPr>
      </w:pPr>
    </w:p>
    <w:p w14:paraId="46D05232" w14:textId="2486FB5F" w:rsidR="00D71921" w:rsidRDefault="00D71921" w:rsidP="00D71921">
      <w:pPr>
        <w:jc w:val="both"/>
        <w:rPr>
          <w:rFonts w:asciiTheme="minorHAnsi" w:hAnsiTheme="minorHAnsi" w:cstheme="minorHAnsi"/>
          <w:sz w:val="24"/>
          <w:szCs w:val="24"/>
        </w:rPr>
      </w:pPr>
    </w:p>
    <w:p w14:paraId="6966279B" w14:textId="77777777" w:rsidR="00AC34DF" w:rsidRPr="00850AB9" w:rsidRDefault="00AC34DF" w:rsidP="00D71921">
      <w:pPr>
        <w:jc w:val="both"/>
        <w:rPr>
          <w:rFonts w:asciiTheme="minorHAnsi" w:hAnsiTheme="minorHAnsi" w:cstheme="minorHAnsi"/>
          <w:sz w:val="24"/>
          <w:szCs w:val="24"/>
        </w:rPr>
      </w:pPr>
    </w:p>
    <w:p w14:paraId="40EE2D78" w14:textId="05762249" w:rsidR="00D71921" w:rsidRPr="00850AB9" w:rsidRDefault="00D71921" w:rsidP="00D7192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72</w:t>
      </w:r>
      <w:r w:rsidR="007E06D9" w:rsidRPr="00850AB9">
        <w:rPr>
          <w:rFonts w:asciiTheme="minorHAnsi" w:hAnsiTheme="minorHAnsi" w:cstheme="minorHAnsi"/>
          <w:b/>
          <w:sz w:val="24"/>
          <w:szCs w:val="24"/>
        </w:rPr>
        <w:t>205</w:t>
      </w:r>
      <w:r w:rsidRPr="00850AB9">
        <w:rPr>
          <w:rFonts w:asciiTheme="minorHAnsi" w:hAnsiTheme="minorHAnsi" w:cstheme="minorHAnsi"/>
          <w:b/>
          <w:sz w:val="24"/>
          <w:szCs w:val="24"/>
        </w:rPr>
        <w:t xml:space="preserve"> Αλληλεπίδραση ακτινοβολιών και ύλης</w:t>
      </w:r>
      <w:r w:rsidRPr="00850AB9">
        <w:rPr>
          <w:rFonts w:asciiTheme="minorHAnsi" w:hAnsiTheme="minorHAnsi" w:cstheme="minorHAnsi"/>
          <w:b/>
          <w:sz w:val="24"/>
          <w:szCs w:val="24"/>
        </w:rPr>
        <w:tab/>
        <w:t xml:space="preserve">                </w:t>
      </w:r>
      <w:r w:rsidRPr="00850AB9">
        <w:rPr>
          <w:rFonts w:asciiTheme="minorHAnsi" w:hAnsiTheme="minorHAnsi" w:cstheme="minorHAnsi"/>
          <w:b/>
          <w:bCs/>
          <w:color w:val="000000"/>
          <w:sz w:val="24"/>
          <w:szCs w:val="24"/>
        </w:rPr>
        <w:t>Θ4| Φ2 |Ε0|</w:t>
      </w:r>
      <w:r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 (7</w:t>
      </w:r>
      <w:r w:rsidRPr="00850AB9">
        <w:rPr>
          <w:rFonts w:asciiTheme="minorHAnsi" w:hAnsiTheme="minorHAnsi" w:cstheme="minorHAnsi"/>
          <w:b/>
          <w:sz w:val="24"/>
          <w:szCs w:val="24"/>
          <w:vertAlign w:val="superscript"/>
        </w:rPr>
        <w:t>ο</w:t>
      </w:r>
      <w:r w:rsidRPr="00850AB9">
        <w:rPr>
          <w:rFonts w:asciiTheme="minorHAnsi" w:hAnsiTheme="minorHAnsi" w:cstheme="minorHAnsi"/>
          <w:b/>
          <w:sz w:val="24"/>
          <w:szCs w:val="24"/>
        </w:rPr>
        <w:t xml:space="preserve"> εξ)</w:t>
      </w:r>
    </w:p>
    <w:p w14:paraId="0C531E40" w14:textId="77777777" w:rsidR="00D71921" w:rsidRPr="00850AB9" w:rsidRDefault="00D71921" w:rsidP="00D71921">
      <w:pPr>
        <w:jc w:val="both"/>
        <w:rPr>
          <w:rFonts w:asciiTheme="minorHAnsi" w:hAnsiTheme="minorHAnsi" w:cstheme="minorHAnsi"/>
          <w:sz w:val="24"/>
          <w:szCs w:val="24"/>
        </w:rPr>
      </w:pPr>
    </w:p>
    <w:p w14:paraId="6BBC45EE" w14:textId="77777777" w:rsidR="00D71921" w:rsidRPr="00850AB9" w:rsidRDefault="00D71921" w:rsidP="00D71921">
      <w:pPr>
        <w:jc w:val="both"/>
        <w:rPr>
          <w:rStyle w:val="ac"/>
          <w:rFonts w:asciiTheme="minorHAnsi" w:hAnsiTheme="minorHAnsi" w:cstheme="minorHAnsi"/>
          <w:sz w:val="24"/>
          <w:szCs w:val="24"/>
        </w:rPr>
      </w:pPr>
      <w:r w:rsidRPr="00850AB9">
        <w:rPr>
          <w:rStyle w:val="ac"/>
          <w:rFonts w:asciiTheme="minorHAnsi" w:hAnsiTheme="minorHAnsi" w:cstheme="minorHAnsi"/>
          <w:sz w:val="24"/>
          <w:szCs w:val="24"/>
        </w:rPr>
        <w:t xml:space="preserve">Περιεχόμενα μαθήματος </w:t>
      </w:r>
    </w:p>
    <w:p w14:paraId="30D39CA5" w14:textId="77777777" w:rsidR="00D71921" w:rsidRPr="00850AB9" w:rsidRDefault="00D71921" w:rsidP="00D71921">
      <w:pPr>
        <w:jc w:val="both"/>
        <w:rPr>
          <w:rFonts w:asciiTheme="minorHAnsi" w:hAnsiTheme="minorHAnsi" w:cstheme="minorHAnsi"/>
          <w:sz w:val="24"/>
          <w:szCs w:val="24"/>
        </w:rPr>
      </w:pPr>
    </w:p>
    <w:p w14:paraId="412D300C" w14:textId="77777777" w:rsidR="00D71921" w:rsidRPr="00850AB9" w:rsidRDefault="00D71921" w:rsidP="00F577DE">
      <w:pPr>
        <w:pStyle w:val="a5"/>
        <w:widowControl/>
        <w:numPr>
          <w:ilvl w:val="0"/>
          <w:numId w:val="10"/>
        </w:numPr>
        <w:autoSpaceDE/>
        <w:autoSpaceDN/>
        <w:ind w:left="426"/>
        <w:contextualSpacing/>
        <w:jc w:val="both"/>
        <w:rPr>
          <w:rFonts w:asciiTheme="minorHAnsi" w:hAnsiTheme="minorHAnsi" w:cstheme="minorHAnsi"/>
          <w:sz w:val="24"/>
          <w:szCs w:val="24"/>
        </w:rPr>
      </w:pPr>
      <w:r w:rsidRPr="00850AB9">
        <w:rPr>
          <w:rFonts w:asciiTheme="minorHAnsi" w:hAnsiTheme="minorHAnsi" w:cstheme="minorHAnsi"/>
          <w:sz w:val="24"/>
          <w:szCs w:val="24"/>
        </w:rPr>
        <w:t>Αλληλεπιδράσεις βαρέων σωματιδίων με την ύλη</w:t>
      </w:r>
    </w:p>
    <w:p w14:paraId="7D99087C" w14:textId="77777777" w:rsidR="00D71921" w:rsidRPr="00850AB9" w:rsidRDefault="00D71921" w:rsidP="00F577DE">
      <w:pPr>
        <w:pStyle w:val="a5"/>
        <w:widowControl/>
        <w:numPr>
          <w:ilvl w:val="0"/>
          <w:numId w:val="10"/>
        </w:numPr>
        <w:autoSpaceDE/>
        <w:autoSpaceDN/>
        <w:ind w:left="426"/>
        <w:contextualSpacing/>
        <w:jc w:val="both"/>
        <w:rPr>
          <w:rFonts w:asciiTheme="minorHAnsi" w:hAnsiTheme="minorHAnsi" w:cstheme="minorHAnsi"/>
          <w:sz w:val="24"/>
          <w:szCs w:val="24"/>
        </w:rPr>
      </w:pPr>
      <w:r w:rsidRPr="00850AB9">
        <w:rPr>
          <w:rFonts w:asciiTheme="minorHAnsi" w:hAnsiTheme="minorHAnsi" w:cstheme="minorHAnsi"/>
          <w:sz w:val="24"/>
          <w:szCs w:val="24"/>
        </w:rPr>
        <w:t>Αλληλεπίδραση θραυσμάτων σχάσεως με την ύλη</w:t>
      </w:r>
    </w:p>
    <w:p w14:paraId="72E76BDD" w14:textId="77777777" w:rsidR="00D71921" w:rsidRPr="00850AB9" w:rsidRDefault="00D71921" w:rsidP="00F577DE">
      <w:pPr>
        <w:pStyle w:val="a5"/>
        <w:widowControl/>
        <w:numPr>
          <w:ilvl w:val="0"/>
          <w:numId w:val="10"/>
        </w:numPr>
        <w:autoSpaceDE/>
        <w:autoSpaceDN/>
        <w:ind w:left="426"/>
        <w:contextualSpacing/>
        <w:jc w:val="both"/>
        <w:rPr>
          <w:rFonts w:asciiTheme="minorHAnsi" w:hAnsiTheme="minorHAnsi" w:cstheme="minorHAnsi"/>
          <w:sz w:val="24"/>
          <w:szCs w:val="24"/>
        </w:rPr>
      </w:pPr>
      <w:r w:rsidRPr="00850AB9">
        <w:rPr>
          <w:rFonts w:asciiTheme="minorHAnsi" w:hAnsiTheme="minorHAnsi" w:cstheme="minorHAnsi"/>
          <w:sz w:val="24"/>
          <w:szCs w:val="24"/>
        </w:rPr>
        <w:t>Αλληλεπίδραση σωματιδίων-β με την ύλη</w:t>
      </w:r>
    </w:p>
    <w:p w14:paraId="3321F000" w14:textId="77777777" w:rsidR="00D71921" w:rsidRPr="00850AB9" w:rsidRDefault="00D71921" w:rsidP="00F577DE">
      <w:pPr>
        <w:pStyle w:val="a5"/>
        <w:widowControl/>
        <w:numPr>
          <w:ilvl w:val="0"/>
          <w:numId w:val="10"/>
        </w:numPr>
        <w:autoSpaceDE/>
        <w:autoSpaceDN/>
        <w:ind w:left="426"/>
        <w:contextualSpacing/>
        <w:jc w:val="both"/>
        <w:rPr>
          <w:rFonts w:asciiTheme="minorHAnsi" w:hAnsiTheme="minorHAnsi" w:cstheme="minorHAnsi"/>
          <w:sz w:val="24"/>
          <w:szCs w:val="24"/>
        </w:rPr>
      </w:pPr>
      <w:r w:rsidRPr="00850AB9">
        <w:rPr>
          <w:rFonts w:asciiTheme="minorHAnsi" w:hAnsiTheme="minorHAnsi" w:cstheme="minorHAnsi"/>
          <w:sz w:val="24"/>
          <w:szCs w:val="24"/>
        </w:rPr>
        <w:t>Φωτονιακές ακτινοβολίες (ακτίνες-γ και ακτίνες-Χ, φύση και παραγωγή)</w:t>
      </w:r>
    </w:p>
    <w:p w14:paraId="38010D70" w14:textId="77777777" w:rsidR="00D71921" w:rsidRPr="00850AB9" w:rsidRDefault="00D71921" w:rsidP="00F577DE">
      <w:pPr>
        <w:pStyle w:val="a5"/>
        <w:widowControl/>
        <w:numPr>
          <w:ilvl w:val="0"/>
          <w:numId w:val="10"/>
        </w:numPr>
        <w:autoSpaceDE/>
        <w:autoSpaceDN/>
        <w:ind w:left="426"/>
        <w:contextualSpacing/>
        <w:jc w:val="both"/>
        <w:rPr>
          <w:rFonts w:asciiTheme="minorHAnsi" w:hAnsiTheme="minorHAnsi" w:cstheme="minorHAnsi"/>
          <w:sz w:val="24"/>
          <w:szCs w:val="24"/>
        </w:rPr>
      </w:pPr>
      <w:r w:rsidRPr="00850AB9">
        <w:rPr>
          <w:rFonts w:asciiTheme="minorHAnsi" w:hAnsiTheme="minorHAnsi" w:cstheme="minorHAnsi"/>
          <w:sz w:val="24"/>
          <w:szCs w:val="24"/>
        </w:rPr>
        <w:t>Αλληλεπίδραση φωτονιακών ακτινοβολιών με την ύλη</w:t>
      </w:r>
    </w:p>
    <w:p w14:paraId="1B6D4892" w14:textId="77777777" w:rsidR="00D71921" w:rsidRPr="00850AB9" w:rsidRDefault="00D71921" w:rsidP="00F577DE">
      <w:pPr>
        <w:pStyle w:val="a5"/>
        <w:widowControl/>
        <w:numPr>
          <w:ilvl w:val="0"/>
          <w:numId w:val="10"/>
        </w:numPr>
        <w:autoSpaceDE/>
        <w:autoSpaceDN/>
        <w:ind w:left="426"/>
        <w:contextualSpacing/>
        <w:jc w:val="both"/>
        <w:rPr>
          <w:rFonts w:asciiTheme="minorHAnsi" w:hAnsiTheme="minorHAnsi" w:cstheme="minorHAnsi"/>
          <w:sz w:val="24"/>
          <w:szCs w:val="24"/>
        </w:rPr>
      </w:pPr>
      <w:r w:rsidRPr="00850AB9">
        <w:rPr>
          <w:rFonts w:asciiTheme="minorHAnsi" w:hAnsiTheme="minorHAnsi" w:cstheme="minorHAnsi"/>
          <w:sz w:val="24"/>
          <w:szCs w:val="24"/>
        </w:rPr>
        <w:t>Αλληλεπίδραση νετρονίων με την ύλη</w:t>
      </w:r>
    </w:p>
    <w:p w14:paraId="4A85DC6F" w14:textId="77777777" w:rsidR="00D71921" w:rsidRPr="00850AB9" w:rsidRDefault="00D71921" w:rsidP="00F577DE">
      <w:pPr>
        <w:pStyle w:val="a5"/>
        <w:widowControl/>
        <w:numPr>
          <w:ilvl w:val="0"/>
          <w:numId w:val="10"/>
        </w:numPr>
        <w:autoSpaceDE/>
        <w:autoSpaceDN/>
        <w:ind w:left="426"/>
        <w:contextualSpacing/>
        <w:jc w:val="both"/>
        <w:rPr>
          <w:rFonts w:asciiTheme="minorHAnsi" w:hAnsiTheme="minorHAnsi" w:cstheme="minorHAnsi"/>
          <w:sz w:val="24"/>
          <w:szCs w:val="24"/>
        </w:rPr>
      </w:pPr>
      <w:r w:rsidRPr="00850AB9">
        <w:rPr>
          <w:rFonts w:asciiTheme="minorHAnsi" w:hAnsiTheme="minorHAnsi" w:cstheme="minorHAnsi"/>
          <w:sz w:val="24"/>
          <w:szCs w:val="24"/>
        </w:rPr>
        <w:t>Προσομοίωση Monte-Carlo της αλληλεπίδρασης ακτινοβολίας με την ύλη</w:t>
      </w:r>
    </w:p>
    <w:p w14:paraId="0C666E89" w14:textId="77777777" w:rsidR="00D71921" w:rsidRPr="00850AB9" w:rsidRDefault="00D71921" w:rsidP="00F577DE">
      <w:pPr>
        <w:pStyle w:val="a5"/>
        <w:widowControl/>
        <w:numPr>
          <w:ilvl w:val="0"/>
          <w:numId w:val="10"/>
        </w:numPr>
        <w:autoSpaceDE/>
        <w:autoSpaceDN/>
        <w:ind w:left="426"/>
        <w:contextualSpacing/>
        <w:jc w:val="both"/>
        <w:rPr>
          <w:rFonts w:asciiTheme="minorHAnsi" w:hAnsiTheme="minorHAnsi" w:cstheme="minorHAnsi"/>
          <w:sz w:val="24"/>
          <w:szCs w:val="24"/>
        </w:rPr>
      </w:pPr>
      <w:r w:rsidRPr="00850AB9">
        <w:rPr>
          <w:rFonts w:asciiTheme="minorHAnsi" w:hAnsiTheme="minorHAnsi" w:cstheme="minorHAnsi"/>
          <w:sz w:val="24"/>
          <w:szCs w:val="24"/>
        </w:rPr>
        <w:t>Στοιχεία Ραδιοβιολογίας. Βιολογικές συνέπειες των ιοντιζουσών ακτινοβολιών</w:t>
      </w:r>
    </w:p>
    <w:p w14:paraId="50AB39F0" w14:textId="77777777" w:rsidR="00D71921" w:rsidRPr="00850AB9" w:rsidRDefault="00D71921" w:rsidP="00F577DE">
      <w:pPr>
        <w:pStyle w:val="a5"/>
        <w:widowControl/>
        <w:numPr>
          <w:ilvl w:val="0"/>
          <w:numId w:val="10"/>
        </w:numPr>
        <w:autoSpaceDE/>
        <w:autoSpaceDN/>
        <w:ind w:left="426"/>
        <w:contextualSpacing/>
        <w:jc w:val="both"/>
        <w:rPr>
          <w:rFonts w:asciiTheme="minorHAnsi" w:hAnsiTheme="minorHAnsi" w:cstheme="minorHAnsi"/>
          <w:sz w:val="24"/>
          <w:szCs w:val="24"/>
        </w:rPr>
      </w:pPr>
      <w:r w:rsidRPr="00850AB9">
        <w:rPr>
          <w:rFonts w:asciiTheme="minorHAnsi" w:hAnsiTheme="minorHAnsi" w:cstheme="minorHAnsi"/>
          <w:sz w:val="24"/>
          <w:szCs w:val="24"/>
        </w:rPr>
        <w:t>Μεγέθη και μονάδες δοσιμετρίας ιοντιζουσών ακτινοβολιών</w:t>
      </w:r>
    </w:p>
    <w:p w14:paraId="53DA808E" w14:textId="77777777" w:rsidR="00D71921" w:rsidRPr="00850AB9" w:rsidRDefault="00D71921" w:rsidP="00F577DE">
      <w:pPr>
        <w:pStyle w:val="a5"/>
        <w:widowControl/>
        <w:numPr>
          <w:ilvl w:val="0"/>
          <w:numId w:val="10"/>
        </w:numPr>
        <w:autoSpaceDE/>
        <w:autoSpaceDN/>
        <w:ind w:left="426"/>
        <w:contextualSpacing/>
        <w:jc w:val="both"/>
        <w:rPr>
          <w:rFonts w:asciiTheme="minorHAnsi" w:hAnsiTheme="minorHAnsi" w:cstheme="minorHAnsi"/>
          <w:sz w:val="24"/>
          <w:szCs w:val="24"/>
        </w:rPr>
      </w:pPr>
      <w:r w:rsidRPr="00850AB9">
        <w:rPr>
          <w:rFonts w:asciiTheme="minorHAnsi" w:hAnsiTheme="minorHAnsi" w:cstheme="minorHAnsi"/>
          <w:sz w:val="24"/>
          <w:szCs w:val="24"/>
        </w:rPr>
        <w:t>Εσωτερική και εξωτερική ακτινοβόληση του ανθρωπίνου οργανισμού.</w:t>
      </w:r>
    </w:p>
    <w:p w14:paraId="0082B5A9" w14:textId="77777777" w:rsidR="00D71921" w:rsidRPr="00850AB9" w:rsidRDefault="00D71921" w:rsidP="00F577DE">
      <w:pPr>
        <w:pStyle w:val="a5"/>
        <w:widowControl/>
        <w:numPr>
          <w:ilvl w:val="0"/>
          <w:numId w:val="10"/>
        </w:numPr>
        <w:autoSpaceDE/>
        <w:autoSpaceDN/>
        <w:ind w:left="426"/>
        <w:contextualSpacing/>
        <w:jc w:val="both"/>
        <w:rPr>
          <w:rFonts w:asciiTheme="minorHAnsi" w:hAnsiTheme="minorHAnsi" w:cstheme="minorHAnsi"/>
          <w:sz w:val="24"/>
          <w:szCs w:val="24"/>
        </w:rPr>
      </w:pPr>
      <w:r w:rsidRPr="00850AB9">
        <w:rPr>
          <w:rFonts w:asciiTheme="minorHAnsi" w:hAnsiTheme="minorHAnsi" w:cstheme="minorHAnsi"/>
          <w:sz w:val="24"/>
          <w:szCs w:val="24"/>
        </w:rPr>
        <w:lastRenderedPageBreak/>
        <w:t>Γραμμικά μη-γραμμικά μοντέλα δόσης - διακινδύνευσης. Επιδημιολογικές μελέτες</w:t>
      </w:r>
    </w:p>
    <w:p w14:paraId="317FC15A" w14:textId="77777777" w:rsidR="00D71921" w:rsidRPr="00850AB9" w:rsidRDefault="00D71921" w:rsidP="00F577DE">
      <w:pPr>
        <w:pStyle w:val="a5"/>
        <w:widowControl/>
        <w:numPr>
          <w:ilvl w:val="0"/>
          <w:numId w:val="10"/>
        </w:numPr>
        <w:autoSpaceDE/>
        <w:autoSpaceDN/>
        <w:ind w:left="426"/>
        <w:contextualSpacing/>
        <w:jc w:val="both"/>
        <w:rPr>
          <w:rFonts w:asciiTheme="minorHAnsi" w:hAnsiTheme="minorHAnsi" w:cstheme="minorHAnsi"/>
          <w:sz w:val="24"/>
          <w:szCs w:val="24"/>
        </w:rPr>
      </w:pPr>
      <w:r w:rsidRPr="00850AB9">
        <w:rPr>
          <w:rFonts w:asciiTheme="minorHAnsi" w:hAnsiTheme="minorHAnsi" w:cstheme="minorHAnsi"/>
          <w:sz w:val="24"/>
          <w:szCs w:val="24"/>
        </w:rPr>
        <w:t>Θωράκιση κατά της ακτινοβολίας-γ και υπολογισμοί θωρακίσεων</w:t>
      </w:r>
    </w:p>
    <w:p w14:paraId="0D2972F1" w14:textId="77777777" w:rsidR="00D71921" w:rsidRPr="00850AB9" w:rsidRDefault="00D71921" w:rsidP="00F577DE">
      <w:pPr>
        <w:pStyle w:val="a5"/>
        <w:widowControl/>
        <w:numPr>
          <w:ilvl w:val="0"/>
          <w:numId w:val="10"/>
        </w:numPr>
        <w:autoSpaceDE/>
        <w:autoSpaceDN/>
        <w:ind w:left="426"/>
        <w:contextualSpacing/>
        <w:jc w:val="both"/>
        <w:rPr>
          <w:rFonts w:asciiTheme="minorHAnsi" w:hAnsiTheme="minorHAnsi" w:cstheme="minorHAnsi"/>
          <w:sz w:val="24"/>
          <w:szCs w:val="24"/>
        </w:rPr>
      </w:pPr>
      <w:r w:rsidRPr="00850AB9">
        <w:rPr>
          <w:rFonts w:asciiTheme="minorHAnsi" w:hAnsiTheme="minorHAnsi" w:cstheme="minorHAnsi"/>
          <w:sz w:val="24"/>
          <w:szCs w:val="24"/>
        </w:rPr>
        <w:t>Συντελεστές επαύξησης ροής και έκθεσης για διάφορες γεωμετρίες θωρακίσεων</w:t>
      </w:r>
    </w:p>
    <w:p w14:paraId="0A2B2CFB" w14:textId="77777777" w:rsidR="00D71921" w:rsidRPr="00850AB9" w:rsidRDefault="00D71921" w:rsidP="00F577DE">
      <w:pPr>
        <w:pStyle w:val="a5"/>
        <w:widowControl/>
        <w:numPr>
          <w:ilvl w:val="0"/>
          <w:numId w:val="10"/>
        </w:numPr>
        <w:autoSpaceDE/>
        <w:autoSpaceDN/>
        <w:ind w:left="426"/>
        <w:contextualSpacing/>
        <w:jc w:val="both"/>
        <w:rPr>
          <w:rFonts w:asciiTheme="minorHAnsi" w:hAnsiTheme="minorHAnsi" w:cstheme="minorHAnsi"/>
          <w:sz w:val="24"/>
          <w:szCs w:val="24"/>
        </w:rPr>
      </w:pPr>
      <w:r w:rsidRPr="00850AB9">
        <w:rPr>
          <w:rFonts w:asciiTheme="minorHAnsi" w:hAnsiTheme="minorHAnsi" w:cstheme="minorHAnsi"/>
          <w:sz w:val="24"/>
          <w:szCs w:val="24"/>
        </w:rPr>
        <w:t>Θωράκιση κατά και των νετρονίων και θέρμανση θωρακίσεων.</w:t>
      </w:r>
    </w:p>
    <w:p w14:paraId="35695577" w14:textId="77777777" w:rsidR="00D71921" w:rsidRPr="00850AB9" w:rsidRDefault="00D71921" w:rsidP="00F577DE">
      <w:pPr>
        <w:pStyle w:val="a5"/>
        <w:widowControl/>
        <w:numPr>
          <w:ilvl w:val="0"/>
          <w:numId w:val="10"/>
        </w:numPr>
        <w:autoSpaceDE/>
        <w:autoSpaceDN/>
        <w:ind w:left="426"/>
        <w:contextualSpacing/>
        <w:jc w:val="both"/>
        <w:rPr>
          <w:rFonts w:asciiTheme="minorHAnsi" w:hAnsiTheme="minorHAnsi" w:cstheme="minorHAnsi"/>
          <w:sz w:val="24"/>
          <w:szCs w:val="24"/>
        </w:rPr>
      </w:pPr>
      <w:r w:rsidRPr="00850AB9">
        <w:rPr>
          <w:rFonts w:asciiTheme="minorHAnsi" w:hAnsiTheme="minorHAnsi" w:cstheme="minorHAnsi"/>
          <w:sz w:val="24"/>
          <w:szCs w:val="24"/>
        </w:rPr>
        <w:t>Αρχές ακτινοπροστασίας,σχετική νομοθεσία, όρια και κανονισμοί</w:t>
      </w:r>
    </w:p>
    <w:p w14:paraId="250081DF" w14:textId="77777777" w:rsidR="00D71921" w:rsidRPr="00850AB9" w:rsidRDefault="00D71921" w:rsidP="00F577DE">
      <w:pPr>
        <w:pStyle w:val="a5"/>
        <w:widowControl/>
        <w:numPr>
          <w:ilvl w:val="0"/>
          <w:numId w:val="10"/>
        </w:numPr>
        <w:autoSpaceDE/>
        <w:autoSpaceDN/>
        <w:ind w:left="426"/>
        <w:contextualSpacing/>
        <w:jc w:val="both"/>
        <w:rPr>
          <w:rFonts w:asciiTheme="minorHAnsi" w:hAnsiTheme="minorHAnsi" w:cstheme="minorHAnsi"/>
          <w:sz w:val="24"/>
          <w:szCs w:val="24"/>
        </w:rPr>
      </w:pPr>
      <w:r w:rsidRPr="00850AB9">
        <w:rPr>
          <w:rFonts w:asciiTheme="minorHAnsi" w:hAnsiTheme="minorHAnsi" w:cstheme="minorHAnsi"/>
          <w:sz w:val="24"/>
          <w:szCs w:val="24"/>
        </w:rPr>
        <w:t>Δοσίμετρα προσωπικού και φορητά όργανα. Βαθμονόμηση φορητών οργάνων</w:t>
      </w:r>
    </w:p>
    <w:p w14:paraId="50179E36" w14:textId="77777777" w:rsidR="00D71921" w:rsidRPr="00850AB9" w:rsidRDefault="00D71921" w:rsidP="00D71921">
      <w:pPr>
        <w:widowControl/>
        <w:autoSpaceDE/>
        <w:autoSpaceDN/>
        <w:spacing w:after="200" w:line="276" w:lineRule="auto"/>
        <w:ind w:right="175"/>
        <w:contextualSpacing/>
        <w:jc w:val="both"/>
        <w:rPr>
          <w:rFonts w:asciiTheme="minorHAnsi" w:eastAsia="Times New Roman" w:hAnsiTheme="minorHAnsi" w:cstheme="minorHAnsi"/>
          <w:sz w:val="24"/>
          <w:szCs w:val="24"/>
          <w:lang w:bidi="ar-SA"/>
        </w:rPr>
      </w:pPr>
    </w:p>
    <w:p w14:paraId="7B1E2B62" w14:textId="77777777" w:rsidR="00B71590" w:rsidRPr="00850AB9" w:rsidRDefault="00B71590" w:rsidP="00B71590">
      <w:pPr>
        <w:jc w:val="both"/>
        <w:rPr>
          <w:rFonts w:asciiTheme="minorHAnsi" w:eastAsia="Times New Roman" w:hAnsiTheme="minorHAnsi" w:cstheme="minorHAnsi"/>
          <w:sz w:val="24"/>
          <w:szCs w:val="24"/>
        </w:rPr>
      </w:pPr>
    </w:p>
    <w:p w14:paraId="4F734104" w14:textId="77777777" w:rsidR="00B71590" w:rsidRPr="00850AB9" w:rsidRDefault="00B71590" w:rsidP="00B71590">
      <w:pPr>
        <w:jc w:val="both"/>
        <w:rPr>
          <w:rFonts w:asciiTheme="minorHAnsi" w:eastAsia="Times New Roman" w:hAnsiTheme="minorHAnsi" w:cstheme="minorHAnsi"/>
          <w:sz w:val="24"/>
          <w:szCs w:val="24"/>
        </w:rPr>
      </w:pPr>
    </w:p>
    <w:p w14:paraId="13921E62" w14:textId="3076A12F" w:rsidR="00B71590" w:rsidRPr="00850AB9" w:rsidRDefault="009F4427" w:rsidP="00B71590">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 xml:space="preserve">82303  </w:t>
      </w:r>
      <w:r w:rsidR="00B71590" w:rsidRPr="00850AB9">
        <w:rPr>
          <w:rFonts w:asciiTheme="minorHAnsi" w:hAnsiTheme="minorHAnsi" w:cstheme="minorHAnsi"/>
          <w:b/>
          <w:sz w:val="24"/>
          <w:szCs w:val="24"/>
        </w:rPr>
        <w:t xml:space="preserve">Φυσική Ημιαγωγών &amp; Ημιαγωγικών διατάξεων   </w:t>
      </w:r>
      <w:r w:rsidR="00182D6C" w:rsidRPr="00850AB9">
        <w:rPr>
          <w:rFonts w:asciiTheme="minorHAnsi" w:hAnsiTheme="minorHAnsi" w:cstheme="minorHAnsi"/>
          <w:b/>
          <w:sz w:val="24"/>
          <w:szCs w:val="24"/>
        </w:rPr>
        <w:t xml:space="preserve">       </w:t>
      </w:r>
      <w:r w:rsidR="00B71590" w:rsidRPr="00850AB9">
        <w:rPr>
          <w:rFonts w:asciiTheme="minorHAnsi" w:hAnsiTheme="minorHAnsi" w:cstheme="minorHAnsi"/>
          <w:b/>
          <w:bCs/>
          <w:color w:val="000000"/>
          <w:sz w:val="24"/>
          <w:szCs w:val="24"/>
        </w:rPr>
        <w:t>Θ</w:t>
      </w:r>
      <w:r w:rsidR="006A296C" w:rsidRPr="00850AB9">
        <w:rPr>
          <w:rFonts w:asciiTheme="minorHAnsi" w:hAnsiTheme="minorHAnsi" w:cstheme="minorHAnsi"/>
          <w:b/>
          <w:bCs/>
          <w:color w:val="000000"/>
          <w:sz w:val="24"/>
          <w:szCs w:val="24"/>
        </w:rPr>
        <w:t>4</w:t>
      </w:r>
      <w:r w:rsidR="00B71590" w:rsidRPr="00850AB9">
        <w:rPr>
          <w:rFonts w:asciiTheme="minorHAnsi" w:hAnsiTheme="minorHAnsi" w:cstheme="minorHAnsi"/>
          <w:b/>
          <w:bCs/>
          <w:color w:val="000000"/>
          <w:sz w:val="24"/>
          <w:szCs w:val="24"/>
        </w:rPr>
        <w:t>| Φ</w:t>
      </w:r>
      <w:r w:rsidR="007E06D9"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 xml:space="preserve"> |Ε</w:t>
      </w:r>
      <w:r w:rsidR="007E06D9" w:rsidRPr="00850AB9">
        <w:rPr>
          <w:rFonts w:asciiTheme="minorHAnsi" w:hAnsiTheme="minorHAnsi" w:cstheme="minorHAnsi"/>
          <w:b/>
          <w:bCs/>
          <w:color w:val="000000"/>
          <w:sz w:val="24"/>
          <w:szCs w:val="24"/>
        </w:rPr>
        <w:t>0</w:t>
      </w:r>
      <w:r w:rsidR="00B71590" w:rsidRPr="00850AB9">
        <w:rPr>
          <w:rFonts w:asciiTheme="minorHAnsi" w:hAnsiTheme="minorHAnsi" w:cstheme="minorHAnsi"/>
          <w:b/>
          <w:bCs/>
          <w:color w:val="000000"/>
          <w:sz w:val="24"/>
          <w:szCs w:val="24"/>
        </w:rPr>
        <w:t>|</w:t>
      </w:r>
      <w:r w:rsidR="00B71590"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 </w:t>
      </w:r>
      <w:r w:rsidR="00B71590" w:rsidRPr="00850AB9">
        <w:rPr>
          <w:rFonts w:asciiTheme="minorHAnsi" w:hAnsiTheme="minorHAnsi" w:cstheme="minorHAnsi"/>
          <w:b/>
          <w:sz w:val="24"/>
          <w:szCs w:val="24"/>
        </w:rPr>
        <w:t>(8</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b/>
          <w:sz w:val="24"/>
          <w:szCs w:val="24"/>
        </w:rPr>
        <w:t xml:space="preserve"> εξ)</w:t>
      </w:r>
    </w:p>
    <w:p w14:paraId="67A4469A" w14:textId="77777777" w:rsidR="00B71590" w:rsidRPr="00850AB9" w:rsidRDefault="00B71590" w:rsidP="00B71590">
      <w:pPr>
        <w:adjustRightInd w:val="0"/>
        <w:jc w:val="both"/>
        <w:rPr>
          <w:rFonts w:asciiTheme="minorHAnsi" w:hAnsiTheme="minorHAnsi" w:cstheme="minorHAnsi"/>
          <w:b/>
          <w:iCs/>
          <w:sz w:val="24"/>
          <w:szCs w:val="24"/>
        </w:rPr>
      </w:pPr>
    </w:p>
    <w:p w14:paraId="24357A35" w14:textId="77777777" w:rsidR="00B71590" w:rsidRPr="00850AB9" w:rsidRDefault="00B71590" w:rsidP="002579C8">
      <w:pPr>
        <w:adjustRightInd w:val="0"/>
        <w:jc w:val="both"/>
        <w:rPr>
          <w:rFonts w:asciiTheme="minorHAnsi" w:hAnsiTheme="minorHAnsi" w:cstheme="minorHAnsi"/>
          <w:b/>
          <w:iCs/>
          <w:sz w:val="24"/>
          <w:szCs w:val="24"/>
        </w:rPr>
      </w:pPr>
      <w:r w:rsidRPr="00850AB9">
        <w:rPr>
          <w:rFonts w:asciiTheme="minorHAnsi" w:hAnsiTheme="minorHAnsi" w:cstheme="minorHAnsi"/>
          <w:b/>
          <w:iCs/>
          <w:sz w:val="24"/>
          <w:szCs w:val="24"/>
        </w:rPr>
        <w:t>Περιεχόμενο Μαθήματος</w:t>
      </w:r>
    </w:p>
    <w:p w14:paraId="329E0B30" w14:textId="77777777" w:rsidR="00B71590" w:rsidRPr="00850AB9" w:rsidRDefault="00B71590" w:rsidP="00B71590">
      <w:pPr>
        <w:jc w:val="both"/>
        <w:rPr>
          <w:rFonts w:asciiTheme="minorHAnsi" w:hAnsiTheme="minorHAnsi" w:cstheme="minorHAnsi"/>
          <w:b/>
          <w:sz w:val="24"/>
          <w:szCs w:val="24"/>
        </w:rPr>
      </w:pPr>
    </w:p>
    <w:p w14:paraId="1A347F33" w14:textId="77777777" w:rsidR="00B27762" w:rsidRPr="00850AB9" w:rsidRDefault="00B27762" w:rsidP="00F577DE">
      <w:pPr>
        <w:widowControl/>
        <w:numPr>
          <w:ilvl w:val="0"/>
          <w:numId w:val="77"/>
        </w:numPr>
        <w:autoSpaceDE/>
        <w:autoSpaceDN/>
        <w:adjustRightInd w:val="0"/>
        <w:spacing w:before="120" w:after="120" w:line="276" w:lineRule="auto"/>
        <w:ind w:left="714" w:hanging="357"/>
        <w:contextualSpacing/>
        <w:jc w:val="both"/>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Ημιαγώγιμα υλικά, κρυσταλλική δομή των στερεών, ενεργειακές ζώνες</w:t>
      </w:r>
    </w:p>
    <w:p w14:paraId="6B008664" w14:textId="77777777" w:rsidR="00B27762" w:rsidRPr="00850AB9" w:rsidRDefault="00B27762" w:rsidP="00F577DE">
      <w:pPr>
        <w:widowControl/>
        <w:numPr>
          <w:ilvl w:val="0"/>
          <w:numId w:val="77"/>
        </w:numPr>
        <w:autoSpaceDE/>
        <w:autoSpaceDN/>
        <w:adjustRightInd w:val="0"/>
        <w:spacing w:before="120" w:after="120" w:line="276" w:lineRule="auto"/>
        <w:contextualSpacing/>
        <w:jc w:val="both"/>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Μεταφορά φορέων, ολίσθηση-διάχυση, γένεση-επανασύνδεση, θερμιονική εκπομπή, φαινόμενα φορτίου χώρου και σήραγγας, ιονισμός κρούσης</w:t>
      </w:r>
    </w:p>
    <w:p w14:paraId="0E309362" w14:textId="77777777" w:rsidR="00B27762" w:rsidRPr="00850AB9" w:rsidRDefault="00B27762" w:rsidP="00F577DE">
      <w:pPr>
        <w:widowControl/>
        <w:numPr>
          <w:ilvl w:val="0"/>
          <w:numId w:val="77"/>
        </w:numPr>
        <w:autoSpaceDE/>
        <w:autoSpaceDN/>
        <w:adjustRightInd w:val="0"/>
        <w:spacing w:before="120" w:after="120" w:line="276" w:lineRule="auto"/>
        <w:contextualSpacing/>
        <w:jc w:val="both"/>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 xml:space="preserve">Επαφή pn, I-V χαρακτηριστικές, περιοχή απογύμνωσης, πολλαπλασιασμός χιονοστιβάδας, ετεροεπαφές, δίοδος Schottky </w:t>
      </w:r>
    </w:p>
    <w:p w14:paraId="7892BD30" w14:textId="77777777" w:rsidR="00B27762" w:rsidRPr="00850AB9" w:rsidRDefault="00B27762" w:rsidP="00F577DE">
      <w:pPr>
        <w:widowControl/>
        <w:numPr>
          <w:ilvl w:val="0"/>
          <w:numId w:val="77"/>
        </w:numPr>
        <w:autoSpaceDE/>
        <w:autoSpaceDN/>
        <w:adjustRightInd w:val="0"/>
        <w:spacing w:before="120" w:after="120" w:line="276" w:lineRule="auto"/>
        <w:contextualSpacing/>
        <w:jc w:val="both"/>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Διπολικό τρανζίστορ, χαρακτηριστικές καμπύλες, απόκριση συχνότητας, διατάξεις ισχύος – θυρίστορ</w:t>
      </w:r>
    </w:p>
    <w:p w14:paraId="3070C92F" w14:textId="77777777" w:rsidR="00B27762" w:rsidRPr="00850AB9" w:rsidRDefault="00B27762" w:rsidP="00F577DE">
      <w:pPr>
        <w:widowControl/>
        <w:numPr>
          <w:ilvl w:val="0"/>
          <w:numId w:val="77"/>
        </w:numPr>
        <w:autoSpaceDE/>
        <w:autoSpaceDN/>
        <w:adjustRightInd w:val="0"/>
        <w:spacing w:before="120" w:after="120" w:line="276" w:lineRule="auto"/>
        <w:contextualSpacing/>
        <w:jc w:val="both"/>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Πυκνωτές και τρανζίστορ επίδρασης πεδίου Μετάλλου-Οξειδίου-Ημιαγωγού (MOSFET), MOSFET Si, MESFET GaAs</w:t>
      </w:r>
    </w:p>
    <w:p w14:paraId="71E2D588" w14:textId="77777777" w:rsidR="00B27762" w:rsidRPr="00850AB9" w:rsidRDefault="00B27762" w:rsidP="00F577DE">
      <w:pPr>
        <w:widowControl/>
        <w:numPr>
          <w:ilvl w:val="0"/>
          <w:numId w:val="77"/>
        </w:numPr>
        <w:autoSpaceDE/>
        <w:autoSpaceDN/>
        <w:adjustRightInd w:val="0"/>
        <w:spacing w:before="120" w:after="120" w:line="276" w:lineRule="auto"/>
        <w:contextualSpacing/>
        <w:jc w:val="both"/>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Τεχνολογίες CMOS, BiCMOS, TFT, SOI, δομές μνήμης</w:t>
      </w:r>
    </w:p>
    <w:p w14:paraId="2626AADC" w14:textId="77777777" w:rsidR="00B27762" w:rsidRPr="00850AB9" w:rsidRDefault="00B27762" w:rsidP="00F577DE">
      <w:pPr>
        <w:widowControl/>
        <w:numPr>
          <w:ilvl w:val="0"/>
          <w:numId w:val="77"/>
        </w:numPr>
        <w:autoSpaceDE/>
        <w:autoSpaceDN/>
        <w:adjustRightInd w:val="0"/>
        <w:spacing w:before="120" w:after="120" w:line="276" w:lineRule="auto"/>
        <w:contextualSpacing/>
        <w:jc w:val="both"/>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 xml:space="preserve">Μικροκυματικές διατάξεις, δίοδος σήραγγας, δίοδος </w:t>
      </w:r>
      <w:r w:rsidRPr="00850AB9">
        <w:rPr>
          <w:rFonts w:asciiTheme="minorHAnsi" w:eastAsia="Times New Roman" w:hAnsiTheme="minorHAnsi" w:cstheme="minorHAnsi"/>
          <w:sz w:val="24"/>
          <w:szCs w:val="24"/>
          <w:lang w:val="en-US" w:eastAsia="en-US" w:bidi="ar-SA"/>
        </w:rPr>
        <w:t>IMPATT</w:t>
      </w:r>
      <w:r w:rsidRPr="00850AB9">
        <w:rPr>
          <w:rFonts w:asciiTheme="minorHAnsi" w:eastAsia="Times New Roman" w:hAnsiTheme="minorHAnsi" w:cstheme="minorHAnsi"/>
          <w:sz w:val="24"/>
          <w:szCs w:val="24"/>
          <w:lang w:eastAsia="en-US" w:bidi="ar-SA"/>
        </w:rPr>
        <w:t>, διατάξεις σε φαινόμενα μεταφερόμενων ηλεκτρονίων, κβαντικού χώρου περιορισμού, θερμών ηλεκτρονίων</w:t>
      </w:r>
    </w:p>
    <w:p w14:paraId="3475757E" w14:textId="77777777" w:rsidR="00B27762" w:rsidRPr="00850AB9" w:rsidRDefault="00B27762" w:rsidP="00F577DE">
      <w:pPr>
        <w:widowControl/>
        <w:numPr>
          <w:ilvl w:val="0"/>
          <w:numId w:val="77"/>
        </w:numPr>
        <w:autoSpaceDE/>
        <w:autoSpaceDN/>
        <w:adjustRightInd w:val="0"/>
        <w:spacing w:before="120" w:after="120" w:line="276" w:lineRule="auto"/>
        <w:contextualSpacing/>
        <w:jc w:val="both"/>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Τεχνικές ανάπτυξης μονοκρυστάλλων (</w:t>
      </w:r>
      <w:r w:rsidRPr="00850AB9">
        <w:rPr>
          <w:rFonts w:asciiTheme="minorHAnsi" w:eastAsia="Times New Roman" w:hAnsiTheme="minorHAnsi" w:cstheme="minorHAnsi"/>
          <w:sz w:val="24"/>
          <w:szCs w:val="24"/>
          <w:lang w:val="en-US" w:eastAsia="en-US" w:bidi="ar-SA"/>
        </w:rPr>
        <w:t>Si</w:t>
      </w:r>
      <w:r w:rsidRPr="00850AB9">
        <w:rPr>
          <w:rFonts w:asciiTheme="minorHAnsi" w:eastAsia="Times New Roman" w:hAnsiTheme="minorHAnsi" w:cstheme="minorHAnsi"/>
          <w:sz w:val="24"/>
          <w:szCs w:val="24"/>
          <w:lang w:eastAsia="en-US" w:bidi="ar-SA"/>
        </w:rPr>
        <w:t xml:space="preserve"> – </w:t>
      </w:r>
      <w:r w:rsidRPr="00850AB9">
        <w:rPr>
          <w:rFonts w:asciiTheme="minorHAnsi" w:eastAsia="Times New Roman" w:hAnsiTheme="minorHAnsi" w:cstheme="minorHAnsi"/>
          <w:sz w:val="24"/>
          <w:szCs w:val="24"/>
          <w:lang w:val="en-US" w:eastAsia="en-US" w:bidi="ar-SA"/>
        </w:rPr>
        <w:t>GaAs</w:t>
      </w:r>
      <w:r w:rsidRPr="00850AB9">
        <w:rPr>
          <w:rFonts w:asciiTheme="minorHAnsi" w:eastAsia="Times New Roman" w:hAnsiTheme="minorHAnsi" w:cstheme="minorHAnsi"/>
          <w:sz w:val="24"/>
          <w:szCs w:val="24"/>
          <w:lang w:eastAsia="en-US" w:bidi="ar-SA"/>
        </w:rPr>
        <w:t xml:space="preserve">), διαδικασία παραγωγής, ανάπτυξη υμενίων σε μονοκρυσταλλικό υπόστρωμα </w:t>
      </w:r>
    </w:p>
    <w:p w14:paraId="192925C3" w14:textId="77777777" w:rsidR="00B27762" w:rsidRPr="00850AB9" w:rsidRDefault="00B27762" w:rsidP="00F577DE">
      <w:pPr>
        <w:widowControl/>
        <w:numPr>
          <w:ilvl w:val="0"/>
          <w:numId w:val="77"/>
        </w:numPr>
        <w:autoSpaceDE/>
        <w:autoSpaceDN/>
        <w:adjustRightInd w:val="0"/>
        <w:spacing w:before="120" w:after="120" w:line="276" w:lineRule="auto"/>
        <w:contextualSpacing/>
        <w:jc w:val="both"/>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Τεχνικές ανάπτυξης υμενίων, θερμική οξείδωση, χημική εναπόθεση ατμών, κάλυψη ακμών, υλικά χαμηλής και υψηλής διηλεκτρικής σταθεράς, επιμετάλλωση</w:t>
      </w:r>
    </w:p>
    <w:p w14:paraId="5A9A6C26" w14:textId="77777777" w:rsidR="00B27762" w:rsidRPr="00850AB9" w:rsidRDefault="00B27762" w:rsidP="00F577DE">
      <w:pPr>
        <w:widowControl/>
        <w:numPr>
          <w:ilvl w:val="0"/>
          <w:numId w:val="77"/>
        </w:numPr>
        <w:autoSpaceDE/>
        <w:autoSpaceDN/>
        <w:adjustRightInd w:val="0"/>
        <w:spacing w:before="120" w:after="120" w:line="276" w:lineRule="auto"/>
        <w:contextualSpacing/>
        <w:jc w:val="both"/>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Αποτύπωση κυκλωματικών δομών σε ημιαγώγιμα υλικά, οπτική λιθογραφία, φωτοευαίσθητα υλικά, μέθοδοι νέας γενιάς, υγρή και ξηρή εγχάραξη</w:t>
      </w:r>
    </w:p>
    <w:p w14:paraId="7133E47D" w14:textId="77777777" w:rsidR="00B27762" w:rsidRPr="00850AB9" w:rsidRDefault="00B27762" w:rsidP="00F577DE">
      <w:pPr>
        <w:widowControl/>
        <w:numPr>
          <w:ilvl w:val="0"/>
          <w:numId w:val="77"/>
        </w:numPr>
        <w:autoSpaceDE/>
        <w:autoSpaceDN/>
        <w:adjustRightInd w:val="0"/>
        <w:spacing w:line="276" w:lineRule="auto"/>
        <w:ind w:left="714" w:hanging="357"/>
        <w:contextualSpacing/>
        <w:jc w:val="both"/>
        <w:rPr>
          <w:rFonts w:asciiTheme="minorHAnsi" w:eastAsia="Times New Roman" w:hAnsiTheme="minorHAnsi" w:cstheme="minorHAnsi"/>
          <w:sz w:val="24"/>
          <w:szCs w:val="24"/>
          <w:lang w:eastAsia="en-US" w:bidi="ar-SA"/>
        </w:rPr>
      </w:pPr>
      <w:r w:rsidRPr="00850AB9">
        <w:rPr>
          <w:rFonts w:asciiTheme="minorHAnsi" w:eastAsia="Times New Roman" w:hAnsiTheme="minorHAnsi" w:cstheme="minorHAnsi"/>
          <w:sz w:val="24"/>
          <w:szCs w:val="24"/>
          <w:lang w:eastAsia="en-US" w:bidi="ar-SA"/>
        </w:rPr>
        <w:t>Εισαγωγή προσμίξεων, εμφύτευση ιόντων, καταστροφή πλέγματος – αποκατάσταση</w:t>
      </w:r>
    </w:p>
    <w:p w14:paraId="46E8297D" w14:textId="461B7E8D" w:rsidR="00B71590" w:rsidRPr="00850AB9" w:rsidRDefault="00B27762" w:rsidP="00F577DE">
      <w:pPr>
        <w:pStyle w:val="a5"/>
        <w:numPr>
          <w:ilvl w:val="0"/>
          <w:numId w:val="77"/>
        </w:numPr>
        <w:ind w:left="714" w:hanging="357"/>
        <w:jc w:val="both"/>
        <w:rPr>
          <w:rFonts w:asciiTheme="minorHAnsi" w:hAnsiTheme="minorHAnsi" w:cstheme="minorHAnsi"/>
          <w:sz w:val="24"/>
          <w:szCs w:val="24"/>
        </w:rPr>
      </w:pPr>
      <w:r w:rsidRPr="00850AB9">
        <w:rPr>
          <w:rFonts w:asciiTheme="minorHAnsi" w:eastAsia="Times New Roman" w:hAnsiTheme="minorHAnsi" w:cstheme="minorHAnsi"/>
          <w:sz w:val="24"/>
          <w:szCs w:val="24"/>
          <w:lang w:eastAsia="en-US" w:bidi="ar-SA"/>
        </w:rPr>
        <w:t>Κατασκευή ολοκληρωμένων κυκλωμάτων και διατάξεων, τεχνολογικές προκλήσεις, νανο-ηλεκτρονική.</w:t>
      </w:r>
    </w:p>
    <w:p w14:paraId="27D2C376" w14:textId="77777777" w:rsidR="009D7D43" w:rsidRPr="00850AB9" w:rsidRDefault="009D7D43" w:rsidP="009D7D43">
      <w:pPr>
        <w:pStyle w:val="a5"/>
        <w:ind w:left="720" w:firstLine="0"/>
        <w:jc w:val="both"/>
        <w:rPr>
          <w:rFonts w:asciiTheme="minorHAnsi" w:hAnsiTheme="minorHAnsi" w:cstheme="minorHAnsi"/>
          <w:sz w:val="24"/>
          <w:szCs w:val="24"/>
        </w:rPr>
      </w:pPr>
    </w:p>
    <w:p w14:paraId="538C6A5D" w14:textId="77777777" w:rsidR="00B71590" w:rsidRPr="00850AB9" w:rsidRDefault="00B71590" w:rsidP="00B71590">
      <w:pPr>
        <w:jc w:val="both"/>
        <w:rPr>
          <w:rFonts w:asciiTheme="minorHAnsi" w:hAnsiTheme="minorHAnsi" w:cstheme="minorHAnsi"/>
          <w:sz w:val="24"/>
          <w:szCs w:val="24"/>
        </w:rPr>
      </w:pPr>
    </w:p>
    <w:p w14:paraId="4CD95657" w14:textId="2930049B" w:rsidR="00B71590" w:rsidRPr="00850AB9" w:rsidRDefault="009F4427" w:rsidP="00B71590">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 xml:space="preserve">82304  </w:t>
      </w:r>
      <w:r w:rsidR="00B71590" w:rsidRPr="00850AB9">
        <w:rPr>
          <w:rFonts w:asciiTheme="minorHAnsi" w:hAnsiTheme="minorHAnsi" w:cstheme="minorHAnsi"/>
          <w:b/>
          <w:sz w:val="24"/>
          <w:szCs w:val="24"/>
        </w:rPr>
        <w:t>Φυσική Νανο-υλικών</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Pr="00850AB9">
        <w:rPr>
          <w:rFonts w:asciiTheme="minorHAnsi" w:hAnsiTheme="minorHAnsi" w:cstheme="minorHAnsi"/>
          <w:b/>
          <w:sz w:val="24"/>
          <w:szCs w:val="24"/>
        </w:rPr>
        <w:t xml:space="preserve">             </w:t>
      </w:r>
      <w:r w:rsidR="00182D6C" w:rsidRPr="00850AB9">
        <w:rPr>
          <w:rFonts w:asciiTheme="minorHAnsi" w:hAnsiTheme="minorHAnsi" w:cstheme="minorHAnsi"/>
          <w:b/>
          <w:sz w:val="24"/>
          <w:szCs w:val="24"/>
        </w:rPr>
        <w:t xml:space="preserve">                  </w:t>
      </w:r>
      <w:r w:rsidR="00B71590" w:rsidRPr="00850AB9">
        <w:rPr>
          <w:rFonts w:asciiTheme="minorHAnsi" w:hAnsiTheme="minorHAnsi" w:cstheme="minorHAnsi"/>
          <w:b/>
          <w:bCs/>
          <w:color w:val="000000"/>
          <w:sz w:val="24"/>
          <w:szCs w:val="24"/>
        </w:rPr>
        <w:t>Θ4| Φ</w:t>
      </w:r>
      <w:r w:rsidR="006A296C"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 xml:space="preserve"> |Ε0|</w:t>
      </w:r>
      <w:r w:rsidR="00B71590"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 </w:t>
      </w:r>
      <w:r w:rsidR="00B71590" w:rsidRPr="00850AB9">
        <w:rPr>
          <w:rFonts w:asciiTheme="minorHAnsi" w:hAnsiTheme="minorHAnsi" w:cstheme="minorHAnsi"/>
          <w:b/>
          <w:sz w:val="24"/>
          <w:szCs w:val="24"/>
        </w:rPr>
        <w:t>(8</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b/>
          <w:sz w:val="24"/>
          <w:szCs w:val="24"/>
        </w:rPr>
        <w:t xml:space="preserve"> εξ)</w:t>
      </w:r>
    </w:p>
    <w:p w14:paraId="48D2184E" w14:textId="77777777" w:rsidR="00B71590" w:rsidRPr="00850AB9" w:rsidRDefault="00B71590" w:rsidP="00B71590">
      <w:pPr>
        <w:pStyle w:val="a5"/>
        <w:jc w:val="both"/>
        <w:rPr>
          <w:rFonts w:asciiTheme="minorHAnsi" w:hAnsiTheme="minorHAnsi" w:cstheme="minorHAnsi"/>
          <w:sz w:val="24"/>
          <w:szCs w:val="24"/>
        </w:rPr>
      </w:pPr>
    </w:p>
    <w:p w14:paraId="3EFB33DD" w14:textId="77777777" w:rsidR="00B71590" w:rsidRPr="00850AB9" w:rsidRDefault="00B71590" w:rsidP="00B71590">
      <w:pPr>
        <w:pStyle w:val="a5"/>
        <w:ind w:left="426"/>
        <w:jc w:val="both"/>
        <w:rPr>
          <w:rFonts w:asciiTheme="minorHAnsi" w:hAnsiTheme="minorHAnsi" w:cstheme="minorHAnsi"/>
          <w:b/>
          <w:sz w:val="24"/>
          <w:szCs w:val="24"/>
        </w:rPr>
      </w:pPr>
      <w:r w:rsidRPr="00850AB9">
        <w:rPr>
          <w:rFonts w:asciiTheme="minorHAnsi" w:hAnsiTheme="minorHAnsi" w:cstheme="minorHAnsi"/>
          <w:b/>
          <w:sz w:val="24"/>
          <w:szCs w:val="24"/>
        </w:rPr>
        <w:t>Περιεχόμενο μαθήματος</w:t>
      </w:r>
    </w:p>
    <w:p w14:paraId="678B170E" w14:textId="5E006AFF" w:rsidR="009D7D43" w:rsidRPr="00850AB9" w:rsidRDefault="009D7D43" w:rsidP="00B71590">
      <w:pPr>
        <w:pStyle w:val="a5"/>
        <w:jc w:val="both"/>
        <w:rPr>
          <w:rFonts w:asciiTheme="minorHAnsi" w:hAnsiTheme="minorHAnsi" w:cstheme="minorHAnsi"/>
          <w:sz w:val="24"/>
          <w:szCs w:val="24"/>
        </w:rPr>
      </w:pPr>
    </w:p>
    <w:p w14:paraId="7CBF7077" w14:textId="77777777" w:rsidR="009D7D43" w:rsidRPr="00850AB9" w:rsidRDefault="009D7D43" w:rsidP="00F577DE">
      <w:pPr>
        <w:widowControl/>
        <w:numPr>
          <w:ilvl w:val="0"/>
          <w:numId w:val="10"/>
        </w:numPr>
        <w:adjustRightInd w:val="0"/>
        <w:ind w:left="426" w:right="-28"/>
        <w:jc w:val="both"/>
        <w:rPr>
          <w:rFonts w:asciiTheme="minorHAnsi" w:eastAsia="Calibri" w:hAnsiTheme="minorHAnsi" w:cstheme="minorHAnsi"/>
          <w:sz w:val="24"/>
          <w:szCs w:val="24"/>
        </w:rPr>
      </w:pPr>
      <w:r w:rsidRPr="00850AB9">
        <w:rPr>
          <w:rFonts w:asciiTheme="minorHAnsi" w:eastAsia="Calibri" w:hAnsiTheme="minorHAnsi" w:cstheme="minorHAnsi"/>
          <w:bCs/>
          <w:sz w:val="24"/>
          <w:szCs w:val="24"/>
        </w:rPr>
        <w:t xml:space="preserve">Φαινόμενα νανοκλίμακας. </w:t>
      </w:r>
      <w:r w:rsidRPr="00850AB9">
        <w:rPr>
          <w:rFonts w:asciiTheme="minorHAnsi" w:eastAsia="Calibri" w:hAnsiTheme="minorHAnsi" w:cstheme="minorHAnsi"/>
          <w:sz w:val="24"/>
          <w:szCs w:val="24"/>
        </w:rPr>
        <w:t>Υπερμοριακή Οργάνωση – Η αρχή: Μετακίνηση ενός ατόμου από μια επιφάνεια – Φαινόμενα Σήραγγας – Ενδομοριακές Δυνάμεις – Επιφάνειες, Ενδοεπιφάνειες – Αυτοοργάνωση και Ανασυγκρότηση Επιφάνειας.</w:t>
      </w:r>
    </w:p>
    <w:p w14:paraId="574A8AD4" w14:textId="77777777" w:rsidR="009D7D43" w:rsidRPr="00850AB9" w:rsidRDefault="009D7D43" w:rsidP="00F577DE">
      <w:pPr>
        <w:widowControl/>
        <w:numPr>
          <w:ilvl w:val="0"/>
          <w:numId w:val="10"/>
        </w:numPr>
        <w:adjustRightInd w:val="0"/>
        <w:ind w:left="426" w:right="-28"/>
        <w:jc w:val="both"/>
        <w:rPr>
          <w:rFonts w:asciiTheme="minorHAnsi" w:eastAsia="Calibri" w:hAnsiTheme="minorHAnsi" w:cstheme="minorHAnsi"/>
          <w:sz w:val="24"/>
          <w:szCs w:val="24"/>
        </w:rPr>
      </w:pPr>
      <w:r w:rsidRPr="00850AB9">
        <w:rPr>
          <w:rFonts w:asciiTheme="minorHAnsi" w:eastAsia="Calibri" w:hAnsiTheme="minorHAnsi" w:cstheme="minorHAnsi"/>
          <w:bCs/>
          <w:sz w:val="24"/>
          <w:szCs w:val="24"/>
        </w:rPr>
        <w:lastRenderedPageBreak/>
        <w:t xml:space="preserve">Κατηγορίες νανοϋλικων. </w:t>
      </w:r>
      <w:r w:rsidRPr="00850AB9">
        <w:rPr>
          <w:rFonts w:asciiTheme="minorHAnsi" w:eastAsia="Calibri" w:hAnsiTheme="minorHAnsi" w:cstheme="minorHAnsi"/>
          <w:sz w:val="24"/>
          <w:szCs w:val="24"/>
        </w:rPr>
        <w:t>Νάνο, Μικρο και Μεσοπορώδη Υλικά – Οργανικά-Ανόργανα Υβριδικά Υλικά – Νανοϋλικά άνθρακα (φουλερένια και παράγωγα, νανοσωλήνες και παράγωγα, οξείδιο του γραφενίου και παράγωγα, γραφένιο και παράγωγα, νανοΐνες) – Δενδριμερή – Νανοϋλικά 3 διαστάσεων, Νανοϋβριδικά υλικά – Νανοσύνθετα – Φυσικά νανοϋλικά. Νανοσωματίδια – Νανοσύρματα – Λεπτά Υμένια. Συγκροτήματα οξειδίων των μετάλλων (Metal Organic Frameworks), κβαντικές τελείες.</w:t>
      </w:r>
    </w:p>
    <w:p w14:paraId="61BCBBC2" w14:textId="77777777" w:rsidR="009D7D43" w:rsidRPr="00850AB9" w:rsidRDefault="009D7D43" w:rsidP="00F577DE">
      <w:pPr>
        <w:widowControl/>
        <w:numPr>
          <w:ilvl w:val="0"/>
          <w:numId w:val="10"/>
        </w:numPr>
        <w:adjustRightInd w:val="0"/>
        <w:ind w:left="426" w:right="-28"/>
        <w:jc w:val="both"/>
        <w:rPr>
          <w:rFonts w:asciiTheme="minorHAnsi" w:eastAsia="Calibri" w:hAnsiTheme="minorHAnsi" w:cstheme="minorHAnsi"/>
          <w:sz w:val="24"/>
          <w:szCs w:val="24"/>
        </w:rPr>
      </w:pPr>
      <w:r w:rsidRPr="00850AB9">
        <w:rPr>
          <w:rFonts w:asciiTheme="minorHAnsi" w:eastAsia="Calibri" w:hAnsiTheme="minorHAnsi" w:cstheme="minorHAnsi"/>
          <w:bCs/>
          <w:sz w:val="24"/>
          <w:szCs w:val="24"/>
        </w:rPr>
        <w:t xml:space="preserve">Ιδιότητες νανοϋλικών. </w:t>
      </w:r>
      <w:r w:rsidRPr="00850AB9">
        <w:rPr>
          <w:rFonts w:asciiTheme="minorHAnsi" w:eastAsia="Calibri" w:hAnsiTheme="minorHAnsi" w:cstheme="minorHAnsi"/>
          <w:sz w:val="24"/>
          <w:szCs w:val="24"/>
        </w:rPr>
        <w:t>Εξάρτηση των Ιδιοτήτων από το μέγεθος και το σχήμα– Μηχανικές/Τριβολογικές – Ηλεκτρικές, Μαγνητικές, Θερμικές ιδιότητες, Οπτικές, Μηχανικές</w:t>
      </w:r>
    </w:p>
    <w:p w14:paraId="207BEC07" w14:textId="77777777" w:rsidR="009D7D43" w:rsidRPr="00850AB9" w:rsidRDefault="009D7D43" w:rsidP="00F577DE">
      <w:pPr>
        <w:widowControl/>
        <w:numPr>
          <w:ilvl w:val="0"/>
          <w:numId w:val="10"/>
        </w:numPr>
        <w:adjustRightInd w:val="0"/>
        <w:ind w:left="426" w:right="-28"/>
        <w:jc w:val="both"/>
        <w:rPr>
          <w:rFonts w:asciiTheme="minorHAnsi" w:eastAsia="Calibri" w:hAnsiTheme="minorHAnsi" w:cstheme="minorHAnsi"/>
          <w:sz w:val="24"/>
          <w:szCs w:val="24"/>
        </w:rPr>
      </w:pPr>
      <w:r w:rsidRPr="00850AB9">
        <w:rPr>
          <w:rFonts w:asciiTheme="minorHAnsi" w:eastAsia="Calibri" w:hAnsiTheme="minorHAnsi" w:cstheme="minorHAnsi"/>
          <w:bCs/>
          <w:i/>
          <w:sz w:val="24"/>
          <w:szCs w:val="24"/>
        </w:rPr>
        <w:t>Διεργασίες – τεχνικές σύνθεσης νανοϋλικών</w:t>
      </w:r>
      <w:r w:rsidRPr="00850AB9">
        <w:rPr>
          <w:rFonts w:asciiTheme="minorHAnsi" w:eastAsia="Calibri" w:hAnsiTheme="minorHAnsi" w:cstheme="minorHAnsi"/>
          <w:bCs/>
          <w:sz w:val="24"/>
          <w:szCs w:val="24"/>
        </w:rPr>
        <w:t xml:space="preserve">. </w:t>
      </w:r>
      <w:r w:rsidRPr="00850AB9">
        <w:rPr>
          <w:rFonts w:asciiTheme="minorHAnsi" w:eastAsia="Calibri" w:hAnsiTheme="minorHAnsi" w:cstheme="minorHAnsi"/>
          <w:sz w:val="24"/>
          <w:szCs w:val="24"/>
        </w:rPr>
        <w:t>Τop down και bottom-up προσεγγίσεις. Τεχνική της κολλοειδούς γέλης (τεχνική λύματος-πηκτής) (Sol-Gel). Τεχνικές Μικροκατεργασίας: Λιθογραφία, Εγχάραξη και Αφαίρεση υποστρωμάτων, Δέσμευση (σύνδεση) υποστρωμάτων – Τεχνικές χημικής εναπόθεσης ατμών (CVD): Τεχνολογία πλάσματος, Ξηρή χημική εγχάραξη σε περιβάλλον πλάσματος, Επιταξία μοριακής δέσμης, Τεχνικές Υδροθερμικής και διαλυτοθερμικής κατεργασίας, Σύνθεση με Μικροκύματα, Τεχνικές με χρήση μοτίβου (patterns or template assisted methods) – Ηλεκτροφόρηση- Ηλεκτροχημικές αποθέσεις-Μέθοδοι πλήρωσης μοτίβου από κολλοειδές διάλυμα διασποράς, φυγοκέντριση, Σύνθεση με electrospinning.</w:t>
      </w:r>
    </w:p>
    <w:p w14:paraId="4D1A8742" w14:textId="77777777" w:rsidR="009D7D43" w:rsidRPr="00850AB9" w:rsidRDefault="009D7D43" w:rsidP="00F577DE">
      <w:pPr>
        <w:widowControl/>
        <w:numPr>
          <w:ilvl w:val="0"/>
          <w:numId w:val="10"/>
        </w:numPr>
        <w:adjustRightInd w:val="0"/>
        <w:ind w:left="426" w:right="-28"/>
        <w:jc w:val="both"/>
        <w:rPr>
          <w:rFonts w:asciiTheme="minorHAnsi" w:eastAsia="Calibri" w:hAnsiTheme="minorHAnsi" w:cstheme="minorHAnsi"/>
          <w:sz w:val="24"/>
          <w:szCs w:val="24"/>
        </w:rPr>
      </w:pPr>
      <w:r w:rsidRPr="00850AB9">
        <w:rPr>
          <w:rFonts w:asciiTheme="minorHAnsi" w:eastAsia="Calibri" w:hAnsiTheme="minorHAnsi" w:cstheme="minorHAnsi"/>
          <w:bCs/>
          <w:i/>
          <w:sz w:val="24"/>
          <w:szCs w:val="24"/>
        </w:rPr>
        <w:t>Μέθοδοι χαρακτηρισμού νανοϋλικών</w:t>
      </w:r>
      <w:r w:rsidRPr="00850AB9">
        <w:rPr>
          <w:rFonts w:asciiTheme="minorHAnsi" w:eastAsia="Calibri" w:hAnsiTheme="minorHAnsi" w:cstheme="minorHAnsi"/>
          <w:bCs/>
          <w:sz w:val="24"/>
          <w:szCs w:val="24"/>
        </w:rPr>
        <w:t xml:space="preserve">. </w:t>
      </w:r>
      <w:r w:rsidRPr="00850AB9">
        <w:rPr>
          <w:rFonts w:asciiTheme="minorHAnsi" w:eastAsia="Calibri" w:hAnsiTheme="minorHAnsi" w:cstheme="minorHAnsi"/>
          <w:sz w:val="24"/>
          <w:szCs w:val="24"/>
        </w:rPr>
        <w:t>Μικροσκοπία – SEM (Ηλεκτρονιακή Μικροσκοπία Σάρωσης) – TEM (Ηλεκτρονιακή Μικροσκοπία Διέλευσης Δέσμης) –Μικροσκοπία Σάρωσης Ακίδας (Scanning Probe Microscopy-SPM) / Σαρωτική Μικροσκοπία Σήραγγας (Scanning Tunneling Microscopy-STM). Η Μέθοδος STM ως Εργαλείο στη Νανολιθογραφία, Παράγοντες που Επηρεάζουν την Εγχάραξη – Νανολιθογραφικές μέθοδοι βασισμένες σε Scanning Probe Microscopes –Μικροσκοπία Ατομικών Δυνάμεων (Atomic Force Microscopy-AFM) – Μέθοδοι Μελέτης Επιφανειακών Δυνάμεων – Μέθοδοι SFA/AFM – Μικροσκοπία Μαγνητικών Δυνάμεων (Magnetic Force Microscopy-MFM) – Περίθλαση ηλεκτρονίων χαμηλής ενέργειας –Ηλεκτρονιακή φασματοσκοπία Auger (Auger Electron Spectroscopy-AES) – Φασματοσκοπία ενεργειακών απωλειών ηλεκτρονίων (EELS) – Φασματοσκοπία ενεργειακής διασποράς ακτίνων Χ (EDX) – Φασματοσκοπία φωτοηλεκτρονίων (XPS) – Φασματοσκοπία Raman.</w:t>
      </w:r>
    </w:p>
    <w:p w14:paraId="0DC3CA18" w14:textId="77777777" w:rsidR="009D7D43" w:rsidRPr="00850AB9" w:rsidRDefault="009D7D43" w:rsidP="00F577DE">
      <w:pPr>
        <w:widowControl/>
        <w:numPr>
          <w:ilvl w:val="0"/>
          <w:numId w:val="10"/>
        </w:numPr>
        <w:adjustRightInd w:val="0"/>
        <w:ind w:left="426" w:right="-28"/>
        <w:jc w:val="both"/>
        <w:rPr>
          <w:rFonts w:asciiTheme="minorHAnsi" w:eastAsia="Calibri" w:hAnsiTheme="minorHAnsi" w:cstheme="minorHAnsi"/>
          <w:sz w:val="24"/>
          <w:szCs w:val="24"/>
        </w:rPr>
      </w:pPr>
      <w:r w:rsidRPr="00850AB9">
        <w:rPr>
          <w:rFonts w:asciiTheme="minorHAnsi" w:eastAsia="Calibri" w:hAnsiTheme="minorHAnsi" w:cstheme="minorHAnsi"/>
          <w:bCs/>
          <w:sz w:val="24"/>
          <w:szCs w:val="24"/>
        </w:rPr>
        <w:t>ΜΕΜS/NEMS (Μικρο και νάνο ηλεκτρομηχανικές διατάξεις) και εφαρμογές</w:t>
      </w:r>
    </w:p>
    <w:p w14:paraId="2B2CA967" w14:textId="77777777" w:rsidR="009D7D43" w:rsidRPr="00850AB9" w:rsidRDefault="009D7D43" w:rsidP="009D7D43">
      <w:pPr>
        <w:widowControl/>
        <w:adjustRightInd w:val="0"/>
        <w:ind w:left="426" w:right="-28" w:hanging="360"/>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(μικροροϊκές διατάξεις, βιοιατρικές νανοδιατάξεις, περιβάλλον και νανοϋλικά, υλικά και νανοδιατάξεις, διατάξεις αποθήκευσης δεδομένων κ.ά.).</w:t>
      </w:r>
    </w:p>
    <w:p w14:paraId="6B6B8E1C" w14:textId="77777777" w:rsidR="009D7D43" w:rsidRPr="00850AB9" w:rsidRDefault="009D7D43" w:rsidP="00F577DE">
      <w:pPr>
        <w:widowControl/>
        <w:numPr>
          <w:ilvl w:val="0"/>
          <w:numId w:val="10"/>
        </w:numPr>
        <w:adjustRightInd w:val="0"/>
        <w:ind w:left="426" w:right="-28"/>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Μοριακά/Οργανικά νανοϋλικά για εφαρμογές (Ηλεκτρονική, Φάρμακα)</w:t>
      </w:r>
    </w:p>
    <w:p w14:paraId="51159C97" w14:textId="30C86744" w:rsidR="009D7D43" w:rsidRPr="00850AB9" w:rsidRDefault="009D7D43" w:rsidP="00F577DE">
      <w:pPr>
        <w:pStyle w:val="a5"/>
        <w:numPr>
          <w:ilvl w:val="0"/>
          <w:numId w:val="10"/>
        </w:numPr>
        <w:ind w:left="426" w:right="-28"/>
        <w:jc w:val="both"/>
        <w:rPr>
          <w:rFonts w:asciiTheme="minorHAnsi" w:hAnsiTheme="minorHAnsi" w:cstheme="minorHAnsi"/>
          <w:sz w:val="24"/>
          <w:szCs w:val="24"/>
        </w:rPr>
      </w:pPr>
      <w:r w:rsidRPr="00850AB9">
        <w:rPr>
          <w:rFonts w:asciiTheme="minorHAnsi" w:eastAsia="Calibri" w:hAnsiTheme="minorHAnsi" w:cstheme="minorHAnsi"/>
          <w:sz w:val="24"/>
          <w:szCs w:val="24"/>
        </w:rPr>
        <w:t>Κοινωνικές και ηθικές προεκτάσεις της νανοτεχνολογίας</w:t>
      </w:r>
    </w:p>
    <w:p w14:paraId="132E5F71" w14:textId="77777777" w:rsidR="006A296C" w:rsidRPr="00850AB9" w:rsidRDefault="006A296C" w:rsidP="006A296C">
      <w:pPr>
        <w:pStyle w:val="a5"/>
        <w:ind w:left="426" w:right="-28" w:firstLine="0"/>
        <w:jc w:val="both"/>
        <w:rPr>
          <w:rFonts w:asciiTheme="minorHAnsi" w:hAnsiTheme="minorHAnsi" w:cstheme="minorHAnsi"/>
          <w:sz w:val="24"/>
          <w:szCs w:val="24"/>
        </w:rPr>
      </w:pPr>
    </w:p>
    <w:p w14:paraId="08024693" w14:textId="0F0A49B7" w:rsidR="008C7CCD" w:rsidRDefault="008C7CCD" w:rsidP="00B71590">
      <w:pPr>
        <w:pStyle w:val="a5"/>
        <w:jc w:val="both"/>
        <w:rPr>
          <w:rFonts w:asciiTheme="minorHAnsi" w:hAnsiTheme="minorHAnsi" w:cstheme="minorHAnsi"/>
          <w:sz w:val="24"/>
          <w:szCs w:val="24"/>
        </w:rPr>
      </w:pPr>
    </w:p>
    <w:p w14:paraId="18BAB43F" w14:textId="77777777" w:rsidR="00AC34DF" w:rsidRPr="00850AB9" w:rsidRDefault="00AC34DF" w:rsidP="00B71590">
      <w:pPr>
        <w:pStyle w:val="a5"/>
        <w:jc w:val="both"/>
        <w:rPr>
          <w:rFonts w:asciiTheme="minorHAnsi" w:hAnsiTheme="minorHAnsi" w:cstheme="minorHAnsi"/>
          <w:sz w:val="24"/>
          <w:szCs w:val="24"/>
        </w:rPr>
      </w:pPr>
    </w:p>
    <w:p w14:paraId="67EABE1E" w14:textId="05702DFD" w:rsidR="00B71590" w:rsidRPr="00850AB9" w:rsidRDefault="009F4427" w:rsidP="00B71590">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 xml:space="preserve">82305  </w:t>
      </w:r>
      <w:r w:rsidR="00B71590" w:rsidRPr="00850AB9">
        <w:rPr>
          <w:rFonts w:asciiTheme="minorHAnsi" w:hAnsiTheme="minorHAnsi" w:cstheme="minorHAnsi"/>
          <w:b/>
          <w:sz w:val="24"/>
          <w:szCs w:val="24"/>
        </w:rPr>
        <w:t>Επιστήμη λεπτών υμενίων και νανοδομών</w:t>
      </w:r>
      <w:r w:rsidR="00B71590" w:rsidRPr="00850AB9">
        <w:rPr>
          <w:rFonts w:asciiTheme="minorHAnsi" w:hAnsiTheme="minorHAnsi" w:cstheme="minorHAnsi"/>
          <w:b/>
          <w:sz w:val="24"/>
          <w:szCs w:val="24"/>
        </w:rPr>
        <w:tab/>
      </w:r>
      <w:r w:rsidR="00182D6C" w:rsidRPr="00850AB9">
        <w:rPr>
          <w:rFonts w:asciiTheme="minorHAnsi" w:hAnsiTheme="minorHAnsi" w:cstheme="minorHAnsi"/>
          <w:b/>
          <w:sz w:val="24"/>
          <w:szCs w:val="24"/>
        </w:rPr>
        <w:t xml:space="preserve">                 </w:t>
      </w:r>
      <w:r w:rsidR="00B71590" w:rsidRPr="00850AB9">
        <w:rPr>
          <w:rFonts w:asciiTheme="minorHAnsi" w:hAnsiTheme="minorHAnsi" w:cstheme="minorHAnsi"/>
          <w:b/>
          <w:bCs/>
          <w:color w:val="000000"/>
          <w:sz w:val="24"/>
          <w:szCs w:val="24"/>
        </w:rPr>
        <w:t>Θ4| Φ</w:t>
      </w:r>
      <w:r w:rsidR="006A296C"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 xml:space="preserve"> |Ε0|</w:t>
      </w:r>
      <w:r w:rsidR="00B71590" w:rsidRPr="00850AB9">
        <w:rPr>
          <w:rFonts w:asciiTheme="minorHAnsi" w:hAnsiTheme="minorHAnsi" w:cstheme="minorHAnsi"/>
          <w:b/>
          <w:sz w:val="24"/>
          <w:szCs w:val="24"/>
          <w:lang w:val="en-US"/>
        </w:rPr>
        <w:t>ECTS</w:t>
      </w:r>
      <w:r w:rsidR="00B71590" w:rsidRPr="00850AB9">
        <w:rPr>
          <w:rFonts w:asciiTheme="minorHAnsi" w:hAnsiTheme="minorHAnsi" w:cstheme="minorHAnsi"/>
          <w:b/>
          <w:sz w:val="24"/>
          <w:szCs w:val="24"/>
        </w:rPr>
        <w:t xml:space="preserve"> 6 (8</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b/>
          <w:sz w:val="24"/>
          <w:szCs w:val="24"/>
        </w:rPr>
        <w:t xml:space="preserve"> εξ)</w:t>
      </w:r>
    </w:p>
    <w:p w14:paraId="338C7F42" w14:textId="77777777" w:rsidR="00B71590" w:rsidRPr="00850AB9" w:rsidRDefault="00B71590" w:rsidP="00B71590">
      <w:pPr>
        <w:jc w:val="both"/>
        <w:rPr>
          <w:rFonts w:asciiTheme="minorHAnsi" w:hAnsiTheme="minorHAnsi" w:cstheme="minorHAnsi"/>
          <w:sz w:val="24"/>
          <w:szCs w:val="24"/>
        </w:rPr>
      </w:pPr>
    </w:p>
    <w:p w14:paraId="2FFAD235" w14:textId="77777777" w:rsidR="00B71590" w:rsidRPr="00850AB9" w:rsidRDefault="00B71590" w:rsidP="00B71590">
      <w:pPr>
        <w:jc w:val="both"/>
        <w:rPr>
          <w:rFonts w:asciiTheme="minorHAnsi" w:hAnsiTheme="minorHAnsi" w:cstheme="minorHAnsi"/>
          <w:b/>
          <w:sz w:val="24"/>
          <w:szCs w:val="24"/>
        </w:rPr>
      </w:pPr>
      <w:r w:rsidRPr="00850AB9">
        <w:rPr>
          <w:rFonts w:asciiTheme="minorHAnsi" w:hAnsiTheme="minorHAnsi" w:cstheme="minorHAnsi"/>
          <w:b/>
          <w:sz w:val="24"/>
          <w:szCs w:val="24"/>
        </w:rPr>
        <w:t>Περιεχόμενα μαθήματος</w:t>
      </w:r>
    </w:p>
    <w:p w14:paraId="445EFCD1" w14:textId="77777777" w:rsidR="00B71590" w:rsidRPr="00850AB9" w:rsidRDefault="00B71590" w:rsidP="00B71590">
      <w:pPr>
        <w:jc w:val="both"/>
        <w:rPr>
          <w:rFonts w:asciiTheme="minorHAnsi" w:hAnsiTheme="minorHAnsi" w:cstheme="minorHAnsi"/>
          <w:sz w:val="24"/>
          <w:szCs w:val="24"/>
        </w:rPr>
      </w:pPr>
    </w:p>
    <w:p w14:paraId="1842C90F" w14:textId="77777777" w:rsidR="00CC613E" w:rsidRPr="00850AB9" w:rsidRDefault="00CC613E" w:rsidP="00F577DE">
      <w:pPr>
        <w:widowControl/>
        <w:numPr>
          <w:ilvl w:val="0"/>
          <w:numId w:val="78"/>
        </w:numPr>
        <w:autoSpaceDE/>
        <w:autoSpaceDN/>
        <w:spacing w:after="200" w:line="276" w:lineRule="auto"/>
        <w:ind w:left="426"/>
        <w:contextualSpacing/>
        <w:jc w:val="both"/>
        <w:rPr>
          <w:rFonts w:asciiTheme="minorHAnsi" w:hAnsiTheme="minorHAnsi" w:cstheme="minorHAnsi"/>
          <w:sz w:val="24"/>
          <w:szCs w:val="24"/>
          <w:lang w:eastAsia="en-US" w:bidi="ar-SA"/>
        </w:rPr>
      </w:pPr>
      <w:r w:rsidRPr="00850AB9">
        <w:rPr>
          <w:rFonts w:asciiTheme="minorHAnsi" w:hAnsiTheme="minorHAnsi" w:cstheme="minorHAnsi"/>
          <w:sz w:val="24"/>
          <w:szCs w:val="24"/>
          <w:lang w:eastAsia="en-US" w:bidi="ar-SA"/>
        </w:rPr>
        <w:t>Κρυσταλλική δομή και κρυσταλλικές ατέλειες: Κρυστταλλικά και μη-κρυσταλλικά υλικά, κρυσταλλικά συστήματα, πλέγματα Bravais, κρυσταλλογραφικές διευθύνσεις και επίπεδα, επιφανειακή δομή και αναδομήσεις, σημαντικές κρυσταλλικές δομές, κρυσταλλικές ατέλειες σημειακές, γραμμικές και επίπεδες, είδη εξαρμώσεων, ενέργεια εξαρμώσεων.</w:t>
      </w:r>
    </w:p>
    <w:p w14:paraId="55280D0E" w14:textId="77777777" w:rsidR="00CC613E" w:rsidRPr="00850AB9" w:rsidRDefault="00CC613E" w:rsidP="00F577DE">
      <w:pPr>
        <w:widowControl/>
        <w:numPr>
          <w:ilvl w:val="0"/>
          <w:numId w:val="78"/>
        </w:numPr>
        <w:autoSpaceDE/>
        <w:autoSpaceDN/>
        <w:spacing w:after="200" w:line="276" w:lineRule="auto"/>
        <w:ind w:left="426"/>
        <w:contextualSpacing/>
        <w:jc w:val="both"/>
        <w:rPr>
          <w:rFonts w:asciiTheme="minorHAnsi" w:hAnsiTheme="minorHAnsi" w:cstheme="minorHAnsi"/>
          <w:sz w:val="24"/>
          <w:szCs w:val="24"/>
          <w:lang w:eastAsia="en-US" w:bidi="ar-SA"/>
        </w:rPr>
      </w:pPr>
      <w:r w:rsidRPr="00850AB9">
        <w:rPr>
          <w:rFonts w:asciiTheme="minorHAnsi" w:hAnsiTheme="minorHAnsi" w:cstheme="minorHAnsi"/>
          <w:sz w:val="24"/>
          <w:szCs w:val="24"/>
          <w:lang w:eastAsia="en-US" w:bidi="ar-SA"/>
        </w:rPr>
        <w:t>Επιφανειακές ταλαντώσεις</w:t>
      </w:r>
    </w:p>
    <w:p w14:paraId="7C89AC4C" w14:textId="77777777" w:rsidR="00CC613E" w:rsidRPr="00850AB9" w:rsidRDefault="00CC613E" w:rsidP="00F577DE">
      <w:pPr>
        <w:widowControl/>
        <w:numPr>
          <w:ilvl w:val="0"/>
          <w:numId w:val="78"/>
        </w:numPr>
        <w:autoSpaceDE/>
        <w:autoSpaceDN/>
        <w:spacing w:after="200" w:line="276" w:lineRule="auto"/>
        <w:ind w:left="426"/>
        <w:contextualSpacing/>
        <w:jc w:val="both"/>
        <w:rPr>
          <w:rFonts w:asciiTheme="minorHAnsi" w:hAnsiTheme="minorHAnsi" w:cstheme="minorHAnsi"/>
          <w:sz w:val="24"/>
          <w:szCs w:val="24"/>
          <w:lang w:eastAsia="en-US" w:bidi="ar-SA"/>
        </w:rPr>
      </w:pPr>
      <w:r w:rsidRPr="00850AB9">
        <w:rPr>
          <w:rFonts w:asciiTheme="minorHAnsi" w:hAnsiTheme="minorHAnsi" w:cstheme="minorHAnsi"/>
          <w:sz w:val="24"/>
          <w:szCs w:val="24"/>
          <w:lang w:eastAsia="en-US" w:bidi="ar-SA"/>
        </w:rPr>
        <w:lastRenderedPageBreak/>
        <w:t>Επιφανειακή ενέργεια: Διατομική δυναμική ενέργεια και δεσμική ενέργεια, λανθάνουσα θερμότητα εξάχνωσης και επιφανειακή ενέργεια, επιφανειακή τάση, μέθοδοι μετρήσεων, τιμές επιφανειακής ενέργειας</w:t>
      </w:r>
    </w:p>
    <w:p w14:paraId="48A3D41F" w14:textId="77777777" w:rsidR="00CC613E" w:rsidRPr="00850AB9" w:rsidRDefault="00CC613E" w:rsidP="00F577DE">
      <w:pPr>
        <w:widowControl/>
        <w:numPr>
          <w:ilvl w:val="0"/>
          <w:numId w:val="78"/>
        </w:numPr>
        <w:autoSpaceDE/>
        <w:autoSpaceDN/>
        <w:spacing w:after="200" w:line="276" w:lineRule="auto"/>
        <w:ind w:left="426"/>
        <w:contextualSpacing/>
        <w:jc w:val="both"/>
        <w:rPr>
          <w:rFonts w:asciiTheme="minorHAnsi" w:hAnsiTheme="minorHAnsi" w:cstheme="minorHAnsi"/>
          <w:sz w:val="24"/>
          <w:szCs w:val="24"/>
          <w:lang w:eastAsia="en-US" w:bidi="ar-SA"/>
        </w:rPr>
      </w:pPr>
      <w:r w:rsidRPr="00850AB9">
        <w:rPr>
          <w:rFonts w:asciiTheme="minorHAnsi" w:hAnsiTheme="minorHAnsi" w:cstheme="minorHAnsi"/>
          <w:sz w:val="24"/>
          <w:szCs w:val="24"/>
          <w:lang w:eastAsia="en-US" w:bidi="ar-SA"/>
        </w:rPr>
        <w:t>Διάχυση στα στερεά: Συχνότητα ατομικών αλμάτων και ροή διάχυσης, χημικό δυναμικό και δύναμη, 1ος και 2ος νόμος Fick, λύση διάχυσης σε μία διάσταση, εξαρτήσεις και τιμές συντελεστή διάχυσης, επιφανειακή διάχυση, Προσρόφηση</w:t>
      </w:r>
    </w:p>
    <w:p w14:paraId="500D947C" w14:textId="77777777" w:rsidR="00CC613E" w:rsidRPr="00850AB9" w:rsidRDefault="00CC613E" w:rsidP="00F577DE">
      <w:pPr>
        <w:widowControl/>
        <w:numPr>
          <w:ilvl w:val="0"/>
          <w:numId w:val="78"/>
        </w:numPr>
        <w:autoSpaceDE/>
        <w:autoSpaceDN/>
        <w:spacing w:after="200" w:line="276" w:lineRule="auto"/>
        <w:ind w:left="426"/>
        <w:contextualSpacing/>
        <w:jc w:val="both"/>
        <w:rPr>
          <w:rFonts w:asciiTheme="minorHAnsi" w:hAnsiTheme="minorHAnsi" w:cstheme="minorHAnsi"/>
          <w:sz w:val="24"/>
          <w:szCs w:val="24"/>
          <w:lang w:eastAsia="en-US" w:bidi="ar-SA"/>
        </w:rPr>
      </w:pPr>
      <w:r w:rsidRPr="00850AB9">
        <w:rPr>
          <w:rFonts w:asciiTheme="minorHAnsi" w:hAnsiTheme="minorHAnsi" w:cstheme="minorHAnsi"/>
          <w:sz w:val="24"/>
          <w:szCs w:val="24"/>
          <w:lang w:eastAsia="en-US" w:bidi="ar-SA"/>
        </w:rPr>
        <w:t>Μηχανική τάση παραμόρφωσης: Σχέση τάσης και ελαστικής παραμόρφωσης, ενέργεια ελαστικής παραμόρφωσης, διαξονικές τάσεις σε λεπτά υμένια, χημικό δυναμικό σε ελαστικά παραμορφωμένο στερεό, διάχυση ερπυσμού</w:t>
      </w:r>
    </w:p>
    <w:p w14:paraId="3406301D" w14:textId="77777777" w:rsidR="00CC613E" w:rsidRPr="00850AB9" w:rsidRDefault="00CC613E" w:rsidP="00F577DE">
      <w:pPr>
        <w:widowControl/>
        <w:numPr>
          <w:ilvl w:val="0"/>
          <w:numId w:val="78"/>
        </w:numPr>
        <w:autoSpaceDE/>
        <w:autoSpaceDN/>
        <w:spacing w:after="200" w:line="276" w:lineRule="auto"/>
        <w:ind w:left="426"/>
        <w:contextualSpacing/>
        <w:jc w:val="both"/>
        <w:rPr>
          <w:rFonts w:asciiTheme="minorHAnsi" w:hAnsiTheme="minorHAnsi" w:cstheme="minorHAnsi"/>
          <w:sz w:val="24"/>
          <w:szCs w:val="24"/>
          <w:lang w:eastAsia="en-US" w:bidi="ar-SA"/>
        </w:rPr>
      </w:pPr>
      <w:r w:rsidRPr="00850AB9">
        <w:rPr>
          <w:rFonts w:asciiTheme="minorHAnsi" w:hAnsiTheme="minorHAnsi" w:cstheme="minorHAnsi"/>
          <w:sz w:val="24"/>
          <w:szCs w:val="24"/>
          <w:lang w:eastAsia="en-US" w:bidi="ar-SA"/>
        </w:rPr>
        <w:t>Διεργασίες κινητικής επιφάνειας και επιταξιακή ανάπτυξη: Εξάχνωση και διάχυση, πίεση ατμών και ωρίμανση συσσωματωμάτων, συνένωση συσσωματωμάτων, πυρηνοποίηση δυδιάστατων συσσωματωμάτων, ομοεπιταξία, τρόποι επιταξιακής ανάπτυξης, ανάπτυξη με ροή βαθμίδων, μέθοδοι επιταξιακής ανάπτυξης, επίταξη με μοριακές δέσμες GaAs και GaN</w:t>
      </w:r>
    </w:p>
    <w:p w14:paraId="6C70A4EB" w14:textId="77777777" w:rsidR="00CC613E" w:rsidRPr="00850AB9" w:rsidRDefault="00CC613E" w:rsidP="00F577DE">
      <w:pPr>
        <w:widowControl/>
        <w:numPr>
          <w:ilvl w:val="0"/>
          <w:numId w:val="78"/>
        </w:numPr>
        <w:autoSpaceDE/>
        <w:autoSpaceDN/>
        <w:spacing w:after="200" w:line="276" w:lineRule="auto"/>
        <w:ind w:left="426"/>
        <w:contextualSpacing/>
        <w:jc w:val="both"/>
        <w:rPr>
          <w:rFonts w:asciiTheme="minorHAnsi" w:hAnsiTheme="minorHAnsi" w:cstheme="minorHAnsi"/>
          <w:sz w:val="24"/>
          <w:szCs w:val="24"/>
          <w:lang w:eastAsia="en-US" w:bidi="ar-SA"/>
        </w:rPr>
      </w:pPr>
      <w:r w:rsidRPr="00850AB9">
        <w:rPr>
          <w:rFonts w:asciiTheme="minorHAnsi" w:hAnsiTheme="minorHAnsi" w:cstheme="minorHAnsi"/>
          <w:sz w:val="24"/>
          <w:szCs w:val="24"/>
          <w:lang w:eastAsia="en-US" w:bidi="ar-SA"/>
        </w:rPr>
        <w:t>Ετεροεπίταξία  και ετεροδομές-νανοδομές:</w:t>
      </w:r>
    </w:p>
    <w:p w14:paraId="3873CA27" w14:textId="77777777" w:rsidR="00CC613E" w:rsidRPr="00850AB9" w:rsidRDefault="00CC613E" w:rsidP="00F577DE">
      <w:pPr>
        <w:widowControl/>
        <w:numPr>
          <w:ilvl w:val="0"/>
          <w:numId w:val="78"/>
        </w:numPr>
        <w:autoSpaceDE/>
        <w:autoSpaceDN/>
        <w:spacing w:after="200" w:line="276" w:lineRule="auto"/>
        <w:ind w:left="426"/>
        <w:contextualSpacing/>
        <w:jc w:val="both"/>
        <w:rPr>
          <w:rFonts w:asciiTheme="minorHAnsi" w:hAnsiTheme="minorHAnsi" w:cstheme="minorHAnsi"/>
          <w:sz w:val="24"/>
          <w:szCs w:val="24"/>
          <w:lang w:eastAsia="en-US" w:bidi="ar-SA"/>
        </w:rPr>
      </w:pPr>
      <w:r w:rsidRPr="00850AB9">
        <w:rPr>
          <w:rFonts w:asciiTheme="minorHAnsi" w:hAnsiTheme="minorHAnsi" w:cstheme="minorHAnsi"/>
          <w:sz w:val="24"/>
          <w:szCs w:val="24"/>
          <w:lang w:eastAsia="en-US" w:bidi="ar-SA"/>
        </w:rPr>
        <w:t>Πλεγματικές σταθερές και ενεργειακά χάσματα ημιαγωγών, πλεγματική διαφορά, ελαστική ενέργεια, χαλάρωση ελαστικής παραμόρφωσης με τρισδιάστατα συσσωματώματα ή εξαρμώσεις, κρίσιμο πάχος και τρόποι εισαγωγής εξαρμώσεων, διεισδύουσες εξαρμώσεις, τετραγωνική παραμόρφωση, ετεροδομές προηγμένων διατάξεων, κβαντικά πηγάδια και κόκκοι.</w:t>
      </w:r>
    </w:p>
    <w:p w14:paraId="4D1EFA88" w14:textId="77777777" w:rsidR="00CC613E" w:rsidRPr="00850AB9" w:rsidRDefault="00CC613E" w:rsidP="00F577DE">
      <w:pPr>
        <w:widowControl/>
        <w:numPr>
          <w:ilvl w:val="0"/>
          <w:numId w:val="78"/>
        </w:numPr>
        <w:autoSpaceDE/>
        <w:autoSpaceDN/>
        <w:spacing w:after="200" w:line="276" w:lineRule="auto"/>
        <w:ind w:left="426"/>
        <w:contextualSpacing/>
        <w:jc w:val="both"/>
        <w:rPr>
          <w:rFonts w:asciiTheme="minorHAnsi" w:hAnsiTheme="minorHAnsi" w:cstheme="minorHAnsi"/>
          <w:sz w:val="24"/>
          <w:szCs w:val="24"/>
          <w:lang w:eastAsia="en-US" w:bidi="ar-SA"/>
        </w:rPr>
      </w:pPr>
      <w:r w:rsidRPr="00850AB9">
        <w:rPr>
          <w:rFonts w:asciiTheme="minorHAnsi" w:hAnsiTheme="minorHAnsi" w:cstheme="minorHAnsi"/>
          <w:sz w:val="24"/>
          <w:szCs w:val="24"/>
          <w:lang w:eastAsia="en-US" w:bidi="ar-SA"/>
        </w:rPr>
        <w:t>Θέματα σταθερότητας και αλλαγών φάσεων: Αμορφοποίηση και κρυσταλλοποίηση στη στερεά κατάσταση, επίταξη σε στερεά φάση, διεπιφανειακή διάχυση, αντιδράσεις λεπτών υμενίων, ηλεκτρομετανάστευση.</w:t>
      </w:r>
    </w:p>
    <w:p w14:paraId="387E0E5F" w14:textId="77777777" w:rsidR="00CC613E" w:rsidRPr="00850AB9" w:rsidRDefault="00CC613E" w:rsidP="00F577DE">
      <w:pPr>
        <w:widowControl/>
        <w:numPr>
          <w:ilvl w:val="0"/>
          <w:numId w:val="78"/>
        </w:numPr>
        <w:autoSpaceDE/>
        <w:autoSpaceDN/>
        <w:spacing w:after="200" w:line="276" w:lineRule="auto"/>
        <w:ind w:left="426"/>
        <w:contextualSpacing/>
        <w:jc w:val="both"/>
        <w:rPr>
          <w:rFonts w:asciiTheme="minorHAnsi" w:hAnsiTheme="minorHAnsi" w:cstheme="minorHAnsi"/>
          <w:sz w:val="24"/>
          <w:szCs w:val="24"/>
          <w:lang w:eastAsia="en-US" w:bidi="ar-SA"/>
        </w:rPr>
      </w:pPr>
      <w:r w:rsidRPr="00850AB9">
        <w:rPr>
          <w:rFonts w:asciiTheme="minorHAnsi" w:hAnsiTheme="minorHAnsi" w:cstheme="minorHAnsi"/>
          <w:sz w:val="24"/>
          <w:szCs w:val="24"/>
          <w:lang w:eastAsia="en-US" w:bidi="ar-SA"/>
        </w:rPr>
        <w:t xml:space="preserve">Μέθοδοι Επιφανειακής Ανάλυσης: </w:t>
      </w:r>
    </w:p>
    <w:p w14:paraId="56FA199E" w14:textId="77777777" w:rsidR="00CC613E" w:rsidRPr="00850AB9" w:rsidRDefault="00CC613E" w:rsidP="00F577DE">
      <w:pPr>
        <w:widowControl/>
        <w:numPr>
          <w:ilvl w:val="1"/>
          <w:numId w:val="79"/>
        </w:numPr>
        <w:autoSpaceDE/>
        <w:autoSpaceDN/>
        <w:spacing w:after="200" w:line="276" w:lineRule="auto"/>
        <w:ind w:left="993"/>
        <w:contextualSpacing/>
        <w:jc w:val="both"/>
        <w:rPr>
          <w:rFonts w:asciiTheme="minorHAnsi" w:hAnsiTheme="minorHAnsi" w:cstheme="minorHAnsi"/>
          <w:sz w:val="24"/>
          <w:szCs w:val="24"/>
          <w:lang w:eastAsia="en-US" w:bidi="ar-SA"/>
        </w:rPr>
      </w:pPr>
      <w:r w:rsidRPr="00850AB9">
        <w:rPr>
          <w:rFonts w:asciiTheme="minorHAnsi" w:hAnsiTheme="minorHAnsi" w:cstheme="minorHAnsi"/>
          <w:sz w:val="24"/>
          <w:szCs w:val="24"/>
          <w:lang w:eastAsia="en-US" w:bidi="ar-SA"/>
        </w:rPr>
        <w:t>Ηλεκτρόνια χαμηλής ενέργειας και επιφανειακή ευαισθησία</w:t>
      </w:r>
    </w:p>
    <w:p w14:paraId="53B5AAB3" w14:textId="77777777" w:rsidR="00CC613E" w:rsidRPr="00850AB9" w:rsidRDefault="00CC613E" w:rsidP="00F577DE">
      <w:pPr>
        <w:widowControl/>
        <w:numPr>
          <w:ilvl w:val="1"/>
          <w:numId w:val="79"/>
        </w:numPr>
        <w:autoSpaceDE/>
        <w:autoSpaceDN/>
        <w:spacing w:after="200" w:line="276" w:lineRule="auto"/>
        <w:ind w:left="993"/>
        <w:contextualSpacing/>
        <w:jc w:val="both"/>
        <w:rPr>
          <w:rFonts w:asciiTheme="minorHAnsi" w:hAnsiTheme="minorHAnsi" w:cstheme="minorHAnsi"/>
          <w:sz w:val="24"/>
          <w:szCs w:val="24"/>
          <w:lang w:eastAsia="en-US" w:bidi="ar-SA"/>
        </w:rPr>
      </w:pPr>
      <w:r w:rsidRPr="00850AB9">
        <w:rPr>
          <w:rFonts w:asciiTheme="minorHAnsi" w:hAnsiTheme="minorHAnsi" w:cstheme="minorHAnsi"/>
          <w:sz w:val="24"/>
          <w:szCs w:val="24"/>
          <w:lang w:eastAsia="en-US" w:bidi="ar-SA"/>
        </w:rPr>
        <w:t xml:space="preserve">Γενικές αρχές των κύριων ηλεκτρονιακών φασματοσκοπιών </w:t>
      </w:r>
    </w:p>
    <w:p w14:paraId="7B6268DE" w14:textId="77777777" w:rsidR="00CC613E" w:rsidRPr="00850AB9" w:rsidRDefault="00CC613E" w:rsidP="00F577DE">
      <w:pPr>
        <w:widowControl/>
        <w:numPr>
          <w:ilvl w:val="1"/>
          <w:numId w:val="79"/>
        </w:numPr>
        <w:autoSpaceDE/>
        <w:autoSpaceDN/>
        <w:spacing w:line="276" w:lineRule="auto"/>
        <w:ind w:left="992" w:hanging="357"/>
        <w:contextualSpacing/>
        <w:jc w:val="both"/>
        <w:rPr>
          <w:rFonts w:asciiTheme="minorHAnsi" w:hAnsiTheme="minorHAnsi" w:cstheme="minorHAnsi"/>
          <w:sz w:val="24"/>
          <w:szCs w:val="24"/>
          <w:lang w:eastAsia="en-US" w:bidi="ar-SA"/>
        </w:rPr>
      </w:pPr>
      <w:r w:rsidRPr="00850AB9">
        <w:rPr>
          <w:rFonts w:asciiTheme="minorHAnsi" w:hAnsiTheme="minorHAnsi" w:cstheme="minorHAnsi"/>
          <w:sz w:val="24"/>
          <w:szCs w:val="24"/>
          <w:lang w:eastAsia="en-US" w:bidi="ar-SA"/>
        </w:rPr>
        <w:t xml:space="preserve">Φυσική βάση της φωτοεκπομπής , Φυσική βάση της παραγωγής ηλεκτρονίων Auger, </w:t>
      </w:r>
    </w:p>
    <w:p w14:paraId="30BC3D07" w14:textId="4DA1824B" w:rsidR="00B71590" w:rsidRPr="00AC34DF" w:rsidRDefault="00CC613E" w:rsidP="00F577DE">
      <w:pPr>
        <w:pStyle w:val="a5"/>
        <w:numPr>
          <w:ilvl w:val="0"/>
          <w:numId w:val="79"/>
        </w:numPr>
        <w:ind w:left="992" w:hanging="357"/>
        <w:jc w:val="both"/>
        <w:rPr>
          <w:rFonts w:asciiTheme="minorHAnsi" w:hAnsiTheme="minorHAnsi" w:cstheme="minorHAnsi"/>
          <w:sz w:val="24"/>
          <w:szCs w:val="24"/>
        </w:rPr>
      </w:pPr>
      <w:r w:rsidRPr="00850AB9">
        <w:rPr>
          <w:rFonts w:asciiTheme="minorHAnsi" w:hAnsiTheme="minorHAnsi" w:cstheme="minorHAnsi"/>
          <w:sz w:val="24"/>
          <w:szCs w:val="24"/>
          <w:lang w:eastAsia="en-US" w:bidi="ar-SA"/>
        </w:rPr>
        <w:t xml:space="preserve">Φασματοσκοπία φωτοηλεκτρονίων και ηλεκτρονίων </w:t>
      </w:r>
      <w:r w:rsidRPr="00850AB9">
        <w:rPr>
          <w:rFonts w:asciiTheme="minorHAnsi" w:hAnsiTheme="minorHAnsi" w:cstheme="minorHAnsi"/>
          <w:sz w:val="24"/>
          <w:szCs w:val="24"/>
          <w:lang w:val="en-US" w:eastAsia="en-US" w:bidi="ar-SA"/>
        </w:rPr>
        <w:t>Auger</w:t>
      </w:r>
      <w:r w:rsidRPr="00850AB9">
        <w:rPr>
          <w:rFonts w:asciiTheme="minorHAnsi" w:hAnsiTheme="minorHAnsi" w:cstheme="minorHAnsi"/>
          <w:sz w:val="24"/>
          <w:szCs w:val="24"/>
          <w:lang w:eastAsia="en-US" w:bidi="ar-SA"/>
        </w:rPr>
        <w:t>, από ακτίνες –</w:t>
      </w:r>
      <w:r w:rsidRPr="00850AB9">
        <w:rPr>
          <w:rFonts w:asciiTheme="minorHAnsi" w:hAnsiTheme="minorHAnsi" w:cstheme="minorHAnsi"/>
          <w:sz w:val="24"/>
          <w:szCs w:val="24"/>
          <w:lang w:val="en-US" w:eastAsia="en-US" w:bidi="ar-SA"/>
        </w:rPr>
        <w:t>X</w:t>
      </w:r>
      <w:r w:rsidRPr="00850AB9">
        <w:rPr>
          <w:rFonts w:asciiTheme="minorHAnsi" w:hAnsiTheme="minorHAnsi" w:cstheme="minorHAnsi"/>
          <w:sz w:val="24"/>
          <w:szCs w:val="24"/>
          <w:lang w:eastAsia="en-US" w:bidi="ar-SA"/>
        </w:rPr>
        <w:t xml:space="preserve"> (</w:t>
      </w:r>
      <w:r w:rsidRPr="00850AB9">
        <w:rPr>
          <w:rFonts w:asciiTheme="minorHAnsi" w:hAnsiTheme="minorHAnsi" w:cstheme="minorHAnsi"/>
          <w:sz w:val="24"/>
          <w:szCs w:val="24"/>
          <w:lang w:val="en-US" w:eastAsia="en-US" w:bidi="ar-SA"/>
        </w:rPr>
        <w:t>XPS</w:t>
      </w:r>
      <w:r w:rsidRPr="00850AB9">
        <w:rPr>
          <w:rFonts w:asciiTheme="minorHAnsi" w:hAnsiTheme="minorHAnsi" w:cstheme="minorHAnsi"/>
          <w:sz w:val="24"/>
          <w:szCs w:val="24"/>
          <w:lang w:eastAsia="en-US" w:bidi="ar-SA"/>
        </w:rPr>
        <w:t>/</w:t>
      </w:r>
      <w:r w:rsidRPr="00850AB9">
        <w:rPr>
          <w:rFonts w:asciiTheme="minorHAnsi" w:hAnsiTheme="minorHAnsi" w:cstheme="minorHAnsi"/>
          <w:sz w:val="24"/>
          <w:szCs w:val="24"/>
          <w:lang w:val="en-US" w:eastAsia="en-US" w:bidi="ar-SA"/>
        </w:rPr>
        <w:t>XAES</w:t>
      </w:r>
      <w:r w:rsidRPr="00850AB9">
        <w:rPr>
          <w:rFonts w:asciiTheme="minorHAnsi" w:hAnsiTheme="minorHAnsi" w:cstheme="minorHAnsi"/>
          <w:sz w:val="24"/>
          <w:szCs w:val="24"/>
          <w:lang w:eastAsia="en-US" w:bidi="ar-SA"/>
        </w:rPr>
        <w:t xml:space="preserve">), Γενικά χαρακτηριστικά των φασμάτων </w:t>
      </w:r>
      <w:r w:rsidRPr="00850AB9">
        <w:rPr>
          <w:rFonts w:asciiTheme="minorHAnsi" w:hAnsiTheme="minorHAnsi" w:cstheme="minorHAnsi"/>
          <w:sz w:val="24"/>
          <w:szCs w:val="24"/>
          <w:lang w:val="en-US" w:eastAsia="en-US" w:bidi="ar-SA"/>
        </w:rPr>
        <w:t>XPS</w:t>
      </w:r>
      <w:r w:rsidRPr="00850AB9">
        <w:rPr>
          <w:rFonts w:asciiTheme="minorHAnsi" w:hAnsiTheme="minorHAnsi" w:cstheme="minorHAnsi"/>
          <w:sz w:val="24"/>
          <w:szCs w:val="24"/>
          <w:lang w:eastAsia="en-US" w:bidi="ar-SA"/>
        </w:rPr>
        <w:t>/</w:t>
      </w:r>
      <w:r w:rsidRPr="00850AB9">
        <w:rPr>
          <w:rFonts w:asciiTheme="minorHAnsi" w:hAnsiTheme="minorHAnsi" w:cstheme="minorHAnsi"/>
          <w:sz w:val="24"/>
          <w:szCs w:val="24"/>
          <w:lang w:val="en-US" w:eastAsia="en-US" w:bidi="ar-SA"/>
        </w:rPr>
        <w:t>XAES</w:t>
      </w:r>
      <w:r w:rsidRPr="00850AB9">
        <w:rPr>
          <w:rFonts w:asciiTheme="minorHAnsi" w:hAnsiTheme="minorHAnsi" w:cstheme="minorHAnsi"/>
          <w:sz w:val="24"/>
          <w:szCs w:val="24"/>
          <w:lang w:eastAsia="en-US" w:bidi="ar-SA"/>
        </w:rPr>
        <w:t xml:space="preserve">, Ποσοτική ανάλυση με την τεχνική </w:t>
      </w:r>
      <w:r w:rsidRPr="00850AB9">
        <w:rPr>
          <w:rFonts w:asciiTheme="minorHAnsi" w:hAnsiTheme="minorHAnsi" w:cstheme="minorHAnsi"/>
          <w:sz w:val="24"/>
          <w:szCs w:val="24"/>
          <w:lang w:val="en-US" w:eastAsia="en-US" w:bidi="ar-SA"/>
        </w:rPr>
        <w:t>XPS</w:t>
      </w:r>
      <w:r w:rsidRPr="00850AB9">
        <w:rPr>
          <w:rFonts w:asciiTheme="minorHAnsi" w:hAnsiTheme="minorHAnsi" w:cstheme="minorHAnsi"/>
          <w:sz w:val="24"/>
          <w:szCs w:val="24"/>
          <w:lang w:eastAsia="en-US" w:bidi="ar-SA"/>
        </w:rPr>
        <w:t xml:space="preserve">, </w:t>
      </w:r>
      <w:r w:rsidRPr="00850AB9">
        <w:rPr>
          <w:rFonts w:asciiTheme="minorHAnsi" w:hAnsiTheme="minorHAnsi" w:cstheme="minorHAnsi"/>
          <w:sz w:val="24"/>
          <w:szCs w:val="24"/>
          <w:lang w:val="en-US" w:eastAsia="en-US" w:bidi="ar-SA"/>
        </w:rPr>
        <w:t>T</w:t>
      </w:r>
      <w:r w:rsidRPr="00850AB9">
        <w:rPr>
          <w:rFonts w:asciiTheme="minorHAnsi" w:hAnsiTheme="minorHAnsi" w:cstheme="minorHAnsi"/>
          <w:sz w:val="24"/>
          <w:szCs w:val="24"/>
          <w:lang w:eastAsia="en-US" w:bidi="ar-SA"/>
        </w:rPr>
        <w:t xml:space="preserve">εχνολογικές εφαρμογές της επιφανειακής ανάλυσης με την τεχνική </w:t>
      </w:r>
      <w:r w:rsidRPr="00850AB9">
        <w:rPr>
          <w:rFonts w:asciiTheme="minorHAnsi" w:hAnsiTheme="minorHAnsi" w:cstheme="minorHAnsi"/>
          <w:sz w:val="24"/>
          <w:szCs w:val="24"/>
          <w:lang w:val="en-US" w:eastAsia="en-US" w:bidi="ar-SA"/>
        </w:rPr>
        <w:t>XPS</w:t>
      </w:r>
      <w:r w:rsidRPr="00850AB9">
        <w:rPr>
          <w:rFonts w:asciiTheme="minorHAnsi" w:hAnsiTheme="minorHAnsi" w:cstheme="minorHAnsi"/>
          <w:sz w:val="24"/>
          <w:szCs w:val="24"/>
          <w:lang w:eastAsia="en-US" w:bidi="ar-SA"/>
        </w:rPr>
        <w:t>/</w:t>
      </w:r>
      <w:r w:rsidRPr="00850AB9">
        <w:rPr>
          <w:rFonts w:asciiTheme="minorHAnsi" w:hAnsiTheme="minorHAnsi" w:cstheme="minorHAnsi"/>
          <w:sz w:val="24"/>
          <w:szCs w:val="24"/>
          <w:lang w:val="en-US" w:eastAsia="en-US" w:bidi="ar-SA"/>
        </w:rPr>
        <w:t>XAES</w:t>
      </w:r>
    </w:p>
    <w:p w14:paraId="481053EF" w14:textId="64CF5943" w:rsidR="00AC34DF" w:rsidRDefault="00AC34DF" w:rsidP="00AC34DF">
      <w:pPr>
        <w:jc w:val="both"/>
        <w:rPr>
          <w:rFonts w:asciiTheme="minorHAnsi" w:hAnsiTheme="minorHAnsi" w:cstheme="minorHAnsi"/>
          <w:sz w:val="24"/>
          <w:szCs w:val="24"/>
        </w:rPr>
      </w:pPr>
    </w:p>
    <w:p w14:paraId="01A0494B" w14:textId="77777777" w:rsidR="00AC34DF" w:rsidRPr="00AC34DF" w:rsidRDefault="00AC34DF" w:rsidP="00AC34DF">
      <w:pPr>
        <w:jc w:val="both"/>
        <w:rPr>
          <w:rFonts w:asciiTheme="minorHAnsi" w:hAnsiTheme="minorHAnsi" w:cstheme="minorHAnsi"/>
          <w:sz w:val="24"/>
          <w:szCs w:val="24"/>
        </w:rPr>
      </w:pPr>
    </w:p>
    <w:p w14:paraId="407DF336" w14:textId="77777777" w:rsidR="00B71590" w:rsidRPr="00850AB9" w:rsidRDefault="00B71590" w:rsidP="00B71590">
      <w:pPr>
        <w:jc w:val="both"/>
        <w:rPr>
          <w:rFonts w:asciiTheme="minorHAnsi" w:hAnsiTheme="minorHAnsi" w:cstheme="minorHAnsi"/>
          <w:sz w:val="24"/>
          <w:szCs w:val="24"/>
        </w:rPr>
      </w:pPr>
    </w:p>
    <w:p w14:paraId="3AE824E7" w14:textId="21500885" w:rsidR="00B71590" w:rsidRPr="00850AB9" w:rsidRDefault="00B8357C" w:rsidP="00B71590">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 xml:space="preserve">82306  </w:t>
      </w:r>
      <w:r w:rsidR="00B71590" w:rsidRPr="00850AB9">
        <w:rPr>
          <w:rFonts w:asciiTheme="minorHAnsi" w:hAnsiTheme="minorHAnsi" w:cstheme="minorHAnsi"/>
          <w:b/>
          <w:sz w:val="24"/>
          <w:szCs w:val="24"/>
        </w:rPr>
        <w:t>Σύνθετα και πολυμερικά υλικά</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182D6C" w:rsidRPr="00850AB9">
        <w:rPr>
          <w:rFonts w:asciiTheme="minorHAnsi" w:hAnsiTheme="minorHAnsi" w:cstheme="minorHAnsi"/>
          <w:b/>
          <w:sz w:val="24"/>
          <w:szCs w:val="24"/>
        </w:rPr>
        <w:t xml:space="preserve">                              </w:t>
      </w:r>
      <w:r w:rsidR="00B71590" w:rsidRPr="00850AB9">
        <w:rPr>
          <w:rFonts w:asciiTheme="minorHAnsi" w:hAnsiTheme="minorHAnsi" w:cstheme="minorHAnsi"/>
          <w:b/>
          <w:bCs/>
          <w:color w:val="000000"/>
          <w:sz w:val="24"/>
          <w:szCs w:val="24"/>
        </w:rPr>
        <w:t>Θ3| Φ</w:t>
      </w:r>
      <w:r w:rsidR="006A296C"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 xml:space="preserve"> |Ε1|</w:t>
      </w:r>
      <w:r w:rsidR="00B71590"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 </w:t>
      </w:r>
      <w:r w:rsidR="00B71590" w:rsidRPr="00850AB9">
        <w:rPr>
          <w:rFonts w:asciiTheme="minorHAnsi" w:hAnsiTheme="minorHAnsi" w:cstheme="minorHAnsi"/>
          <w:b/>
          <w:sz w:val="24"/>
          <w:szCs w:val="24"/>
        </w:rPr>
        <w:t>(8</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b/>
          <w:sz w:val="24"/>
          <w:szCs w:val="24"/>
        </w:rPr>
        <w:t xml:space="preserve"> εξ)</w:t>
      </w:r>
    </w:p>
    <w:p w14:paraId="76DC73ED" w14:textId="77777777" w:rsidR="00B71590" w:rsidRPr="00850AB9" w:rsidRDefault="00B71590" w:rsidP="00B71590">
      <w:pPr>
        <w:jc w:val="both"/>
        <w:rPr>
          <w:rFonts w:asciiTheme="minorHAnsi" w:hAnsiTheme="minorHAnsi" w:cstheme="minorHAnsi"/>
          <w:sz w:val="24"/>
          <w:szCs w:val="24"/>
        </w:rPr>
      </w:pPr>
    </w:p>
    <w:p w14:paraId="02584C47" w14:textId="77777777" w:rsidR="00B71590" w:rsidRPr="00850AB9" w:rsidRDefault="00B71590" w:rsidP="00B71590">
      <w:pPr>
        <w:jc w:val="both"/>
        <w:rPr>
          <w:rFonts w:asciiTheme="minorHAnsi" w:hAnsiTheme="minorHAnsi" w:cstheme="minorHAnsi"/>
          <w:b/>
          <w:sz w:val="24"/>
          <w:szCs w:val="24"/>
        </w:rPr>
      </w:pPr>
      <w:r w:rsidRPr="00850AB9">
        <w:rPr>
          <w:rFonts w:asciiTheme="minorHAnsi" w:hAnsiTheme="minorHAnsi" w:cstheme="minorHAnsi"/>
          <w:b/>
          <w:sz w:val="24"/>
          <w:szCs w:val="24"/>
        </w:rPr>
        <w:t>Περιεχόμενο μαθήματος</w:t>
      </w:r>
    </w:p>
    <w:p w14:paraId="1072F8F7" w14:textId="77777777" w:rsidR="00B71590" w:rsidRPr="00850AB9" w:rsidRDefault="00B71590" w:rsidP="00B71590">
      <w:pPr>
        <w:jc w:val="both"/>
        <w:rPr>
          <w:rFonts w:asciiTheme="minorHAnsi" w:hAnsiTheme="minorHAnsi" w:cstheme="minorHAnsi"/>
          <w:b/>
          <w:i/>
          <w:sz w:val="24"/>
          <w:szCs w:val="24"/>
        </w:rPr>
      </w:pPr>
    </w:p>
    <w:p w14:paraId="494AD285" w14:textId="77777777" w:rsidR="00AA717A" w:rsidRPr="00850AB9" w:rsidRDefault="00AA717A" w:rsidP="00AA717A">
      <w:pPr>
        <w:widowControl/>
        <w:adjustRightInd w:val="0"/>
        <w:rPr>
          <w:rFonts w:asciiTheme="minorHAnsi" w:eastAsia="Calibri" w:hAnsiTheme="minorHAnsi" w:cstheme="minorHAnsi"/>
          <w:b/>
        </w:rPr>
      </w:pPr>
      <w:r w:rsidRPr="00850AB9">
        <w:rPr>
          <w:rFonts w:asciiTheme="minorHAnsi" w:eastAsia="Calibri" w:hAnsiTheme="minorHAnsi" w:cstheme="minorHAnsi"/>
          <w:b/>
        </w:rPr>
        <w:t>Σύνθετα υλικά:</w:t>
      </w:r>
    </w:p>
    <w:p w14:paraId="46B8AC18" w14:textId="77777777" w:rsidR="00AA717A" w:rsidRPr="00850AB9" w:rsidRDefault="00AA717A" w:rsidP="00AA717A">
      <w:pPr>
        <w:widowControl/>
        <w:adjustRightInd w:val="0"/>
        <w:jc w:val="both"/>
        <w:rPr>
          <w:rFonts w:asciiTheme="minorHAnsi" w:eastAsia="Calibri" w:hAnsiTheme="minorHAnsi" w:cstheme="minorHAnsi"/>
          <w:sz w:val="24"/>
          <w:szCs w:val="24"/>
        </w:rPr>
      </w:pPr>
    </w:p>
    <w:p w14:paraId="567B1F31" w14:textId="7F2843A9" w:rsidR="00AA717A" w:rsidRPr="00850AB9" w:rsidRDefault="00AA717A" w:rsidP="00AA717A">
      <w:pPr>
        <w:widowControl/>
        <w:adjustRightInd w:val="0"/>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ΓΕΝΙΚΗ ΕΠΙΣΚΟΠΗΣΗ ΣΥΝΘΕΤΩΝ ΥΛΙΚΩΝ, ΜΕΣΟ ΕΝΙΣΧΥΣΗΣ, ΥΛΙΚΟ ΜΗΤΡΑΣ</w:t>
      </w:r>
    </w:p>
    <w:p w14:paraId="4C6883B3" w14:textId="4C14E5DE" w:rsidR="00AA717A" w:rsidRPr="00850AB9" w:rsidRDefault="00AA717A" w:rsidP="00F577DE">
      <w:pPr>
        <w:pStyle w:val="a5"/>
        <w:widowControl/>
        <w:numPr>
          <w:ilvl w:val="0"/>
          <w:numId w:val="80"/>
        </w:numPr>
        <w:adjustRightInd w:val="0"/>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Εισαγωγή. Kαθορισμός και κατηγορίες των σύνθετων υλικών: Σύνθετα με ενίσχυση ινών και</w:t>
      </w:r>
    </w:p>
    <w:p w14:paraId="60914F41" w14:textId="1E053463" w:rsidR="00AA717A" w:rsidRPr="00850AB9" w:rsidRDefault="00AA717A" w:rsidP="00F577DE">
      <w:pPr>
        <w:pStyle w:val="a5"/>
        <w:widowControl/>
        <w:numPr>
          <w:ilvl w:val="0"/>
          <w:numId w:val="80"/>
        </w:numPr>
        <w:adjustRightInd w:val="0"/>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σωματιδίων. Διαστρωματωμένα σύνθετα υλικά.</w:t>
      </w:r>
    </w:p>
    <w:p w14:paraId="419A59AA" w14:textId="2E849F31" w:rsidR="00AA717A" w:rsidRPr="00850AB9" w:rsidRDefault="00AA717A" w:rsidP="00F577DE">
      <w:pPr>
        <w:pStyle w:val="a5"/>
        <w:widowControl/>
        <w:numPr>
          <w:ilvl w:val="0"/>
          <w:numId w:val="80"/>
        </w:numPr>
        <w:adjustRightInd w:val="0"/>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Συνήθεις πολυμερικές, κεραμικές, ανθρακούχες και μεταλλικές μήτρες.</w:t>
      </w:r>
    </w:p>
    <w:p w14:paraId="03529DC3" w14:textId="13BC1D5D" w:rsidR="00AA717A" w:rsidRPr="00850AB9" w:rsidRDefault="00AA717A" w:rsidP="00F577DE">
      <w:pPr>
        <w:pStyle w:val="a5"/>
        <w:widowControl/>
        <w:numPr>
          <w:ilvl w:val="0"/>
          <w:numId w:val="80"/>
        </w:numPr>
        <w:adjustRightInd w:val="0"/>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lastRenderedPageBreak/>
        <w:t>Παραγωγή και ιδιότητες πολυμερικών, κεραμικών (κρυσταλλικών και αμόρφων), στοιχειακών (C, B) και μεταλλικών ινών.</w:t>
      </w:r>
    </w:p>
    <w:p w14:paraId="137AE908" w14:textId="29B83932" w:rsidR="00AA717A" w:rsidRPr="00850AB9" w:rsidRDefault="00AA717A" w:rsidP="00F577DE">
      <w:pPr>
        <w:pStyle w:val="a5"/>
        <w:widowControl/>
        <w:numPr>
          <w:ilvl w:val="0"/>
          <w:numId w:val="80"/>
        </w:numPr>
        <w:adjustRightInd w:val="0"/>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Βασικά χαρακτηριστικά κοκκομόρφων και φυλλομόρφων υλικών διασποράς.</w:t>
      </w:r>
    </w:p>
    <w:p w14:paraId="7902E56B" w14:textId="77777777" w:rsidR="00AA717A" w:rsidRPr="00850AB9" w:rsidRDefault="00AA717A" w:rsidP="00AA717A">
      <w:pPr>
        <w:widowControl/>
        <w:adjustRightInd w:val="0"/>
        <w:jc w:val="both"/>
        <w:rPr>
          <w:rFonts w:asciiTheme="minorHAnsi" w:eastAsia="Calibri" w:hAnsiTheme="minorHAnsi" w:cstheme="minorHAnsi"/>
          <w:sz w:val="24"/>
          <w:szCs w:val="24"/>
        </w:rPr>
      </w:pPr>
    </w:p>
    <w:p w14:paraId="6D4A8B4F" w14:textId="5F41C3D7" w:rsidR="00AA717A" w:rsidRPr="00850AB9" w:rsidRDefault="00AA717A" w:rsidP="00AA717A">
      <w:pPr>
        <w:widowControl/>
        <w:adjustRightInd w:val="0"/>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Ο ΡΟΛΟΣ ΤΗΣ ΔΙΕΠΙΦΑΝΕΙΑΣ</w:t>
      </w:r>
    </w:p>
    <w:p w14:paraId="5FCF3767" w14:textId="6A2FD391" w:rsidR="00AA717A" w:rsidRPr="00850AB9" w:rsidRDefault="00AA717A" w:rsidP="00F577DE">
      <w:pPr>
        <w:pStyle w:val="a5"/>
        <w:widowControl/>
        <w:numPr>
          <w:ilvl w:val="0"/>
          <w:numId w:val="81"/>
        </w:numPr>
        <w:adjustRightInd w:val="0"/>
        <w:ind w:left="426"/>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Διεπιφάνειες συνθέτων υλικών.</w:t>
      </w:r>
    </w:p>
    <w:p w14:paraId="22CE4BE1" w14:textId="77777777" w:rsidR="00AA717A" w:rsidRPr="00850AB9" w:rsidRDefault="00AA717A" w:rsidP="00AA717A">
      <w:pPr>
        <w:widowControl/>
        <w:adjustRightInd w:val="0"/>
        <w:jc w:val="both"/>
        <w:rPr>
          <w:rFonts w:asciiTheme="minorHAnsi" w:eastAsia="Calibri" w:hAnsiTheme="minorHAnsi" w:cstheme="minorHAnsi"/>
          <w:sz w:val="24"/>
          <w:szCs w:val="24"/>
        </w:rPr>
      </w:pPr>
    </w:p>
    <w:p w14:paraId="2B8D653A" w14:textId="03605CA1" w:rsidR="00AA717A" w:rsidRPr="00850AB9" w:rsidRDefault="00AA717A" w:rsidP="00AA717A">
      <w:pPr>
        <w:widowControl/>
        <w:adjustRightInd w:val="0"/>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 xml:space="preserve">ΣΥΝΘΕΤΑ ΥΛΙΚΑ ΜΕΤΑΛΛΙΚΗΣ ΚΑΙ ΚΕΡΑΜΙΚΗΣ ΜΗΤΡΑΣ, ΣΥΝΘΕΤΑ ΥΛΙΚΑ ΠΟΛΥΜΕΡΙΚΗΣ ΜΗΤΡΑΣ </w:t>
      </w:r>
    </w:p>
    <w:p w14:paraId="6A7130BE" w14:textId="4ABCC91C" w:rsidR="00AA717A" w:rsidRPr="00850AB9" w:rsidRDefault="00AA717A" w:rsidP="00F577DE">
      <w:pPr>
        <w:pStyle w:val="a5"/>
        <w:widowControl/>
        <w:numPr>
          <w:ilvl w:val="0"/>
          <w:numId w:val="82"/>
        </w:numPr>
        <w:adjustRightInd w:val="0"/>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Ανάπτυξη μακροσυνθέτων, μικροσυνθέτων και νανοσυνθέτων.</w:t>
      </w:r>
    </w:p>
    <w:p w14:paraId="1367DE97" w14:textId="6CB04EFE" w:rsidR="00AA717A" w:rsidRPr="00850AB9" w:rsidRDefault="00AA717A" w:rsidP="00F577DE">
      <w:pPr>
        <w:pStyle w:val="a5"/>
        <w:widowControl/>
        <w:numPr>
          <w:ilvl w:val="0"/>
          <w:numId w:val="82"/>
        </w:numPr>
        <w:adjustRightInd w:val="0"/>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 xml:space="preserve">Συντελεστές μεταφοράς συνθέτων (διάχυση, ηλεκτρικές ιδιότητες, θερμικές ιδιότητες). </w:t>
      </w:r>
    </w:p>
    <w:p w14:paraId="12D2FA1C" w14:textId="221A9A97" w:rsidR="00AA717A" w:rsidRPr="00850AB9" w:rsidRDefault="00AA717A" w:rsidP="00F577DE">
      <w:pPr>
        <w:pStyle w:val="a5"/>
        <w:widowControl/>
        <w:numPr>
          <w:ilvl w:val="0"/>
          <w:numId w:val="82"/>
        </w:numPr>
        <w:adjustRightInd w:val="0"/>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Μηχανικές ιδιότητες συνθέτων με διασπορά κόκκων.</w:t>
      </w:r>
    </w:p>
    <w:p w14:paraId="42D1C0F0" w14:textId="34E240FB" w:rsidR="00AA717A" w:rsidRPr="00850AB9" w:rsidRDefault="00AA717A" w:rsidP="00F577DE">
      <w:pPr>
        <w:pStyle w:val="a5"/>
        <w:widowControl/>
        <w:numPr>
          <w:ilvl w:val="0"/>
          <w:numId w:val="82"/>
        </w:numPr>
        <w:adjustRightInd w:val="0"/>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Μηχανικές ιδιότητες συνθέτων με διασπορά ινών και φυλλιδίων.</w:t>
      </w:r>
    </w:p>
    <w:p w14:paraId="03E39CF2" w14:textId="4FF96565" w:rsidR="00AA717A" w:rsidRPr="00850AB9" w:rsidRDefault="00AA717A" w:rsidP="00F577DE">
      <w:pPr>
        <w:pStyle w:val="a5"/>
        <w:widowControl/>
        <w:numPr>
          <w:ilvl w:val="0"/>
          <w:numId w:val="82"/>
        </w:numPr>
        <w:adjustRightInd w:val="0"/>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Χαρακτηριστικά παραδείγματα συνθέτων μεταλλικής και κεραμικής μήτρας.</w:t>
      </w:r>
    </w:p>
    <w:p w14:paraId="03C5215A" w14:textId="4A170088" w:rsidR="00AA717A" w:rsidRPr="00850AB9" w:rsidRDefault="00AA717A" w:rsidP="00AA717A">
      <w:pPr>
        <w:widowControl/>
        <w:adjustRightInd w:val="0"/>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 xml:space="preserve">       </w:t>
      </w:r>
    </w:p>
    <w:p w14:paraId="4E0896A7" w14:textId="1EB43E42" w:rsidR="00AA717A" w:rsidRPr="00850AB9" w:rsidRDefault="00AA717A" w:rsidP="00AA717A">
      <w:pPr>
        <w:widowControl/>
        <w:adjustRightInd w:val="0"/>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ΜΗ ΣΥΜΒΑΤΙΚΑ ΣΥΝΘΕΤΑ</w:t>
      </w:r>
    </w:p>
    <w:p w14:paraId="3A885AFC" w14:textId="62BF8FBB" w:rsidR="00AA717A" w:rsidRPr="00850AB9" w:rsidRDefault="00AA717A" w:rsidP="00F577DE">
      <w:pPr>
        <w:pStyle w:val="a5"/>
        <w:widowControl/>
        <w:numPr>
          <w:ilvl w:val="0"/>
          <w:numId w:val="83"/>
        </w:numPr>
        <w:adjustRightInd w:val="0"/>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Εισαγωγή σε ειδικές κατηγορίες συνθέτων: Αφρώδη, Βιοσύνθετα, Πορώδη και Μεμβράνες</w:t>
      </w:r>
    </w:p>
    <w:p w14:paraId="1C1758FB" w14:textId="7AC105CD" w:rsidR="00AA717A" w:rsidRPr="00850AB9" w:rsidRDefault="00AA717A" w:rsidP="00F577DE">
      <w:pPr>
        <w:pStyle w:val="a5"/>
        <w:widowControl/>
        <w:numPr>
          <w:ilvl w:val="0"/>
          <w:numId w:val="83"/>
        </w:numPr>
        <w:adjustRightInd w:val="0"/>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 xml:space="preserve">Ηλεκτρικές ιδιότητες σύνθετων υλικών, Διηλεκτρική συμπεριφορά. </w:t>
      </w:r>
    </w:p>
    <w:p w14:paraId="46BD4A15" w14:textId="2D36AAC6" w:rsidR="00AA717A" w:rsidRPr="00850AB9" w:rsidRDefault="00AA717A" w:rsidP="00F577DE">
      <w:pPr>
        <w:pStyle w:val="a5"/>
        <w:widowControl/>
        <w:numPr>
          <w:ilvl w:val="0"/>
          <w:numId w:val="83"/>
        </w:numPr>
        <w:adjustRightInd w:val="0"/>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Νανοσύνθετα.</w:t>
      </w:r>
    </w:p>
    <w:p w14:paraId="66CFEA9B" w14:textId="77777777" w:rsidR="00AA717A" w:rsidRPr="00850AB9" w:rsidRDefault="00AA717A" w:rsidP="00AA717A">
      <w:pPr>
        <w:widowControl/>
        <w:adjustRightInd w:val="0"/>
        <w:jc w:val="both"/>
        <w:rPr>
          <w:rFonts w:asciiTheme="minorHAnsi" w:eastAsia="Calibri" w:hAnsiTheme="minorHAnsi" w:cstheme="minorHAnsi"/>
          <w:sz w:val="24"/>
          <w:szCs w:val="24"/>
        </w:rPr>
      </w:pPr>
    </w:p>
    <w:p w14:paraId="51683A7D" w14:textId="77777777" w:rsidR="00AA717A" w:rsidRPr="00850AB9" w:rsidRDefault="00AA717A" w:rsidP="00AA717A">
      <w:pPr>
        <w:widowControl/>
        <w:adjustRightInd w:val="0"/>
        <w:jc w:val="both"/>
        <w:rPr>
          <w:rFonts w:asciiTheme="minorHAnsi" w:eastAsia="Calibri" w:hAnsiTheme="minorHAnsi" w:cstheme="minorHAnsi"/>
          <w:b/>
          <w:sz w:val="24"/>
          <w:szCs w:val="24"/>
        </w:rPr>
      </w:pPr>
      <w:r w:rsidRPr="00850AB9">
        <w:rPr>
          <w:rFonts w:asciiTheme="minorHAnsi" w:eastAsia="Calibri" w:hAnsiTheme="minorHAnsi" w:cstheme="minorHAnsi"/>
          <w:b/>
          <w:sz w:val="24"/>
          <w:szCs w:val="24"/>
        </w:rPr>
        <w:t xml:space="preserve"> Πολυμερή υλικά:</w:t>
      </w:r>
    </w:p>
    <w:p w14:paraId="2698A2C1" w14:textId="77777777" w:rsidR="00AA717A" w:rsidRPr="00850AB9" w:rsidRDefault="00AA717A" w:rsidP="00AA717A">
      <w:pPr>
        <w:widowControl/>
        <w:adjustRightInd w:val="0"/>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w:t>
      </w:r>
      <w:r w:rsidRPr="00850AB9">
        <w:rPr>
          <w:rFonts w:asciiTheme="minorHAnsi" w:eastAsia="Calibri" w:hAnsiTheme="minorHAnsi" w:cstheme="minorHAnsi"/>
          <w:sz w:val="24"/>
          <w:szCs w:val="24"/>
        </w:rPr>
        <w:tab/>
        <w:t>Γενική επισκόπηση οργανικών και ανόργανων πολυμερών υλικών.</w:t>
      </w:r>
    </w:p>
    <w:p w14:paraId="48A89BAE" w14:textId="77777777" w:rsidR="00AA717A" w:rsidRPr="00850AB9" w:rsidRDefault="00AA717A" w:rsidP="00AA717A">
      <w:pPr>
        <w:widowControl/>
        <w:adjustRightInd w:val="0"/>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w:t>
      </w:r>
      <w:r w:rsidRPr="00850AB9">
        <w:rPr>
          <w:rFonts w:asciiTheme="minorHAnsi" w:eastAsia="Calibri" w:hAnsiTheme="minorHAnsi" w:cstheme="minorHAnsi"/>
          <w:sz w:val="24"/>
          <w:szCs w:val="24"/>
        </w:rPr>
        <w:tab/>
        <w:t>Δομή και ιδιότητες πολυμερών υλικών.</w:t>
      </w:r>
    </w:p>
    <w:p w14:paraId="07694CB0" w14:textId="77777777" w:rsidR="00AA717A" w:rsidRPr="00850AB9" w:rsidRDefault="00AA717A" w:rsidP="00AA717A">
      <w:pPr>
        <w:widowControl/>
        <w:adjustRightInd w:val="0"/>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w:t>
      </w:r>
      <w:r w:rsidRPr="00850AB9">
        <w:rPr>
          <w:rFonts w:asciiTheme="minorHAnsi" w:eastAsia="Calibri" w:hAnsiTheme="minorHAnsi" w:cstheme="minorHAnsi"/>
          <w:sz w:val="24"/>
          <w:szCs w:val="24"/>
        </w:rPr>
        <w:tab/>
        <w:t xml:space="preserve">Πολυμερή υψηλού μέτρου ελαστικότητας / αντοχής. </w:t>
      </w:r>
    </w:p>
    <w:p w14:paraId="6DAFB3AF" w14:textId="77777777" w:rsidR="00AA717A" w:rsidRPr="00850AB9" w:rsidRDefault="00AA717A" w:rsidP="00AA717A">
      <w:pPr>
        <w:widowControl/>
        <w:adjustRightInd w:val="0"/>
        <w:ind w:left="720" w:hanging="720"/>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w:t>
      </w:r>
      <w:r w:rsidRPr="00850AB9">
        <w:rPr>
          <w:rFonts w:asciiTheme="minorHAnsi" w:eastAsia="Calibri" w:hAnsiTheme="minorHAnsi" w:cstheme="minorHAnsi"/>
          <w:sz w:val="24"/>
          <w:szCs w:val="24"/>
        </w:rPr>
        <w:tab/>
        <w:t xml:space="preserve">Πολυμερή με ειδικές ηλεκτρικές ιδιότητες - Ημιαγώγιμα / αγώγιμα οργανικά πολυμερή. </w:t>
      </w:r>
    </w:p>
    <w:p w14:paraId="088D1FD0" w14:textId="77777777" w:rsidR="00AA717A" w:rsidRPr="00850AB9" w:rsidRDefault="00AA717A" w:rsidP="00AA717A">
      <w:pPr>
        <w:widowControl/>
        <w:adjustRightInd w:val="0"/>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w:t>
      </w:r>
      <w:r w:rsidRPr="00850AB9">
        <w:rPr>
          <w:rFonts w:asciiTheme="minorHAnsi" w:eastAsia="Calibri" w:hAnsiTheme="minorHAnsi" w:cstheme="minorHAnsi"/>
          <w:sz w:val="24"/>
          <w:szCs w:val="24"/>
        </w:rPr>
        <w:tab/>
        <w:t xml:space="preserve">Μεταλλικά, κεραμικά, πολυμερικά βιοϋλικά - Βιοϊατρική μηχανική </w:t>
      </w:r>
    </w:p>
    <w:p w14:paraId="5E9E76D4" w14:textId="77777777" w:rsidR="00B71590" w:rsidRPr="00850AB9" w:rsidRDefault="00B71590" w:rsidP="00B71590">
      <w:pPr>
        <w:jc w:val="both"/>
        <w:rPr>
          <w:rFonts w:asciiTheme="minorHAnsi" w:hAnsiTheme="minorHAnsi" w:cstheme="minorHAnsi"/>
          <w:sz w:val="24"/>
          <w:szCs w:val="24"/>
        </w:rPr>
      </w:pPr>
    </w:p>
    <w:p w14:paraId="6CF51C80" w14:textId="77777777" w:rsidR="00B71590" w:rsidRPr="00850AB9" w:rsidRDefault="00B71590" w:rsidP="00B71590">
      <w:pPr>
        <w:jc w:val="both"/>
        <w:rPr>
          <w:rFonts w:asciiTheme="minorHAnsi" w:hAnsiTheme="minorHAnsi" w:cstheme="minorHAnsi"/>
          <w:sz w:val="24"/>
          <w:szCs w:val="24"/>
        </w:rPr>
      </w:pPr>
    </w:p>
    <w:p w14:paraId="12535C34" w14:textId="77777777" w:rsidR="00B71590" w:rsidRPr="00850AB9" w:rsidRDefault="00B71590" w:rsidP="00B71590">
      <w:pPr>
        <w:jc w:val="both"/>
        <w:rPr>
          <w:rFonts w:asciiTheme="minorHAnsi" w:hAnsiTheme="minorHAnsi" w:cstheme="minorHAnsi"/>
          <w:sz w:val="24"/>
          <w:szCs w:val="24"/>
        </w:rPr>
      </w:pPr>
    </w:p>
    <w:p w14:paraId="2304FA8E" w14:textId="493A43C6" w:rsidR="00B71590" w:rsidRPr="00850AB9" w:rsidRDefault="001D10AE" w:rsidP="00B71590">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82</w:t>
      </w:r>
      <w:r w:rsidR="007E06D9" w:rsidRPr="00850AB9">
        <w:rPr>
          <w:rFonts w:asciiTheme="minorHAnsi" w:hAnsiTheme="minorHAnsi" w:cstheme="minorHAnsi"/>
          <w:b/>
          <w:sz w:val="24"/>
          <w:szCs w:val="24"/>
        </w:rPr>
        <w:t>209</w:t>
      </w:r>
      <w:r w:rsidR="00E14693" w:rsidRPr="00850AB9">
        <w:rPr>
          <w:rFonts w:asciiTheme="minorHAnsi" w:hAnsiTheme="minorHAnsi" w:cstheme="minorHAnsi"/>
          <w:b/>
          <w:sz w:val="24"/>
          <w:szCs w:val="24"/>
        </w:rPr>
        <w:t xml:space="preserve">  </w:t>
      </w:r>
      <w:r w:rsidR="00B71590" w:rsidRPr="00850AB9">
        <w:rPr>
          <w:rFonts w:asciiTheme="minorHAnsi" w:hAnsiTheme="minorHAnsi" w:cstheme="minorHAnsi"/>
          <w:b/>
          <w:sz w:val="24"/>
          <w:szCs w:val="24"/>
        </w:rPr>
        <w:t>Ατομική &amp; Μοριακή Φυσική</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t xml:space="preserve">    </w:t>
      </w:r>
      <w:r w:rsidR="00E14693" w:rsidRPr="00850AB9">
        <w:rPr>
          <w:rFonts w:asciiTheme="minorHAnsi" w:hAnsiTheme="minorHAnsi" w:cstheme="minorHAnsi"/>
          <w:b/>
          <w:sz w:val="24"/>
          <w:szCs w:val="24"/>
        </w:rPr>
        <w:t xml:space="preserve">        </w:t>
      </w:r>
      <w:r w:rsidR="00182D6C" w:rsidRPr="00850AB9">
        <w:rPr>
          <w:rFonts w:asciiTheme="minorHAnsi" w:hAnsiTheme="minorHAnsi" w:cstheme="minorHAnsi"/>
          <w:b/>
          <w:sz w:val="24"/>
          <w:szCs w:val="24"/>
        </w:rPr>
        <w:t xml:space="preserve">                 </w:t>
      </w:r>
      <w:r w:rsidR="00B71590" w:rsidRPr="00850AB9">
        <w:rPr>
          <w:rFonts w:asciiTheme="minorHAnsi" w:hAnsiTheme="minorHAnsi" w:cstheme="minorHAnsi"/>
          <w:b/>
          <w:bCs/>
          <w:color w:val="000000"/>
          <w:sz w:val="24"/>
          <w:szCs w:val="24"/>
        </w:rPr>
        <w:t>Θ</w:t>
      </w:r>
      <w:r w:rsidR="006A296C" w:rsidRPr="00850AB9">
        <w:rPr>
          <w:rFonts w:asciiTheme="minorHAnsi" w:hAnsiTheme="minorHAnsi" w:cstheme="minorHAnsi"/>
          <w:b/>
          <w:bCs/>
          <w:color w:val="000000"/>
          <w:sz w:val="24"/>
          <w:szCs w:val="24"/>
        </w:rPr>
        <w:t>4</w:t>
      </w:r>
      <w:r w:rsidR="00B71590" w:rsidRPr="00850AB9">
        <w:rPr>
          <w:rFonts w:asciiTheme="minorHAnsi" w:hAnsiTheme="minorHAnsi" w:cstheme="minorHAnsi"/>
          <w:b/>
          <w:bCs/>
          <w:color w:val="000000"/>
          <w:sz w:val="24"/>
          <w:szCs w:val="24"/>
        </w:rPr>
        <w:t>| Φ</w:t>
      </w:r>
      <w:r w:rsidR="006A296C"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 xml:space="preserve"> |Ε0|</w:t>
      </w:r>
      <w:r w:rsidR="00B71590" w:rsidRPr="00850AB9">
        <w:rPr>
          <w:rFonts w:asciiTheme="minorHAnsi" w:hAnsiTheme="minorHAnsi" w:cstheme="minorHAnsi"/>
          <w:b/>
          <w:sz w:val="24"/>
          <w:szCs w:val="24"/>
        </w:rPr>
        <w:t xml:space="preserve"> </w:t>
      </w:r>
      <w:r w:rsidR="00B71590" w:rsidRPr="00850AB9">
        <w:rPr>
          <w:rFonts w:asciiTheme="minorHAnsi" w:hAnsiTheme="minorHAnsi" w:cstheme="minorHAnsi"/>
          <w:b/>
          <w:sz w:val="24"/>
          <w:szCs w:val="24"/>
          <w:lang w:val="en-US"/>
        </w:rPr>
        <w:t>ECTS</w:t>
      </w:r>
      <w:r w:rsidR="00B71590" w:rsidRPr="00850AB9">
        <w:rPr>
          <w:rFonts w:asciiTheme="minorHAnsi" w:hAnsiTheme="minorHAnsi" w:cstheme="minorHAnsi"/>
          <w:b/>
          <w:sz w:val="24"/>
          <w:szCs w:val="24"/>
        </w:rPr>
        <w:t xml:space="preserve"> 6 (8</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b/>
          <w:sz w:val="24"/>
          <w:szCs w:val="24"/>
        </w:rPr>
        <w:t xml:space="preserve"> εξ)</w:t>
      </w:r>
    </w:p>
    <w:p w14:paraId="110CCDE4" w14:textId="77777777" w:rsidR="00B71590" w:rsidRPr="00850AB9" w:rsidRDefault="00B71590" w:rsidP="00B71590">
      <w:pPr>
        <w:jc w:val="both"/>
        <w:rPr>
          <w:rFonts w:asciiTheme="minorHAnsi" w:hAnsiTheme="minorHAnsi" w:cstheme="minorHAnsi"/>
          <w:sz w:val="24"/>
          <w:szCs w:val="24"/>
        </w:rPr>
      </w:pPr>
    </w:p>
    <w:p w14:paraId="33434F10" w14:textId="77777777" w:rsidR="00B71590" w:rsidRPr="00850AB9" w:rsidRDefault="00B71590" w:rsidP="00B71590">
      <w:pPr>
        <w:jc w:val="both"/>
        <w:rPr>
          <w:rStyle w:val="ac"/>
          <w:rFonts w:asciiTheme="minorHAnsi" w:hAnsiTheme="minorHAnsi" w:cstheme="minorHAnsi"/>
          <w:sz w:val="24"/>
          <w:szCs w:val="24"/>
        </w:rPr>
      </w:pPr>
      <w:r w:rsidRPr="00850AB9">
        <w:rPr>
          <w:rStyle w:val="ac"/>
          <w:rFonts w:asciiTheme="minorHAnsi" w:hAnsiTheme="minorHAnsi" w:cstheme="minorHAnsi"/>
          <w:sz w:val="24"/>
          <w:szCs w:val="24"/>
        </w:rPr>
        <w:t xml:space="preserve">Περιεχόμενα μαθήματος </w:t>
      </w:r>
    </w:p>
    <w:p w14:paraId="7C2751AE" w14:textId="77777777" w:rsidR="00CD526B" w:rsidRPr="00850AB9" w:rsidRDefault="00CD526B" w:rsidP="00B71590">
      <w:pPr>
        <w:jc w:val="both"/>
        <w:rPr>
          <w:rFonts w:asciiTheme="minorHAnsi" w:hAnsiTheme="minorHAnsi" w:cstheme="minorHAnsi"/>
          <w:sz w:val="24"/>
          <w:szCs w:val="24"/>
          <w:u w:val="single"/>
        </w:rPr>
      </w:pPr>
    </w:p>
    <w:p w14:paraId="39D303EA" w14:textId="77777777" w:rsidR="00CD526B" w:rsidRPr="00850AB9" w:rsidRDefault="00CD526B" w:rsidP="00CD526B">
      <w:pPr>
        <w:jc w:val="both"/>
        <w:rPr>
          <w:rFonts w:asciiTheme="minorHAnsi" w:hAnsiTheme="minorHAnsi" w:cstheme="minorHAnsi"/>
          <w:b/>
          <w:bCs/>
          <w:sz w:val="24"/>
          <w:szCs w:val="24"/>
        </w:rPr>
      </w:pPr>
      <w:r w:rsidRPr="00850AB9">
        <w:rPr>
          <w:rFonts w:asciiTheme="minorHAnsi" w:hAnsiTheme="minorHAnsi" w:cstheme="minorHAnsi"/>
          <w:b/>
          <w:bCs/>
          <w:sz w:val="24"/>
          <w:szCs w:val="24"/>
        </w:rPr>
        <w:t xml:space="preserve">Ατομική Φυσική: </w:t>
      </w:r>
    </w:p>
    <w:p w14:paraId="6F4A090A" w14:textId="77777777" w:rsidR="00CD526B" w:rsidRPr="00850AB9" w:rsidRDefault="00CD526B" w:rsidP="00CD526B">
      <w:pPr>
        <w:jc w:val="both"/>
        <w:rPr>
          <w:rFonts w:asciiTheme="minorHAnsi" w:hAnsiTheme="minorHAnsi" w:cstheme="minorHAnsi"/>
          <w:sz w:val="24"/>
          <w:szCs w:val="24"/>
        </w:rPr>
      </w:pPr>
      <w:r w:rsidRPr="00850AB9">
        <w:rPr>
          <w:rFonts w:asciiTheme="minorHAnsi" w:hAnsiTheme="minorHAnsi" w:cstheme="minorHAnsi"/>
          <w:sz w:val="24"/>
          <w:szCs w:val="24"/>
        </w:rPr>
        <w:t xml:space="preserve">Κλασσική αντιμετώπιση της εκπομπής ακτινοβολίας. Η εξίσωση του </w:t>
      </w:r>
      <w:r w:rsidRPr="00850AB9">
        <w:rPr>
          <w:rFonts w:asciiTheme="minorHAnsi" w:hAnsiTheme="minorHAnsi" w:cstheme="minorHAnsi"/>
          <w:sz w:val="24"/>
          <w:szCs w:val="24"/>
          <w:lang w:val="en-US"/>
        </w:rPr>
        <w:t>Schrodinger</w:t>
      </w:r>
      <w:r w:rsidRPr="00850AB9">
        <w:rPr>
          <w:rFonts w:asciiTheme="minorHAnsi" w:hAnsiTheme="minorHAnsi" w:cstheme="minorHAnsi"/>
          <w:sz w:val="24"/>
          <w:szCs w:val="24"/>
        </w:rPr>
        <w:t xml:space="preserve"> και το άτομο του Υδρογόνου. Μεταβάσεις μεταξύ των ενεργειακών σταθμών &amp; εκπομπή ακτινοβολίας. Κβαντική θεώρηση των ακτινοβολούντων διπόλων - Ηλεκτροδιπολικές μεταβάσεις &amp; μεταβάσεις ανωτέρας τάξεως. Πολυπολικό ανάπτυγμα φορτίου και ηλεκτρικές ροπές. Μέσος χρόνος ζωής του ατόμου στη διεγερμένη στάθμη. Εύρος και σχήμα των φασματικών γραμμών. Φυσικό πλάτος γραμμής και αιτίες διεύρυνσης. Το μοντέλο των φλοιών, άτομα των αλκαλίων, των μετάλλων μεταπτώσεως και ατόμων με υψηλό ατομικό αριθμό. Προσέγγιση κεντρικού πεδίου. Περιοδικός πίνακας. Ενεργά δυναμικά.  Λεπτή υφή. Αλληλεπίδραση σπιν-τροχιάς. Συνολική στροφορμή. Σύζευξη </w:t>
      </w:r>
      <w:r w:rsidRPr="00850AB9">
        <w:rPr>
          <w:rFonts w:asciiTheme="minorHAnsi" w:hAnsiTheme="minorHAnsi" w:cstheme="minorHAnsi"/>
          <w:sz w:val="24"/>
          <w:szCs w:val="24"/>
          <w:lang w:val="en-US"/>
        </w:rPr>
        <w:t>LS</w:t>
      </w:r>
      <w:r w:rsidRPr="00850AB9">
        <w:rPr>
          <w:rFonts w:asciiTheme="minorHAnsi" w:hAnsiTheme="minorHAnsi" w:cstheme="minorHAnsi"/>
          <w:sz w:val="24"/>
          <w:szCs w:val="24"/>
        </w:rPr>
        <w:t xml:space="preserve"> και </w:t>
      </w:r>
      <w:r w:rsidRPr="00850AB9">
        <w:rPr>
          <w:rFonts w:asciiTheme="minorHAnsi" w:hAnsiTheme="minorHAnsi" w:cstheme="minorHAnsi"/>
          <w:sz w:val="24"/>
          <w:szCs w:val="24"/>
          <w:lang w:val="en-US"/>
        </w:rPr>
        <w:t>JJ</w:t>
      </w:r>
      <w:r w:rsidRPr="00850AB9">
        <w:rPr>
          <w:rFonts w:asciiTheme="minorHAnsi" w:hAnsiTheme="minorHAnsi" w:cstheme="minorHAnsi"/>
          <w:sz w:val="24"/>
          <w:szCs w:val="24"/>
        </w:rPr>
        <w:t xml:space="preserve">. Υπερλεπτή υφή. Επίδραση εξωτερικών πεδίων στο άτομο. Φαινόμενα </w:t>
      </w:r>
      <w:r w:rsidRPr="00850AB9">
        <w:rPr>
          <w:rFonts w:asciiTheme="minorHAnsi" w:hAnsiTheme="minorHAnsi" w:cstheme="minorHAnsi"/>
          <w:sz w:val="24"/>
          <w:szCs w:val="24"/>
          <w:lang w:val="en-US"/>
        </w:rPr>
        <w:t>Zeeman</w:t>
      </w:r>
      <w:r w:rsidRPr="00850AB9">
        <w:rPr>
          <w:rFonts w:asciiTheme="minorHAnsi" w:hAnsiTheme="minorHAnsi" w:cstheme="minorHAnsi"/>
          <w:sz w:val="24"/>
          <w:szCs w:val="24"/>
        </w:rPr>
        <w:t xml:space="preserve">, </w:t>
      </w:r>
      <w:r w:rsidRPr="00850AB9">
        <w:rPr>
          <w:rFonts w:asciiTheme="minorHAnsi" w:hAnsiTheme="minorHAnsi" w:cstheme="minorHAnsi"/>
          <w:sz w:val="24"/>
          <w:szCs w:val="24"/>
          <w:lang w:val="en-US"/>
        </w:rPr>
        <w:t>Paschen</w:t>
      </w:r>
      <w:r w:rsidRPr="00850AB9">
        <w:rPr>
          <w:rFonts w:asciiTheme="minorHAnsi" w:hAnsiTheme="minorHAnsi" w:cstheme="minorHAnsi"/>
          <w:sz w:val="24"/>
          <w:szCs w:val="24"/>
        </w:rPr>
        <w:t>-</w:t>
      </w:r>
      <w:r w:rsidRPr="00850AB9">
        <w:rPr>
          <w:rFonts w:asciiTheme="minorHAnsi" w:hAnsiTheme="minorHAnsi" w:cstheme="minorHAnsi"/>
          <w:sz w:val="24"/>
          <w:szCs w:val="24"/>
          <w:lang w:val="en-US"/>
        </w:rPr>
        <w:t>Back</w:t>
      </w:r>
      <w:r w:rsidRPr="00850AB9">
        <w:rPr>
          <w:rFonts w:asciiTheme="minorHAnsi" w:hAnsiTheme="minorHAnsi" w:cstheme="minorHAnsi"/>
          <w:sz w:val="24"/>
          <w:szCs w:val="24"/>
        </w:rPr>
        <w:t xml:space="preserve"> &amp; </w:t>
      </w:r>
      <w:r w:rsidRPr="00850AB9">
        <w:rPr>
          <w:rFonts w:asciiTheme="minorHAnsi" w:hAnsiTheme="minorHAnsi" w:cstheme="minorHAnsi"/>
          <w:sz w:val="24"/>
          <w:szCs w:val="24"/>
          <w:lang w:val="en-US"/>
        </w:rPr>
        <w:t>Stark</w:t>
      </w:r>
      <w:r w:rsidRPr="00850AB9">
        <w:rPr>
          <w:rFonts w:asciiTheme="minorHAnsi" w:hAnsiTheme="minorHAnsi" w:cstheme="minorHAnsi"/>
          <w:sz w:val="24"/>
          <w:szCs w:val="24"/>
        </w:rPr>
        <w:t xml:space="preserve">. </w:t>
      </w:r>
    </w:p>
    <w:p w14:paraId="0649A718" w14:textId="77777777" w:rsidR="00CD526B" w:rsidRPr="00850AB9" w:rsidRDefault="00CD526B" w:rsidP="00CD526B">
      <w:pPr>
        <w:jc w:val="both"/>
        <w:rPr>
          <w:rFonts w:asciiTheme="minorHAnsi" w:hAnsiTheme="minorHAnsi" w:cstheme="minorHAnsi"/>
          <w:sz w:val="24"/>
          <w:szCs w:val="24"/>
        </w:rPr>
      </w:pPr>
    </w:p>
    <w:p w14:paraId="529BEAE8" w14:textId="77777777" w:rsidR="00CD526B" w:rsidRPr="00850AB9" w:rsidRDefault="00CD526B" w:rsidP="00CD526B">
      <w:pPr>
        <w:jc w:val="both"/>
        <w:rPr>
          <w:rFonts w:asciiTheme="minorHAnsi" w:hAnsiTheme="minorHAnsi" w:cstheme="minorHAnsi"/>
          <w:b/>
          <w:bCs/>
          <w:sz w:val="24"/>
          <w:szCs w:val="24"/>
        </w:rPr>
      </w:pPr>
      <w:r w:rsidRPr="00850AB9">
        <w:rPr>
          <w:rFonts w:asciiTheme="minorHAnsi" w:hAnsiTheme="minorHAnsi" w:cstheme="minorHAnsi"/>
          <w:b/>
          <w:bCs/>
          <w:sz w:val="24"/>
          <w:szCs w:val="24"/>
        </w:rPr>
        <w:t xml:space="preserve">Μοριακή Φυσική: </w:t>
      </w:r>
    </w:p>
    <w:p w14:paraId="428FA00C" w14:textId="77777777" w:rsidR="00CD526B" w:rsidRPr="00850AB9" w:rsidRDefault="00CD526B" w:rsidP="00CD526B">
      <w:pPr>
        <w:jc w:val="both"/>
        <w:rPr>
          <w:rFonts w:asciiTheme="minorHAnsi" w:hAnsiTheme="minorHAnsi" w:cstheme="minorHAnsi"/>
          <w:sz w:val="24"/>
          <w:szCs w:val="24"/>
        </w:rPr>
      </w:pPr>
      <w:r w:rsidRPr="00850AB9">
        <w:rPr>
          <w:rFonts w:asciiTheme="minorHAnsi" w:hAnsiTheme="minorHAnsi" w:cstheme="minorHAnsi"/>
          <w:sz w:val="24"/>
          <w:szCs w:val="24"/>
        </w:rPr>
        <w:t xml:space="preserve">Αδιαβατική Προσέγγιση. Θεώρημα </w:t>
      </w:r>
      <w:r w:rsidRPr="00850AB9">
        <w:rPr>
          <w:rFonts w:asciiTheme="minorHAnsi" w:hAnsiTheme="minorHAnsi" w:cstheme="minorHAnsi"/>
          <w:sz w:val="24"/>
          <w:szCs w:val="24"/>
          <w:lang w:val="en-US"/>
        </w:rPr>
        <w:t>Hellman</w:t>
      </w:r>
      <w:r w:rsidRPr="00850AB9">
        <w:rPr>
          <w:rFonts w:asciiTheme="minorHAnsi" w:hAnsiTheme="minorHAnsi" w:cstheme="minorHAnsi"/>
          <w:sz w:val="24"/>
          <w:szCs w:val="24"/>
        </w:rPr>
        <w:t xml:space="preserve"> - </w:t>
      </w:r>
      <w:r w:rsidRPr="00850AB9">
        <w:rPr>
          <w:rFonts w:asciiTheme="minorHAnsi" w:hAnsiTheme="minorHAnsi" w:cstheme="minorHAnsi"/>
          <w:sz w:val="24"/>
          <w:szCs w:val="24"/>
          <w:lang w:val="en-US"/>
        </w:rPr>
        <w:t>Feynman</w:t>
      </w:r>
      <w:r w:rsidRPr="00850AB9">
        <w:rPr>
          <w:rFonts w:asciiTheme="minorHAnsi" w:hAnsiTheme="minorHAnsi" w:cstheme="minorHAnsi"/>
          <w:sz w:val="24"/>
          <w:szCs w:val="24"/>
        </w:rPr>
        <w:t xml:space="preserve">. Θεώρημα </w:t>
      </w:r>
      <w:r w:rsidRPr="00850AB9">
        <w:rPr>
          <w:rFonts w:asciiTheme="minorHAnsi" w:hAnsiTheme="minorHAnsi" w:cstheme="minorHAnsi"/>
          <w:sz w:val="24"/>
          <w:szCs w:val="24"/>
          <w:lang w:val="en-US"/>
        </w:rPr>
        <w:t>Virial</w:t>
      </w:r>
      <w:r w:rsidRPr="00850AB9">
        <w:rPr>
          <w:rFonts w:asciiTheme="minorHAnsi" w:hAnsiTheme="minorHAnsi" w:cstheme="minorHAnsi"/>
          <w:sz w:val="24"/>
          <w:szCs w:val="24"/>
        </w:rPr>
        <w:t xml:space="preserve">. Εισαγωγή στην Κβαντομηχανική θεωρία του χημικού δεσμού. Μόριο </w:t>
      </w:r>
      <w:r w:rsidRPr="00850AB9">
        <w:rPr>
          <w:rFonts w:asciiTheme="minorHAnsi" w:hAnsiTheme="minorHAnsi" w:cstheme="minorHAnsi"/>
          <w:sz w:val="24"/>
          <w:szCs w:val="24"/>
          <w:lang w:val="en-US"/>
        </w:rPr>
        <w:t>H</w:t>
      </w:r>
      <w:r w:rsidRPr="00850AB9">
        <w:rPr>
          <w:rFonts w:asciiTheme="minorHAnsi" w:hAnsiTheme="minorHAnsi" w:cstheme="minorHAnsi"/>
          <w:sz w:val="24"/>
          <w:szCs w:val="24"/>
        </w:rPr>
        <w:t xml:space="preserve">2. Μέθοδος </w:t>
      </w:r>
      <w:r w:rsidRPr="00850AB9">
        <w:rPr>
          <w:rFonts w:asciiTheme="minorHAnsi" w:hAnsiTheme="minorHAnsi" w:cstheme="minorHAnsi"/>
          <w:sz w:val="24"/>
          <w:szCs w:val="24"/>
          <w:lang w:val="en-US"/>
        </w:rPr>
        <w:t>Heitler</w:t>
      </w:r>
      <w:r w:rsidRPr="00850AB9">
        <w:rPr>
          <w:rFonts w:asciiTheme="minorHAnsi" w:hAnsiTheme="minorHAnsi" w:cstheme="minorHAnsi"/>
          <w:sz w:val="24"/>
          <w:szCs w:val="24"/>
        </w:rPr>
        <w:t xml:space="preserve"> - </w:t>
      </w:r>
      <w:r w:rsidRPr="00850AB9">
        <w:rPr>
          <w:rFonts w:asciiTheme="minorHAnsi" w:hAnsiTheme="minorHAnsi" w:cstheme="minorHAnsi"/>
          <w:sz w:val="24"/>
          <w:szCs w:val="24"/>
          <w:lang w:val="en-US"/>
        </w:rPr>
        <w:t>London</w:t>
      </w:r>
      <w:r w:rsidRPr="00850AB9">
        <w:rPr>
          <w:rFonts w:asciiTheme="minorHAnsi" w:hAnsiTheme="minorHAnsi" w:cstheme="minorHAnsi"/>
          <w:sz w:val="24"/>
          <w:szCs w:val="24"/>
        </w:rPr>
        <w:t xml:space="preserve"> και μέθοδος </w:t>
      </w:r>
      <w:r w:rsidRPr="00850AB9">
        <w:rPr>
          <w:rFonts w:asciiTheme="minorHAnsi" w:hAnsiTheme="minorHAnsi" w:cstheme="minorHAnsi"/>
          <w:sz w:val="24"/>
          <w:szCs w:val="24"/>
        </w:rPr>
        <w:lastRenderedPageBreak/>
        <w:t xml:space="preserve">μοριακών τροχιακών. Ομοιοπολικός, Ιοντικός δεσμός. Ηλεκτρόνιο μέσα σε αξονικά συμμετρικό πεδίο. Περιγραφή διατομικών μορίων με τη μέθοδο των μοριακών τροχιακών. Θεωρία διαταραχών, πολυηλεκτρονιακά συστήματα  Συμβολισμός καταστάσεων πολυατομικών μορίων, ορίζουσα </w:t>
      </w:r>
      <w:r w:rsidRPr="00850AB9">
        <w:rPr>
          <w:rFonts w:asciiTheme="minorHAnsi" w:hAnsiTheme="minorHAnsi" w:cstheme="minorHAnsi"/>
          <w:sz w:val="24"/>
          <w:szCs w:val="24"/>
          <w:lang w:val="en-US"/>
        </w:rPr>
        <w:t>Slater</w:t>
      </w:r>
      <w:r w:rsidRPr="00850AB9">
        <w:rPr>
          <w:rFonts w:asciiTheme="minorHAnsi" w:hAnsiTheme="minorHAnsi" w:cstheme="minorHAnsi"/>
          <w:sz w:val="24"/>
          <w:szCs w:val="24"/>
        </w:rPr>
        <w:t xml:space="preserve">, Ολική στροφορμή ηλεκτρονίων - πολλαπλή υφή, Πολυατομικά μόρια - ορίζουσα </w:t>
      </w:r>
      <w:r w:rsidRPr="00850AB9">
        <w:rPr>
          <w:rFonts w:asciiTheme="minorHAnsi" w:hAnsiTheme="minorHAnsi" w:cstheme="minorHAnsi"/>
          <w:sz w:val="24"/>
          <w:szCs w:val="24"/>
          <w:lang w:val="en-US"/>
        </w:rPr>
        <w:t>Stater</w:t>
      </w:r>
      <w:r w:rsidRPr="00850AB9">
        <w:rPr>
          <w:rFonts w:asciiTheme="minorHAnsi" w:hAnsiTheme="minorHAnsi" w:cstheme="minorHAnsi"/>
          <w:sz w:val="24"/>
          <w:szCs w:val="24"/>
        </w:rPr>
        <w:t xml:space="preserve">. Προσέγγιση </w:t>
      </w:r>
      <w:r w:rsidRPr="00850AB9">
        <w:rPr>
          <w:rFonts w:asciiTheme="minorHAnsi" w:hAnsiTheme="minorHAnsi" w:cstheme="minorHAnsi"/>
          <w:sz w:val="24"/>
          <w:szCs w:val="24"/>
          <w:lang w:val="en-US"/>
        </w:rPr>
        <w:t>Born</w:t>
      </w:r>
      <w:r w:rsidRPr="00850AB9">
        <w:rPr>
          <w:rFonts w:asciiTheme="minorHAnsi" w:hAnsiTheme="minorHAnsi" w:cstheme="minorHAnsi"/>
          <w:sz w:val="24"/>
          <w:szCs w:val="24"/>
        </w:rPr>
        <w:t>-</w:t>
      </w:r>
      <w:r w:rsidRPr="00850AB9">
        <w:rPr>
          <w:rFonts w:asciiTheme="minorHAnsi" w:hAnsiTheme="minorHAnsi" w:cstheme="minorHAnsi"/>
          <w:sz w:val="24"/>
          <w:szCs w:val="24"/>
          <w:lang w:val="en-US"/>
        </w:rPr>
        <w:t>Oppenheimer</w:t>
      </w:r>
      <w:r w:rsidRPr="00850AB9">
        <w:rPr>
          <w:rFonts w:asciiTheme="minorHAnsi" w:hAnsiTheme="minorHAnsi" w:cstheme="minorHAnsi"/>
          <w:sz w:val="24"/>
          <w:szCs w:val="24"/>
        </w:rPr>
        <w:t xml:space="preserve">, μοριακά τροχιακά και αυτοσυνεπής μέθοδος πεδίου, προσέγγιση </w:t>
      </w:r>
      <w:r w:rsidRPr="00850AB9">
        <w:rPr>
          <w:rFonts w:asciiTheme="minorHAnsi" w:hAnsiTheme="minorHAnsi" w:cstheme="minorHAnsi"/>
          <w:sz w:val="24"/>
          <w:szCs w:val="24"/>
          <w:lang w:val="en-US"/>
        </w:rPr>
        <w:t>Hartree</w:t>
      </w:r>
      <w:r w:rsidRPr="00850AB9">
        <w:rPr>
          <w:rFonts w:asciiTheme="minorHAnsi" w:hAnsiTheme="minorHAnsi" w:cstheme="minorHAnsi"/>
          <w:sz w:val="24"/>
          <w:szCs w:val="24"/>
        </w:rPr>
        <w:t>, αλληλεπίδραση απεικονίσεων, μέθοδος πολλαπλών απεικονίσεων.</w:t>
      </w:r>
    </w:p>
    <w:p w14:paraId="345C9987" w14:textId="1AFBB711" w:rsidR="00CD526B" w:rsidRPr="00850AB9" w:rsidRDefault="00CD526B" w:rsidP="00CD526B">
      <w:pPr>
        <w:jc w:val="both"/>
        <w:rPr>
          <w:rFonts w:asciiTheme="minorHAnsi" w:hAnsiTheme="minorHAnsi" w:cstheme="minorHAnsi"/>
          <w:sz w:val="24"/>
          <w:szCs w:val="24"/>
        </w:rPr>
      </w:pPr>
      <w:r w:rsidRPr="00850AB9">
        <w:rPr>
          <w:rFonts w:asciiTheme="minorHAnsi" w:hAnsiTheme="minorHAnsi" w:cstheme="minorHAnsi"/>
          <w:sz w:val="24"/>
          <w:szCs w:val="24"/>
        </w:rPr>
        <w:t xml:space="preserve"> Υβριδισμός των ατομικών τροχιακών, ηλεκτρονιακές καταστάσεις απλών μορίων, θεωρία κρυσταλλικού πεδίου, μοριακά συστήματα υψηλού-χαμηλού σπιν, φαινόμενο </w:t>
      </w:r>
      <w:r w:rsidRPr="00850AB9">
        <w:rPr>
          <w:rFonts w:asciiTheme="minorHAnsi" w:hAnsiTheme="minorHAnsi" w:cstheme="minorHAnsi"/>
          <w:sz w:val="24"/>
          <w:szCs w:val="24"/>
          <w:lang w:val="en-US"/>
        </w:rPr>
        <w:t>Jahn</w:t>
      </w:r>
      <w:r w:rsidRPr="00850AB9">
        <w:rPr>
          <w:rFonts w:asciiTheme="minorHAnsi" w:hAnsiTheme="minorHAnsi" w:cstheme="minorHAnsi"/>
          <w:sz w:val="24"/>
          <w:szCs w:val="24"/>
        </w:rPr>
        <w:t>-</w:t>
      </w:r>
      <w:r w:rsidRPr="00850AB9">
        <w:rPr>
          <w:rFonts w:asciiTheme="minorHAnsi" w:hAnsiTheme="minorHAnsi" w:cstheme="minorHAnsi"/>
          <w:sz w:val="24"/>
          <w:szCs w:val="24"/>
          <w:lang w:val="en-US"/>
        </w:rPr>
        <w:t>Teller</w:t>
      </w:r>
      <w:r w:rsidRPr="00850AB9">
        <w:rPr>
          <w:rFonts w:asciiTheme="minorHAnsi" w:hAnsiTheme="minorHAnsi" w:cstheme="minorHAnsi"/>
          <w:sz w:val="24"/>
          <w:szCs w:val="24"/>
        </w:rPr>
        <w:t xml:space="preserve">   Δεσμός υδρογόνου. Αλληλεπίδραση </w:t>
      </w:r>
      <w:r w:rsidRPr="00850AB9">
        <w:rPr>
          <w:rFonts w:asciiTheme="minorHAnsi" w:hAnsiTheme="minorHAnsi" w:cstheme="minorHAnsi"/>
          <w:sz w:val="24"/>
          <w:szCs w:val="24"/>
          <w:lang w:val="en-US"/>
        </w:rPr>
        <w:t>van</w:t>
      </w:r>
      <w:r w:rsidRPr="00850AB9">
        <w:rPr>
          <w:rFonts w:asciiTheme="minorHAnsi" w:hAnsiTheme="minorHAnsi" w:cstheme="minorHAnsi"/>
          <w:sz w:val="24"/>
          <w:szCs w:val="24"/>
        </w:rPr>
        <w:t xml:space="preserve"> </w:t>
      </w:r>
      <w:r w:rsidRPr="00850AB9">
        <w:rPr>
          <w:rFonts w:asciiTheme="minorHAnsi" w:hAnsiTheme="minorHAnsi" w:cstheme="minorHAnsi"/>
          <w:sz w:val="24"/>
          <w:szCs w:val="24"/>
          <w:lang w:val="en-US"/>
        </w:rPr>
        <w:t>der</w:t>
      </w:r>
      <w:r w:rsidRPr="00850AB9">
        <w:rPr>
          <w:rFonts w:asciiTheme="minorHAnsi" w:hAnsiTheme="minorHAnsi" w:cstheme="minorHAnsi"/>
          <w:sz w:val="24"/>
          <w:szCs w:val="24"/>
        </w:rPr>
        <w:t xml:space="preserve"> </w:t>
      </w:r>
      <w:r w:rsidRPr="00850AB9">
        <w:rPr>
          <w:rFonts w:asciiTheme="minorHAnsi" w:hAnsiTheme="minorHAnsi" w:cstheme="minorHAnsi"/>
          <w:sz w:val="24"/>
          <w:szCs w:val="24"/>
          <w:lang w:val="en-US"/>
        </w:rPr>
        <w:t>Waals</w:t>
      </w:r>
      <w:r w:rsidRPr="00850AB9">
        <w:rPr>
          <w:rFonts w:asciiTheme="minorHAnsi" w:hAnsiTheme="minorHAnsi" w:cstheme="minorHAnsi"/>
          <w:sz w:val="24"/>
          <w:szCs w:val="24"/>
        </w:rPr>
        <w:t xml:space="preserve">. Περιστροφή και ταλάντωση των διατομικών μορίων. Φάσματα περιστροφής. Φάσματα ταλαντώσεως. Φάσματα περιστροφής - ταλαντώσεως. Τρόποι ταλαντώσεως πολυατομικών μορίων. Φάσματα </w:t>
      </w:r>
      <w:r w:rsidRPr="00850AB9">
        <w:rPr>
          <w:rFonts w:asciiTheme="minorHAnsi" w:hAnsiTheme="minorHAnsi" w:cstheme="minorHAnsi"/>
          <w:sz w:val="24"/>
          <w:szCs w:val="24"/>
          <w:lang w:val="en-US"/>
        </w:rPr>
        <w:t>Raman</w:t>
      </w:r>
      <w:r w:rsidRPr="00850AB9">
        <w:rPr>
          <w:rFonts w:asciiTheme="minorHAnsi" w:hAnsiTheme="minorHAnsi" w:cstheme="minorHAnsi"/>
          <w:sz w:val="24"/>
          <w:szCs w:val="24"/>
        </w:rPr>
        <w:t xml:space="preserve">. Μοριακές ηλεκτρονικές στάθμες. Αρχή </w:t>
      </w:r>
      <w:r w:rsidRPr="00850AB9">
        <w:rPr>
          <w:rFonts w:asciiTheme="minorHAnsi" w:hAnsiTheme="minorHAnsi" w:cstheme="minorHAnsi"/>
          <w:sz w:val="24"/>
          <w:szCs w:val="24"/>
          <w:lang w:val="en-US"/>
        </w:rPr>
        <w:t>Franck</w:t>
      </w:r>
      <w:r w:rsidRPr="00850AB9">
        <w:rPr>
          <w:rFonts w:asciiTheme="minorHAnsi" w:hAnsiTheme="minorHAnsi" w:cstheme="minorHAnsi"/>
          <w:sz w:val="24"/>
          <w:szCs w:val="24"/>
        </w:rPr>
        <w:t xml:space="preserve"> - </w:t>
      </w:r>
      <w:r w:rsidRPr="00850AB9">
        <w:rPr>
          <w:rFonts w:asciiTheme="minorHAnsi" w:hAnsiTheme="minorHAnsi" w:cstheme="minorHAnsi"/>
          <w:sz w:val="24"/>
          <w:szCs w:val="24"/>
          <w:lang w:val="en-US"/>
        </w:rPr>
        <w:t>Condon</w:t>
      </w:r>
      <w:r w:rsidRPr="00850AB9">
        <w:rPr>
          <w:rFonts w:asciiTheme="minorHAnsi" w:hAnsiTheme="minorHAnsi" w:cstheme="minorHAnsi"/>
          <w:sz w:val="24"/>
          <w:szCs w:val="24"/>
        </w:rPr>
        <w:t>. Αποδιέγερση των μορίων - εκπομπή ακτινοβολίας. φθορισμός, φωσφορισμός. Ενέργεια ιοντισμού και ηλεκτρονική συγγένεια των μορίων, Μοριακά Συστήματα σε εξωτερικά (στατικά και δυναμικά) ηλεκτρ</w:t>
      </w:r>
      <w:r w:rsidRPr="00850AB9">
        <w:rPr>
          <w:rFonts w:asciiTheme="minorHAnsi" w:hAnsiTheme="minorHAnsi" w:cstheme="minorHAnsi"/>
          <w:sz w:val="24"/>
          <w:szCs w:val="24"/>
          <w:lang w:val="en-US"/>
        </w:rPr>
        <w:t>o</w:t>
      </w:r>
      <w:r w:rsidRPr="00850AB9">
        <w:rPr>
          <w:rFonts w:asciiTheme="minorHAnsi" w:hAnsiTheme="minorHAnsi" w:cstheme="minorHAnsi"/>
          <w:sz w:val="24"/>
          <w:szCs w:val="24"/>
        </w:rPr>
        <w:t>μαγνητικά πεδία, οπτικές και μαγνητικές ιδιότητες μορίων.</w:t>
      </w:r>
    </w:p>
    <w:p w14:paraId="04F15DE0" w14:textId="7D288694" w:rsidR="00B71590" w:rsidRDefault="00B71590" w:rsidP="00B71590">
      <w:pPr>
        <w:jc w:val="both"/>
        <w:rPr>
          <w:rFonts w:asciiTheme="minorHAnsi" w:hAnsiTheme="minorHAnsi" w:cstheme="minorHAnsi"/>
          <w:sz w:val="24"/>
          <w:szCs w:val="24"/>
        </w:rPr>
      </w:pPr>
    </w:p>
    <w:p w14:paraId="16BFCEC9" w14:textId="77777777" w:rsidR="00AC34DF" w:rsidRPr="00850AB9" w:rsidRDefault="00AC34DF" w:rsidP="00B71590">
      <w:pPr>
        <w:jc w:val="both"/>
        <w:rPr>
          <w:rFonts w:asciiTheme="minorHAnsi" w:hAnsiTheme="minorHAnsi" w:cstheme="minorHAnsi"/>
          <w:sz w:val="24"/>
          <w:szCs w:val="24"/>
        </w:rPr>
      </w:pPr>
    </w:p>
    <w:p w14:paraId="2ACF2B7F" w14:textId="77777777" w:rsidR="00300E31" w:rsidRPr="00850AB9" w:rsidRDefault="00300E31" w:rsidP="00300E31">
      <w:pPr>
        <w:jc w:val="both"/>
        <w:rPr>
          <w:rFonts w:asciiTheme="minorHAnsi" w:hAnsiTheme="minorHAnsi" w:cstheme="minorHAnsi"/>
          <w:sz w:val="24"/>
          <w:szCs w:val="24"/>
        </w:rPr>
      </w:pPr>
    </w:p>
    <w:p w14:paraId="68C47CA1" w14:textId="77777777" w:rsidR="00300E31" w:rsidRPr="00850AB9" w:rsidRDefault="00300E31" w:rsidP="00300E3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 xml:space="preserve">81303  Φυσική της Συμπυκνωμένης Ύλης ΙΙ </w:t>
      </w:r>
      <w:r w:rsidRPr="00850AB9">
        <w:rPr>
          <w:rFonts w:asciiTheme="minorHAnsi" w:hAnsiTheme="minorHAnsi" w:cstheme="minorHAnsi"/>
          <w:b/>
          <w:sz w:val="24"/>
          <w:szCs w:val="24"/>
        </w:rPr>
        <w:tab/>
      </w:r>
      <w:r w:rsidRPr="00850AB9">
        <w:rPr>
          <w:rFonts w:asciiTheme="minorHAnsi" w:hAnsiTheme="minorHAnsi" w:cstheme="minorHAnsi"/>
          <w:b/>
          <w:sz w:val="24"/>
          <w:szCs w:val="24"/>
        </w:rPr>
        <w:tab/>
        <w:t xml:space="preserve">                </w:t>
      </w:r>
      <w:r w:rsidRPr="00850AB9">
        <w:rPr>
          <w:rFonts w:asciiTheme="minorHAnsi" w:hAnsiTheme="minorHAnsi" w:cstheme="minorHAnsi"/>
          <w:b/>
          <w:bCs/>
          <w:color w:val="000000"/>
          <w:sz w:val="24"/>
          <w:szCs w:val="24"/>
        </w:rPr>
        <w:t>Θ4| Φ2 |Ε0|</w:t>
      </w:r>
      <w:r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 (8</w:t>
      </w:r>
      <w:r w:rsidRPr="00850AB9">
        <w:rPr>
          <w:rFonts w:asciiTheme="minorHAnsi" w:hAnsiTheme="minorHAnsi" w:cstheme="minorHAnsi"/>
          <w:b/>
          <w:sz w:val="24"/>
          <w:szCs w:val="24"/>
          <w:vertAlign w:val="superscript"/>
        </w:rPr>
        <w:t>ο</w:t>
      </w:r>
      <w:r w:rsidRPr="00850AB9">
        <w:rPr>
          <w:rFonts w:asciiTheme="minorHAnsi" w:hAnsiTheme="minorHAnsi" w:cstheme="minorHAnsi"/>
          <w:b/>
          <w:sz w:val="24"/>
          <w:szCs w:val="24"/>
        </w:rPr>
        <w:t xml:space="preserve"> εξ)</w:t>
      </w:r>
    </w:p>
    <w:p w14:paraId="54EE0FFE" w14:textId="77777777" w:rsidR="00300E31" w:rsidRPr="00850AB9" w:rsidRDefault="00300E31" w:rsidP="00300E31">
      <w:pPr>
        <w:jc w:val="both"/>
        <w:rPr>
          <w:rFonts w:asciiTheme="minorHAnsi" w:hAnsiTheme="minorHAnsi" w:cstheme="minorHAnsi"/>
          <w:sz w:val="24"/>
          <w:szCs w:val="24"/>
        </w:rPr>
      </w:pPr>
    </w:p>
    <w:p w14:paraId="4BE86581" w14:textId="77777777" w:rsidR="00300E31" w:rsidRPr="00850AB9" w:rsidRDefault="00300E31" w:rsidP="00300E31">
      <w:pPr>
        <w:adjustRightInd w:val="0"/>
        <w:jc w:val="both"/>
        <w:rPr>
          <w:rFonts w:asciiTheme="minorHAnsi" w:hAnsiTheme="minorHAnsi" w:cstheme="minorHAnsi"/>
          <w:b/>
          <w:iCs/>
          <w:sz w:val="24"/>
          <w:szCs w:val="24"/>
        </w:rPr>
      </w:pPr>
      <w:r w:rsidRPr="00850AB9">
        <w:rPr>
          <w:rFonts w:asciiTheme="minorHAnsi" w:hAnsiTheme="minorHAnsi" w:cstheme="minorHAnsi"/>
          <w:b/>
          <w:iCs/>
          <w:sz w:val="24"/>
          <w:szCs w:val="24"/>
        </w:rPr>
        <w:t>Περιεχόμενα</w:t>
      </w:r>
      <w:r w:rsidRPr="00850AB9">
        <w:rPr>
          <w:rFonts w:asciiTheme="minorHAnsi" w:hAnsiTheme="minorHAnsi" w:cstheme="minorHAnsi"/>
          <w:b/>
          <w:iCs/>
          <w:sz w:val="24"/>
          <w:szCs w:val="24"/>
          <w:lang w:val="en-US"/>
        </w:rPr>
        <w:t xml:space="preserve"> </w:t>
      </w:r>
      <w:r w:rsidRPr="00850AB9">
        <w:rPr>
          <w:rFonts w:asciiTheme="minorHAnsi" w:hAnsiTheme="minorHAnsi" w:cstheme="minorHAnsi"/>
          <w:b/>
          <w:iCs/>
          <w:sz w:val="24"/>
          <w:szCs w:val="24"/>
        </w:rPr>
        <w:t>μαθήματος</w:t>
      </w:r>
    </w:p>
    <w:p w14:paraId="2D8AE4B9" w14:textId="77777777" w:rsidR="00300E31" w:rsidRPr="00850AB9" w:rsidRDefault="00300E31" w:rsidP="00300E31">
      <w:pPr>
        <w:adjustRightInd w:val="0"/>
        <w:jc w:val="both"/>
        <w:rPr>
          <w:rFonts w:asciiTheme="minorHAnsi" w:hAnsiTheme="minorHAnsi" w:cstheme="minorHAnsi"/>
          <w:b/>
          <w:iCs/>
          <w:sz w:val="24"/>
          <w:szCs w:val="24"/>
        </w:rPr>
      </w:pPr>
    </w:p>
    <w:p w14:paraId="44756566" w14:textId="77777777" w:rsidR="00300E31" w:rsidRPr="00850AB9" w:rsidRDefault="00300E31" w:rsidP="00F577DE">
      <w:pPr>
        <w:widowControl/>
        <w:numPr>
          <w:ilvl w:val="0"/>
          <w:numId w:val="74"/>
        </w:numPr>
        <w:adjustRightInd w:val="0"/>
        <w:ind w:left="426" w:right="380"/>
        <w:contextualSpacing/>
        <w:jc w:val="both"/>
        <w:rPr>
          <w:rFonts w:asciiTheme="minorHAnsi" w:eastAsia="Calibri" w:hAnsiTheme="minorHAnsi" w:cstheme="minorHAnsi"/>
        </w:rPr>
      </w:pPr>
      <w:r w:rsidRPr="00850AB9">
        <w:rPr>
          <w:rFonts w:asciiTheme="minorHAnsi" w:eastAsia="Calibri" w:hAnsiTheme="minorHAnsi" w:cstheme="minorHAnsi"/>
        </w:rPr>
        <w:t>HΛEKTPONIA ΣE ΠEPIOΔIKO MEΣO Περιοδικότητα και κύματα Bloch, Πυκνότητα μονοηλεκτρονιακών καταστάσεων, Eνεργές μάζες, Γραφική απεικόνιση της δομής των ενεργειακών ζωνών, Oπές, Eνεργός Χαμιλτονιανή και ημικλασική προσέγγιση.</w:t>
      </w:r>
    </w:p>
    <w:p w14:paraId="66BFCBE0" w14:textId="77777777" w:rsidR="00300E31" w:rsidRPr="00850AB9" w:rsidRDefault="00300E31" w:rsidP="00F577DE">
      <w:pPr>
        <w:widowControl/>
        <w:numPr>
          <w:ilvl w:val="0"/>
          <w:numId w:val="74"/>
        </w:numPr>
        <w:adjustRightInd w:val="0"/>
        <w:ind w:left="426" w:right="380"/>
        <w:contextualSpacing/>
        <w:jc w:val="both"/>
        <w:rPr>
          <w:rFonts w:asciiTheme="minorHAnsi" w:eastAsia="Calibri" w:hAnsiTheme="minorHAnsi" w:cstheme="minorHAnsi"/>
        </w:rPr>
      </w:pPr>
      <w:r w:rsidRPr="00850AB9">
        <w:rPr>
          <w:rFonts w:asciiTheme="minorHAnsi" w:eastAsia="Calibri" w:hAnsiTheme="minorHAnsi" w:cstheme="minorHAnsi"/>
        </w:rPr>
        <w:t>HΛEKTPONIA ΣE ΠEPIOΔIKO MEΣO, AΠOKPIΣH ΠAPOYΣIA MAΓNHTIKOY ΠEΔIOY Tροχιές παρουσία μαγνητικού πεδίου και κυκλοτρονικός συντονισμός, Φαινόμενο de Haas-van Alphen, Φαινόμενο Hall και μαγνητοαντίσταση.</w:t>
      </w:r>
    </w:p>
    <w:p w14:paraId="66FD37B3" w14:textId="77777777" w:rsidR="00300E31" w:rsidRPr="00850AB9" w:rsidRDefault="00300E31" w:rsidP="00F577DE">
      <w:pPr>
        <w:widowControl/>
        <w:numPr>
          <w:ilvl w:val="0"/>
          <w:numId w:val="74"/>
        </w:numPr>
        <w:adjustRightInd w:val="0"/>
        <w:ind w:left="426" w:right="380"/>
        <w:contextualSpacing/>
        <w:jc w:val="both"/>
        <w:rPr>
          <w:rFonts w:asciiTheme="minorHAnsi" w:eastAsia="Calibri" w:hAnsiTheme="minorHAnsi" w:cstheme="minorHAnsi"/>
        </w:rPr>
      </w:pPr>
      <w:r w:rsidRPr="00850AB9">
        <w:rPr>
          <w:rFonts w:asciiTheme="minorHAnsi" w:eastAsia="Calibri" w:hAnsiTheme="minorHAnsi" w:cstheme="minorHAnsi"/>
        </w:rPr>
        <w:t>MEΘOΔOI YΠOΛOΓIΣMOY THΣ ΔOMHΣ TΩN ENEPΓEIAKΩN ZΩNΩN Βασικές εξισώσεις, Eπίπεδα κύματα και ψευδοδυναμικά, H βασική εξίσωση της μεθόδου των επίπεδων κυμάτων και η απόδειξη του θεωρήματος Bloch, Aσθενές δυναμικό, Δυναμικά τύπου muffin-tin, H μέθοδος APW, H μέθοδος KKR.</w:t>
      </w:r>
    </w:p>
    <w:p w14:paraId="1B4EBA60" w14:textId="77777777" w:rsidR="00300E31" w:rsidRPr="00850AB9" w:rsidRDefault="00300E31" w:rsidP="00F577DE">
      <w:pPr>
        <w:widowControl/>
        <w:numPr>
          <w:ilvl w:val="0"/>
          <w:numId w:val="74"/>
        </w:numPr>
        <w:adjustRightInd w:val="0"/>
        <w:ind w:left="426" w:right="380"/>
        <w:contextualSpacing/>
        <w:jc w:val="both"/>
        <w:rPr>
          <w:rFonts w:asciiTheme="minorHAnsi" w:eastAsia="Calibri" w:hAnsiTheme="minorHAnsi" w:cstheme="minorHAnsi"/>
        </w:rPr>
      </w:pPr>
      <w:r w:rsidRPr="00850AB9">
        <w:rPr>
          <w:rFonts w:asciiTheme="minorHAnsi" w:eastAsia="Calibri" w:hAnsiTheme="minorHAnsi" w:cstheme="minorHAnsi"/>
        </w:rPr>
        <w:t>EΦAPMOΓH THΣ MEΘOΔOY TΩN ΨEYΔOΔYNAMIKΩN ΣE MONOΔIAΣTATA KAI ΔIΔIAΣTATA MONTEΛA ΣTEPEΩN Mονοδιάστατη περίπτωση, Διδιάστατο τετραγωνικό πλέγμα, H κατασκευή του Harrison.</w:t>
      </w:r>
    </w:p>
    <w:p w14:paraId="3650C161" w14:textId="77777777" w:rsidR="00300E31" w:rsidRPr="00850AB9" w:rsidRDefault="00300E31" w:rsidP="00F577DE">
      <w:pPr>
        <w:widowControl/>
        <w:numPr>
          <w:ilvl w:val="0"/>
          <w:numId w:val="74"/>
        </w:numPr>
        <w:adjustRightInd w:val="0"/>
        <w:ind w:left="426" w:right="380"/>
        <w:contextualSpacing/>
        <w:jc w:val="both"/>
        <w:rPr>
          <w:rFonts w:asciiTheme="minorHAnsi" w:eastAsia="Calibri" w:hAnsiTheme="minorHAnsi" w:cstheme="minorHAnsi"/>
        </w:rPr>
      </w:pPr>
      <w:r w:rsidRPr="00850AB9">
        <w:rPr>
          <w:rFonts w:asciiTheme="minorHAnsi" w:eastAsia="Calibri" w:hAnsiTheme="minorHAnsi" w:cstheme="minorHAnsi"/>
        </w:rPr>
        <w:t>AΠΛA METAΛΛA, Δομή των ενεργειακών ζωνών και επιφάνειες Fermi,  Διόρθωση στην ολική ενέργεια MJ λόγω ψευδοδυναμικού, Aλληλεπίδραση ιόντων στον πραγματικό χώρο, Φωνονιακές σχέσεις διασποράς σε μέταλλα, Aλληλεπίδραση ηλεκτρονίων-φωνονίων.</w:t>
      </w:r>
    </w:p>
    <w:p w14:paraId="53176B2C" w14:textId="77777777" w:rsidR="00300E31" w:rsidRPr="00850AB9" w:rsidRDefault="00300E31" w:rsidP="00F577DE">
      <w:pPr>
        <w:widowControl/>
        <w:numPr>
          <w:ilvl w:val="0"/>
          <w:numId w:val="74"/>
        </w:numPr>
        <w:adjustRightInd w:val="0"/>
        <w:ind w:left="426" w:right="380"/>
        <w:contextualSpacing/>
        <w:jc w:val="both"/>
        <w:rPr>
          <w:rFonts w:asciiTheme="minorHAnsi" w:eastAsia="Calibri" w:hAnsiTheme="minorHAnsi" w:cstheme="minorHAnsi"/>
        </w:rPr>
      </w:pPr>
      <w:r w:rsidRPr="00850AB9">
        <w:rPr>
          <w:rFonts w:asciiTheme="minorHAnsi" w:eastAsia="Calibri" w:hAnsiTheme="minorHAnsi" w:cstheme="minorHAnsi"/>
        </w:rPr>
        <w:t>HMIAΓΩΓOI, H ζώνη Jones και η εξαφάνιση της επιφάνειας Fermi, Έμμεση σύζευξη, LCAO και χαρακτηριστικά μεγέθη των ημιαγωγών, Σύνδεση των παραμέτρων της μεθόδου LCAO με τα ψευδοδυναμικά, Διοξείδιο του πυριτίου (SiO2).</w:t>
      </w:r>
    </w:p>
    <w:p w14:paraId="44775505" w14:textId="77777777" w:rsidR="00300E31" w:rsidRPr="00850AB9" w:rsidRDefault="00300E31" w:rsidP="00F577DE">
      <w:pPr>
        <w:widowControl/>
        <w:numPr>
          <w:ilvl w:val="0"/>
          <w:numId w:val="74"/>
        </w:numPr>
        <w:adjustRightInd w:val="0"/>
        <w:ind w:left="426" w:right="380"/>
        <w:contextualSpacing/>
        <w:jc w:val="both"/>
        <w:rPr>
          <w:rFonts w:asciiTheme="minorHAnsi" w:eastAsia="Calibri" w:hAnsiTheme="minorHAnsi" w:cstheme="minorHAnsi"/>
        </w:rPr>
      </w:pPr>
      <w:r w:rsidRPr="00850AB9">
        <w:rPr>
          <w:rFonts w:asciiTheme="minorHAnsi" w:eastAsia="Calibri" w:hAnsiTheme="minorHAnsi" w:cstheme="minorHAnsi"/>
        </w:rPr>
        <w:t>METABATIKA METAΛΛA KAI ENΩΣEIΣ Πειραματικά δεδομένα, Υπολογισμοί LCAO, Tο μοντέλο Friedel για μεταβατικά μέταλλα, ,  Eνώσεις μεταβατικών στοιχείων: Περοβσκίτες Yπεραγώγιμα υλικά, Oξείδια και άλλες ενώσεις.</w:t>
      </w:r>
    </w:p>
    <w:p w14:paraId="31057915" w14:textId="77777777" w:rsidR="00300E31" w:rsidRPr="00850AB9" w:rsidRDefault="00300E31" w:rsidP="00F577DE">
      <w:pPr>
        <w:widowControl/>
        <w:numPr>
          <w:ilvl w:val="0"/>
          <w:numId w:val="74"/>
        </w:numPr>
        <w:adjustRightInd w:val="0"/>
        <w:ind w:left="426" w:right="380"/>
        <w:contextualSpacing/>
        <w:jc w:val="both"/>
        <w:rPr>
          <w:rFonts w:asciiTheme="minorHAnsi" w:eastAsia="Calibri" w:hAnsiTheme="minorHAnsi" w:cstheme="minorHAnsi"/>
        </w:rPr>
      </w:pPr>
      <w:r w:rsidRPr="00850AB9">
        <w:rPr>
          <w:rFonts w:asciiTheme="minorHAnsi" w:eastAsia="Calibri" w:hAnsiTheme="minorHAnsi" w:cstheme="minorHAnsi"/>
        </w:rPr>
        <w:t>ΣHMEIAKΕΣ ΑΤΕΛΕΙΕΣ  Kατηγορίες σημειακών ατελειών, O ρόλος των σημειακών ατελειών,  Συγκέντρωση ατελειών, Iοντική αγωγιμότητα,  Σημειακές ατέλειες και ηλεκτρονική δομή, Eφαρμογές στους ημιαγωγούς.</w:t>
      </w:r>
    </w:p>
    <w:p w14:paraId="3A02F36B" w14:textId="77777777" w:rsidR="00300E31" w:rsidRPr="00850AB9" w:rsidRDefault="00300E31" w:rsidP="00F577DE">
      <w:pPr>
        <w:widowControl/>
        <w:numPr>
          <w:ilvl w:val="0"/>
          <w:numId w:val="74"/>
        </w:numPr>
        <w:adjustRightInd w:val="0"/>
        <w:ind w:left="426" w:right="380"/>
        <w:contextualSpacing/>
        <w:jc w:val="both"/>
        <w:rPr>
          <w:rFonts w:asciiTheme="minorHAnsi" w:eastAsia="Calibri" w:hAnsiTheme="minorHAnsi" w:cstheme="minorHAnsi"/>
        </w:rPr>
      </w:pPr>
      <w:r w:rsidRPr="00850AB9">
        <w:rPr>
          <w:rFonts w:asciiTheme="minorHAnsi" w:eastAsia="Calibri" w:hAnsiTheme="minorHAnsi" w:cstheme="minorHAnsi"/>
        </w:rPr>
        <w:lastRenderedPageBreak/>
        <w:t>ΓPAMMIKEΣ ATEΛEIEΣ: EΞAPMOΣEIΣ Ορισμός, Oλίσθηση και πλαστική παραμόρφωση, Eξαρμόσεις και πλαστική παραμόρφωση, Eυκινησία των εξαρμόσεων, Eξαρμόσεις και επιφανειακές ατέλειες, Eξαρμόσεις και ανάπτυξη κρυσταλλικών υλικών.</w:t>
      </w:r>
    </w:p>
    <w:p w14:paraId="1E413314" w14:textId="77777777" w:rsidR="00300E31" w:rsidRPr="00850AB9" w:rsidRDefault="00300E31" w:rsidP="00F577DE">
      <w:pPr>
        <w:widowControl/>
        <w:numPr>
          <w:ilvl w:val="0"/>
          <w:numId w:val="74"/>
        </w:numPr>
        <w:adjustRightInd w:val="0"/>
        <w:ind w:left="426" w:right="380"/>
        <w:contextualSpacing/>
        <w:jc w:val="both"/>
        <w:rPr>
          <w:rFonts w:asciiTheme="minorHAnsi" w:eastAsia="Calibri" w:hAnsiTheme="minorHAnsi" w:cstheme="minorHAnsi"/>
        </w:rPr>
      </w:pPr>
      <w:r w:rsidRPr="00850AB9">
        <w:rPr>
          <w:rFonts w:asciiTheme="minorHAnsi" w:eastAsia="Calibri" w:hAnsiTheme="minorHAnsi" w:cstheme="minorHAnsi"/>
        </w:rPr>
        <w:t>EΠIΦANEIEΣ KAI ΔIEΠIΦANEIEΣ Δομή των επιφανειών, Xαλάρωση και αναδόμηση, Πειραματικές μέθοδοι μελέτης επιφανειών, Eπιφανειακές καταστάσεις, Έργο εξόδου, H ομοεπαφή p – n σε ισορροπία, η ομοεπαφή p – n παρουσία μιας εξωτερικής τάσης.</w:t>
      </w:r>
    </w:p>
    <w:p w14:paraId="46514CA0" w14:textId="77777777" w:rsidR="00300E31" w:rsidRPr="00850AB9" w:rsidRDefault="00300E31" w:rsidP="00F577DE">
      <w:pPr>
        <w:widowControl/>
        <w:numPr>
          <w:ilvl w:val="0"/>
          <w:numId w:val="74"/>
        </w:numPr>
        <w:adjustRightInd w:val="0"/>
        <w:ind w:left="426" w:right="380"/>
        <w:contextualSpacing/>
        <w:jc w:val="both"/>
        <w:rPr>
          <w:rFonts w:asciiTheme="minorHAnsi" w:eastAsia="Calibri" w:hAnsiTheme="minorHAnsi" w:cstheme="minorHAnsi"/>
        </w:rPr>
      </w:pPr>
      <w:r w:rsidRPr="00850AB9">
        <w:rPr>
          <w:rFonts w:asciiTheme="minorHAnsi" w:eastAsia="Calibri" w:hAnsiTheme="minorHAnsi" w:cstheme="minorHAnsi"/>
        </w:rPr>
        <w:t>MH ΠEPIOΔIKA ΣTEPEA χημική αταξία, δομική αταξία, Συναρτήσεις κατανομής και συσχέτισης, Mοντέλα αταξίας, Aταξία και ηλεκτρονιακή δομή, H προσέγγιση σύμφωνου δυναμικού.</w:t>
      </w:r>
    </w:p>
    <w:p w14:paraId="4C0AC8AD" w14:textId="6C00A88E" w:rsidR="008C7CCD" w:rsidRPr="00850AB9" w:rsidRDefault="008C7CCD" w:rsidP="00B71590">
      <w:pPr>
        <w:jc w:val="both"/>
        <w:rPr>
          <w:rFonts w:asciiTheme="minorHAnsi" w:hAnsiTheme="minorHAnsi" w:cstheme="minorHAnsi"/>
          <w:sz w:val="24"/>
          <w:szCs w:val="24"/>
        </w:rPr>
      </w:pPr>
    </w:p>
    <w:p w14:paraId="704F3C74" w14:textId="77777777" w:rsidR="00300E31" w:rsidRPr="00850AB9" w:rsidRDefault="00300E31" w:rsidP="00B71590">
      <w:pPr>
        <w:jc w:val="both"/>
        <w:rPr>
          <w:rFonts w:asciiTheme="minorHAnsi" w:hAnsiTheme="minorHAnsi" w:cstheme="minorHAnsi"/>
          <w:sz w:val="24"/>
          <w:szCs w:val="24"/>
        </w:rPr>
      </w:pPr>
    </w:p>
    <w:p w14:paraId="3AAB1B43" w14:textId="64379D67" w:rsidR="00B71590" w:rsidRPr="00850AB9" w:rsidRDefault="00B71590" w:rsidP="00B71590">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Πτυχιακή 1</w:t>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00182D6C" w:rsidRPr="00850AB9">
        <w:rPr>
          <w:rFonts w:asciiTheme="minorHAnsi" w:hAnsiTheme="minorHAnsi" w:cstheme="minorHAnsi"/>
          <w:b/>
          <w:sz w:val="24"/>
          <w:szCs w:val="24"/>
        </w:rPr>
        <w:t xml:space="preserve">                                        </w:t>
      </w:r>
      <w:r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w:t>
      </w:r>
      <w:r w:rsidRPr="00850AB9">
        <w:rPr>
          <w:rFonts w:asciiTheme="minorHAnsi" w:hAnsiTheme="minorHAnsi" w:cstheme="minorHAnsi"/>
          <w:b/>
          <w:sz w:val="24"/>
          <w:szCs w:val="24"/>
        </w:rPr>
        <w:tab/>
      </w:r>
      <w:r w:rsidRPr="00850AB9">
        <w:rPr>
          <w:rFonts w:asciiTheme="minorHAnsi" w:hAnsiTheme="minorHAnsi" w:cstheme="minorHAnsi"/>
          <w:b/>
          <w:sz w:val="24"/>
          <w:szCs w:val="24"/>
        </w:rPr>
        <w:tab/>
        <w:t>(7</w:t>
      </w:r>
      <w:r w:rsidRPr="00850AB9">
        <w:rPr>
          <w:rFonts w:asciiTheme="minorHAnsi" w:hAnsiTheme="minorHAnsi" w:cstheme="minorHAnsi"/>
          <w:b/>
          <w:sz w:val="24"/>
          <w:szCs w:val="24"/>
          <w:vertAlign w:val="superscript"/>
        </w:rPr>
        <w:t>ο</w:t>
      </w:r>
      <w:r w:rsidRPr="00850AB9">
        <w:rPr>
          <w:rFonts w:asciiTheme="minorHAnsi" w:hAnsiTheme="minorHAnsi" w:cstheme="minorHAnsi"/>
          <w:b/>
          <w:sz w:val="24"/>
          <w:szCs w:val="24"/>
        </w:rPr>
        <w:t xml:space="preserve"> εξ)</w:t>
      </w:r>
    </w:p>
    <w:p w14:paraId="5141BEB8" w14:textId="77777777" w:rsidR="00B71590" w:rsidRPr="00850AB9" w:rsidRDefault="00B71590" w:rsidP="00B71590">
      <w:pPr>
        <w:jc w:val="both"/>
        <w:rPr>
          <w:rFonts w:asciiTheme="minorHAnsi" w:hAnsiTheme="minorHAnsi" w:cstheme="minorHAnsi"/>
          <w:sz w:val="24"/>
          <w:szCs w:val="24"/>
        </w:rPr>
      </w:pPr>
    </w:p>
    <w:p w14:paraId="623E6977" w14:textId="77777777" w:rsidR="00B71590" w:rsidRPr="00850AB9" w:rsidRDefault="00B71590" w:rsidP="00B71590">
      <w:pPr>
        <w:jc w:val="both"/>
        <w:rPr>
          <w:rFonts w:asciiTheme="minorHAnsi" w:hAnsiTheme="minorHAnsi" w:cstheme="minorHAnsi"/>
          <w:sz w:val="24"/>
          <w:szCs w:val="24"/>
        </w:rPr>
      </w:pPr>
    </w:p>
    <w:p w14:paraId="0F60E528" w14:textId="449E6D28" w:rsidR="00B71590" w:rsidRPr="00850AB9" w:rsidRDefault="00B71590" w:rsidP="00B71590">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Πτυχιακή 2</w:t>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00182D6C" w:rsidRPr="00850AB9">
        <w:rPr>
          <w:rFonts w:asciiTheme="minorHAnsi" w:hAnsiTheme="minorHAnsi" w:cstheme="minorHAnsi"/>
          <w:b/>
          <w:sz w:val="24"/>
          <w:szCs w:val="24"/>
        </w:rPr>
        <w:t xml:space="preserve">                                       </w:t>
      </w:r>
      <w:r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w:t>
      </w:r>
      <w:r w:rsidRPr="00850AB9">
        <w:rPr>
          <w:rFonts w:asciiTheme="minorHAnsi" w:hAnsiTheme="minorHAnsi" w:cstheme="minorHAnsi"/>
          <w:b/>
          <w:sz w:val="24"/>
          <w:szCs w:val="24"/>
        </w:rPr>
        <w:tab/>
      </w:r>
      <w:r w:rsidRPr="00850AB9">
        <w:rPr>
          <w:rFonts w:asciiTheme="minorHAnsi" w:hAnsiTheme="minorHAnsi" w:cstheme="minorHAnsi"/>
          <w:b/>
          <w:sz w:val="24"/>
          <w:szCs w:val="24"/>
        </w:rPr>
        <w:tab/>
        <w:t>(8</w:t>
      </w:r>
      <w:r w:rsidRPr="00850AB9">
        <w:rPr>
          <w:rFonts w:asciiTheme="minorHAnsi" w:hAnsiTheme="minorHAnsi" w:cstheme="minorHAnsi"/>
          <w:b/>
          <w:sz w:val="24"/>
          <w:szCs w:val="24"/>
          <w:vertAlign w:val="superscript"/>
        </w:rPr>
        <w:t>ο</w:t>
      </w:r>
      <w:r w:rsidRPr="00850AB9">
        <w:rPr>
          <w:rFonts w:asciiTheme="minorHAnsi" w:hAnsiTheme="minorHAnsi" w:cstheme="minorHAnsi"/>
          <w:b/>
          <w:sz w:val="24"/>
          <w:szCs w:val="24"/>
        </w:rPr>
        <w:t xml:space="preserve"> εξ)</w:t>
      </w:r>
    </w:p>
    <w:p w14:paraId="7E6A8474" w14:textId="77777777" w:rsidR="008C7CCD" w:rsidRPr="00850AB9" w:rsidRDefault="008C7CCD" w:rsidP="00B71590">
      <w:pPr>
        <w:rPr>
          <w:rFonts w:asciiTheme="minorHAnsi" w:hAnsiTheme="minorHAnsi" w:cstheme="minorHAnsi"/>
          <w:sz w:val="24"/>
          <w:szCs w:val="24"/>
        </w:rPr>
      </w:pPr>
    </w:p>
    <w:p w14:paraId="576848B4" w14:textId="77777777" w:rsidR="008C7CCD" w:rsidRPr="00850AB9" w:rsidRDefault="008C7CCD" w:rsidP="00B71590">
      <w:pPr>
        <w:rPr>
          <w:rFonts w:asciiTheme="minorHAnsi" w:hAnsiTheme="minorHAnsi" w:cstheme="minorHAnsi"/>
          <w:sz w:val="24"/>
          <w:szCs w:val="24"/>
        </w:rPr>
      </w:pPr>
    </w:p>
    <w:p w14:paraId="2F90A814" w14:textId="77777777" w:rsidR="00B71590" w:rsidRPr="00850AB9" w:rsidRDefault="00B71590" w:rsidP="00BA7C3B">
      <w:pPr>
        <w:pStyle w:val="2"/>
        <w:jc w:val="left"/>
        <w:rPr>
          <w:rFonts w:asciiTheme="minorHAnsi" w:hAnsiTheme="minorHAnsi" w:cstheme="minorHAnsi"/>
        </w:rPr>
      </w:pPr>
      <w:bookmarkStart w:id="124" w:name="_Toc157543247"/>
      <w:r w:rsidRPr="00850AB9">
        <w:rPr>
          <w:rFonts w:asciiTheme="minorHAnsi" w:hAnsiTheme="minorHAnsi" w:cstheme="minorHAnsi"/>
        </w:rPr>
        <w:t>Εφαρμοσμένη Φυσική  -  Ηλεκτρονική</w:t>
      </w:r>
      <w:bookmarkEnd w:id="124"/>
      <w:r w:rsidRPr="00850AB9">
        <w:rPr>
          <w:rFonts w:asciiTheme="minorHAnsi" w:hAnsiTheme="minorHAnsi" w:cstheme="minorHAnsi"/>
        </w:rPr>
        <w:t xml:space="preserve"> </w:t>
      </w:r>
    </w:p>
    <w:p w14:paraId="5B8CDE2E" w14:textId="77777777" w:rsidR="00B71590" w:rsidRPr="00850AB9" w:rsidRDefault="00B71590" w:rsidP="00B71590">
      <w:pPr>
        <w:jc w:val="both"/>
        <w:rPr>
          <w:rFonts w:asciiTheme="minorHAnsi" w:hAnsiTheme="minorHAnsi" w:cstheme="minorHAnsi"/>
          <w:b/>
          <w:sz w:val="24"/>
          <w:szCs w:val="24"/>
        </w:rPr>
      </w:pPr>
    </w:p>
    <w:p w14:paraId="46347F86" w14:textId="77777777" w:rsidR="00B71590" w:rsidRPr="00850AB9" w:rsidRDefault="00B71590" w:rsidP="00B71590">
      <w:pPr>
        <w:jc w:val="both"/>
        <w:rPr>
          <w:rFonts w:asciiTheme="minorHAnsi" w:hAnsiTheme="minorHAnsi" w:cstheme="minorHAnsi"/>
          <w:b/>
          <w:sz w:val="24"/>
          <w:szCs w:val="24"/>
        </w:rPr>
      </w:pPr>
      <w:r w:rsidRPr="00850AB9">
        <w:rPr>
          <w:rFonts w:asciiTheme="minorHAnsi" w:hAnsiTheme="minorHAnsi" w:cstheme="minorHAnsi"/>
          <w:b/>
          <w:sz w:val="24"/>
          <w:szCs w:val="24"/>
        </w:rPr>
        <w:t>ΥΠΟΧΡΕΩΤΙΚΑ ΚΑΤΕΥΘΥΝΣΗΣ</w:t>
      </w:r>
    </w:p>
    <w:p w14:paraId="670D1856" w14:textId="77777777" w:rsidR="00B71590" w:rsidRPr="00850AB9" w:rsidRDefault="00B71590" w:rsidP="00B71590">
      <w:pPr>
        <w:jc w:val="both"/>
        <w:rPr>
          <w:rFonts w:asciiTheme="minorHAnsi" w:hAnsiTheme="minorHAnsi" w:cstheme="minorHAnsi"/>
          <w:b/>
          <w:sz w:val="24"/>
          <w:szCs w:val="24"/>
        </w:rPr>
      </w:pPr>
    </w:p>
    <w:p w14:paraId="7C6B8137" w14:textId="43298A4B" w:rsidR="00B71590" w:rsidRPr="00850AB9" w:rsidRDefault="00E14693" w:rsidP="00B715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 xml:space="preserve">71401  </w:t>
      </w:r>
      <w:r w:rsidR="00B71590" w:rsidRPr="00850AB9">
        <w:rPr>
          <w:rFonts w:asciiTheme="minorHAnsi" w:hAnsiTheme="minorHAnsi" w:cstheme="minorHAnsi"/>
          <w:b/>
          <w:sz w:val="24"/>
          <w:szCs w:val="24"/>
        </w:rPr>
        <w:t>Εργαστήριο Μετρήσεων και Αυτοματισμών με ΗΥ</w:t>
      </w:r>
      <w:r w:rsidR="00B71590" w:rsidRPr="00850AB9">
        <w:rPr>
          <w:rFonts w:asciiTheme="minorHAnsi" w:hAnsiTheme="minorHAnsi" w:cstheme="minorHAnsi"/>
          <w:b/>
          <w:sz w:val="24"/>
          <w:szCs w:val="24"/>
        </w:rPr>
        <w:tab/>
        <w:t xml:space="preserve">    </w:t>
      </w:r>
      <w:r w:rsidR="00182D6C" w:rsidRPr="00850AB9">
        <w:rPr>
          <w:rFonts w:asciiTheme="minorHAnsi" w:hAnsiTheme="minorHAnsi" w:cstheme="minorHAnsi"/>
          <w:b/>
          <w:sz w:val="24"/>
          <w:szCs w:val="24"/>
        </w:rPr>
        <w:t xml:space="preserve">  </w:t>
      </w:r>
      <w:r w:rsidRPr="00850AB9">
        <w:rPr>
          <w:rFonts w:asciiTheme="minorHAnsi" w:hAnsiTheme="minorHAnsi" w:cstheme="minorHAnsi"/>
          <w:b/>
          <w:bCs/>
          <w:color w:val="000000"/>
          <w:sz w:val="24"/>
          <w:szCs w:val="24"/>
        </w:rPr>
        <w:t>Θ</w:t>
      </w:r>
      <w:r w:rsidR="00DD3630" w:rsidRPr="00850AB9">
        <w:rPr>
          <w:rFonts w:asciiTheme="minorHAnsi" w:hAnsiTheme="minorHAnsi" w:cstheme="minorHAnsi"/>
          <w:b/>
          <w:bCs/>
          <w:color w:val="000000"/>
          <w:sz w:val="24"/>
          <w:szCs w:val="24"/>
        </w:rPr>
        <w:t>4</w:t>
      </w:r>
      <w:r w:rsidRPr="00850AB9">
        <w:rPr>
          <w:rFonts w:asciiTheme="minorHAnsi" w:hAnsiTheme="minorHAnsi" w:cstheme="minorHAnsi"/>
          <w:b/>
          <w:bCs/>
          <w:color w:val="000000"/>
          <w:sz w:val="24"/>
          <w:szCs w:val="24"/>
        </w:rPr>
        <w:t>|Φ</w:t>
      </w:r>
      <w:r w:rsidR="006A296C"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|Ε</w:t>
      </w:r>
      <w:r w:rsidR="00DD3630" w:rsidRPr="00850AB9">
        <w:rPr>
          <w:rFonts w:asciiTheme="minorHAnsi" w:hAnsiTheme="minorHAnsi" w:cstheme="minorHAnsi"/>
          <w:b/>
          <w:bCs/>
          <w:color w:val="000000"/>
          <w:sz w:val="24"/>
          <w:szCs w:val="24"/>
        </w:rPr>
        <w:t>0</w:t>
      </w:r>
      <w:r w:rsidR="00B71590" w:rsidRPr="00850AB9">
        <w:rPr>
          <w:rFonts w:asciiTheme="minorHAnsi" w:hAnsiTheme="minorHAnsi" w:cstheme="minorHAnsi"/>
          <w:b/>
          <w:bCs/>
          <w:color w:val="000000"/>
          <w:sz w:val="24"/>
          <w:szCs w:val="24"/>
        </w:rPr>
        <w:t>|</w:t>
      </w:r>
      <w:r w:rsidR="00B71590"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 </w:t>
      </w:r>
      <w:r w:rsidR="00B71590" w:rsidRPr="00850AB9">
        <w:rPr>
          <w:rFonts w:asciiTheme="minorHAnsi" w:hAnsiTheme="minorHAnsi" w:cstheme="minorHAnsi"/>
          <w:b/>
          <w:sz w:val="24"/>
          <w:szCs w:val="24"/>
        </w:rPr>
        <w:t>(7</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b/>
          <w:sz w:val="24"/>
          <w:szCs w:val="24"/>
        </w:rPr>
        <w:t xml:space="preserve"> εξ)</w:t>
      </w:r>
    </w:p>
    <w:p w14:paraId="4349235A" w14:textId="77777777" w:rsidR="00B71590" w:rsidRPr="00850AB9" w:rsidRDefault="00B71590" w:rsidP="00B71590">
      <w:pPr>
        <w:jc w:val="both"/>
        <w:rPr>
          <w:rFonts w:asciiTheme="minorHAnsi" w:hAnsiTheme="minorHAnsi" w:cstheme="minorHAnsi"/>
          <w:b/>
          <w:sz w:val="24"/>
          <w:szCs w:val="24"/>
        </w:rPr>
      </w:pPr>
    </w:p>
    <w:p w14:paraId="67DDFDA6" w14:textId="77777777" w:rsidR="00B71590" w:rsidRPr="00850AB9" w:rsidRDefault="00B71590" w:rsidP="00B71590">
      <w:pPr>
        <w:jc w:val="both"/>
        <w:rPr>
          <w:rFonts w:asciiTheme="minorHAnsi" w:hAnsiTheme="minorHAnsi" w:cstheme="minorHAnsi"/>
          <w:b/>
          <w:sz w:val="24"/>
          <w:szCs w:val="24"/>
        </w:rPr>
      </w:pPr>
      <w:r w:rsidRPr="00850AB9">
        <w:rPr>
          <w:rFonts w:asciiTheme="minorHAnsi" w:hAnsiTheme="minorHAnsi" w:cstheme="minorHAnsi"/>
          <w:b/>
          <w:sz w:val="24"/>
          <w:szCs w:val="24"/>
        </w:rPr>
        <w:t xml:space="preserve">Περιεχόμενο μαθήματος </w:t>
      </w:r>
    </w:p>
    <w:p w14:paraId="189B0D7F" w14:textId="0F6173B7" w:rsidR="00EE19F8" w:rsidRPr="00850AB9" w:rsidRDefault="00EE19F8" w:rsidP="00EE19F8">
      <w:pPr>
        <w:widowControl/>
        <w:autoSpaceDE/>
        <w:autoSpaceDN/>
        <w:jc w:val="both"/>
        <w:rPr>
          <w:rFonts w:asciiTheme="minorHAnsi" w:eastAsia="Times New Roman" w:hAnsiTheme="minorHAnsi" w:cstheme="minorHAnsi"/>
          <w:sz w:val="24"/>
          <w:szCs w:val="24"/>
        </w:rPr>
      </w:pPr>
    </w:p>
    <w:p w14:paraId="28A0FE43" w14:textId="36A1D5C5" w:rsidR="00EE19F8" w:rsidRPr="00850AB9" w:rsidRDefault="00EE19F8" w:rsidP="00EE19F8">
      <w:pPr>
        <w:widowControl/>
        <w:autoSpaceDE/>
        <w:autoSpaceDN/>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Ανιχνευτές και αισθητήρες. Κατηγοριοποίηση αισθητήρων. Βασικές αρχές λειτουργίας αισθητήρων. Αισθητήρες μέτρησης φυσικών μεγεθών. Αναλογικά και ψηφιακά συστήματα. Μετατροπή αναλογικού σήματος σε ψηφιακό. Ψηφιακά όργανα μέτρησης. Αναλογικά όργανα μέτρησης. Αρχιτεκτονική υπολογιστών. Περιβάλλοντα ανάπτυξης εφαρμογών. Βασικά στοιχεία συστήματος δειγματοληψίας. Τεχνικές σύνδεσης οργάνων υπολογιστή. Εισαγωγή στο </w:t>
      </w:r>
      <w:r w:rsidRPr="00850AB9">
        <w:rPr>
          <w:rFonts w:asciiTheme="minorHAnsi" w:eastAsia="Times New Roman" w:hAnsiTheme="minorHAnsi" w:cstheme="minorHAnsi"/>
          <w:sz w:val="24"/>
          <w:szCs w:val="24"/>
          <w:lang w:val="en-US"/>
        </w:rPr>
        <w:t>LabVIEW</w:t>
      </w:r>
      <w:r w:rsidRPr="00850AB9">
        <w:rPr>
          <w:rFonts w:asciiTheme="minorHAnsi" w:eastAsia="Times New Roman" w:hAnsiTheme="minorHAnsi" w:cstheme="minorHAnsi"/>
          <w:sz w:val="24"/>
          <w:szCs w:val="24"/>
        </w:rPr>
        <w:t xml:space="preserve">. Εφαρμογές σύνδεσης οργάνων υπολογιστή με χρήση του λογισμικού πακέτου </w:t>
      </w:r>
      <w:r w:rsidRPr="00850AB9">
        <w:rPr>
          <w:rFonts w:asciiTheme="minorHAnsi" w:eastAsia="Times New Roman" w:hAnsiTheme="minorHAnsi" w:cstheme="minorHAnsi"/>
          <w:sz w:val="24"/>
          <w:szCs w:val="24"/>
          <w:lang w:val="en-US"/>
        </w:rPr>
        <w:t>LabVIEW</w:t>
      </w:r>
      <w:r w:rsidRPr="00850AB9">
        <w:rPr>
          <w:rFonts w:asciiTheme="minorHAnsi" w:eastAsia="Times New Roman" w:hAnsiTheme="minorHAnsi" w:cstheme="minorHAnsi"/>
          <w:sz w:val="24"/>
          <w:szCs w:val="24"/>
        </w:rPr>
        <w:t>. Συλλογή και επεξεργασία δεδομένων.</w:t>
      </w:r>
    </w:p>
    <w:p w14:paraId="56BA1740" w14:textId="195940D0" w:rsidR="008C7CCD" w:rsidRDefault="008C7CCD" w:rsidP="00B71590">
      <w:pPr>
        <w:jc w:val="both"/>
        <w:rPr>
          <w:rFonts w:asciiTheme="minorHAnsi" w:eastAsia="Times New Roman" w:hAnsiTheme="minorHAnsi" w:cstheme="minorHAnsi"/>
          <w:sz w:val="24"/>
          <w:szCs w:val="24"/>
        </w:rPr>
      </w:pPr>
    </w:p>
    <w:p w14:paraId="10182ABB" w14:textId="77777777" w:rsidR="00AC34DF" w:rsidRPr="00850AB9" w:rsidRDefault="00AC34DF" w:rsidP="00B71590">
      <w:pPr>
        <w:jc w:val="both"/>
        <w:rPr>
          <w:rFonts w:asciiTheme="minorHAnsi" w:eastAsia="Times New Roman" w:hAnsiTheme="minorHAnsi" w:cstheme="minorHAnsi"/>
          <w:sz w:val="24"/>
          <w:szCs w:val="24"/>
        </w:rPr>
      </w:pPr>
    </w:p>
    <w:p w14:paraId="0153F4C1" w14:textId="73F65C6B" w:rsidR="00B71590" w:rsidRPr="00850AB9" w:rsidRDefault="00242F80" w:rsidP="00B715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 xml:space="preserve">71403  </w:t>
      </w:r>
      <w:r w:rsidR="00B71590" w:rsidRPr="00850AB9">
        <w:rPr>
          <w:rFonts w:asciiTheme="minorHAnsi" w:hAnsiTheme="minorHAnsi" w:cstheme="minorHAnsi"/>
          <w:b/>
          <w:sz w:val="24"/>
          <w:szCs w:val="24"/>
        </w:rPr>
        <w:t xml:space="preserve">Φυσική των </w:t>
      </w:r>
      <w:r w:rsidR="00B71590" w:rsidRPr="00850AB9">
        <w:rPr>
          <w:rFonts w:asciiTheme="minorHAnsi" w:hAnsiTheme="minorHAnsi" w:cstheme="minorHAnsi"/>
          <w:b/>
          <w:sz w:val="24"/>
          <w:szCs w:val="24"/>
          <w:lang w:val="en-US"/>
        </w:rPr>
        <w:t>Laser</w:t>
      </w:r>
      <w:r w:rsidR="00B71590" w:rsidRPr="00850AB9">
        <w:rPr>
          <w:rFonts w:asciiTheme="minorHAnsi" w:hAnsiTheme="minorHAnsi" w:cstheme="minorHAnsi"/>
          <w:b/>
          <w:sz w:val="24"/>
          <w:szCs w:val="24"/>
        </w:rPr>
        <w:t xml:space="preserve"> Ι </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t xml:space="preserve">                 </w:t>
      </w:r>
      <w:r w:rsidR="00182D6C" w:rsidRPr="00850AB9">
        <w:rPr>
          <w:rFonts w:asciiTheme="minorHAnsi" w:hAnsiTheme="minorHAnsi" w:cstheme="minorHAnsi"/>
          <w:b/>
          <w:sz w:val="24"/>
          <w:szCs w:val="24"/>
        </w:rPr>
        <w:t xml:space="preserve">               </w:t>
      </w:r>
      <w:r w:rsidRPr="00850AB9">
        <w:rPr>
          <w:rFonts w:asciiTheme="minorHAnsi" w:hAnsiTheme="minorHAnsi" w:cstheme="minorHAnsi"/>
          <w:b/>
          <w:bCs/>
          <w:color w:val="000000"/>
          <w:sz w:val="24"/>
          <w:szCs w:val="24"/>
        </w:rPr>
        <w:t>Θ</w:t>
      </w:r>
      <w:r w:rsidR="00FC53B9" w:rsidRPr="00850AB9">
        <w:rPr>
          <w:rFonts w:asciiTheme="minorHAnsi" w:hAnsiTheme="minorHAnsi" w:cstheme="minorHAnsi"/>
          <w:b/>
          <w:bCs/>
          <w:color w:val="000000"/>
          <w:sz w:val="24"/>
          <w:szCs w:val="24"/>
        </w:rPr>
        <w:t>4</w:t>
      </w:r>
      <w:r w:rsidRPr="00850AB9">
        <w:rPr>
          <w:rFonts w:asciiTheme="minorHAnsi" w:hAnsiTheme="minorHAnsi" w:cstheme="minorHAnsi"/>
          <w:b/>
          <w:bCs/>
          <w:color w:val="000000"/>
          <w:sz w:val="24"/>
          <w:szCs w:val="24"/>
        </w:rPr>
        <w:t>|Φ</w:t>
      </w:r>
      <w:r w:rsidR="00DD3630"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|Ε</w:t>
      </w:r>
      <w:r w:rsidR="00DD3630" w:rsidRPr="00850AB9">
        <w:rPr>
          <w:rFonts w:asciiTheme="minorHAnsi" w:hAnsiTheme="minorHAnsi" w:cstheme="minorHAnsi"/>
          <w:b/>
          <w:bCs/>
          <w:color w:val="000000"/>
          <w:sz w:val="24"/>
          <w:szCs w:val="24"/>
        </w:rPr>
        <w:t>0</w:t>
      </w:r>
      <w:r w:rsidR="00B71590" w:rsidRPr="00850AB9">
        <w:rPr>
          <w:rFonts w:asciiTheme="minorHAnsi" w:hAnsiTheme="minorHAnsi" w:cstheme="minorHAnsi"/>
          <w:b/>
          <w:bCs/>
          <w:color w:val="000000"/>
          <w:sz w:val="24"/>
          <w:szCs w:val="24"/>
        </w:rPr>
        <w:t>|</w:t>
      </w:r>
      <w:r w:rsidR="00B71590"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w:t>
      </w:r>
      <w:r w:rsidR="00B71590" w:rsidRPr="00850AB9">
        <w:rPr>
          <w:rFonts w:asciiTheme="minorHAnsi" w:hAnsiTheme="minorHAnsi" w:cstheme="minorHAnsi"/>
          <w:b/>
          <w:sz w:val="24"/>
          <w:szCs w:val="24"/>
        </w:rPr>
        <w:t>(7</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b/>
          <w:sz w:val="24"/>
          <w:szCs w:val="24"/>
        </w:rPr>
        <w:t xml:space="preserve"> εξ)</w:t>
      </w:r>
    </w:p>
    <w:p w14:paraId="0CE14E75" w14:textId="77777777" w:rsidR="00B71590" w:rsidRPr="00850AB9" w:rsidRDefault="00B71590" w:rsidP="00B71590">
      <w:pPr>
        <w:jc w:val="both"/>
        <w:rPr>
          <w:rFonts w:asciiTheme="minorHAnsi" w:hAnsiTheme="minorHAnsi" w:cstheme="minorHAnsi"/>
          <w:sz w:val="24"/>
          <w:szCs w:val="24"/>
        </w:rPr>
      </w:pPr>
    </w:p>
    <w:p w14:paraId="3A8B96C7" w14:textId="77777777" w:rsidR="00B71590" w:rsidRPr="00850AB9" w:rsidRDefault="00B71590" w:rsidP="00B71590">
      <w:pPr>
        <w:jc w:val="both"/>
        <w:rPr>
          <w:rStyle w:val="ac"/>
          <w:rFonts w:asciiTheme="minorHAnsi" w:hAnsiTheme="minorHAnsi" w:cstheme="minorHAnsi"/>
          <w:sz w:val="24"/>
          <w:szCs w:val="24"/>
        </w:rPr>
      </w:pPr>
      <w:r w:rsidRPr="00850AB9">
        <w:rPr>
          <w:rStyle w:val="ac"/>
          <w:rFonts w:asciiTheme="minorHAnsi" w:hAnsiTheme="minorHAnsi" w:cstheme="minorHAnsi"/>
          <w:sz w:val="24"/>
          <w:szCs w:val="24"/>
        </w:rPr>
        <w:t xml:space="preserve">Περιεχόμενα μαθήματος </w:t>
      </w:r>
    </w:p>
    <w:p w14:paraId="18241F15" w14:textId="77777777" w:rsidR="00B71590" w:rsidRPr="00850AB9" w:rsidRDefault="00B71590" w:rsidP="00B71590">
      <w:pPr>
        <w:jc w:val="both"/>
        <w:rPr>
          <w:rFonts w:asciiTheme="minorHAnsi" w:hAnsiTheme="minorHAnsi" w:cstheme="minorHAnsi"/>
          <w:sz w:val="24"/>
          <w:szCs w:val="24"/>
        </w:rPr>
      </w:pPr>
    </w:p>
    <w:p w14:paraId="4B12FC87" w14:textId="77777777" w:rsidR="00CC7EF7" w:rsidRPr="00850AB9" w:rsidRDefault="00CC7EF7" w:rsidP="00977C0A">
      <w:pPr>
        <w:pStyle w:val="a4"/>
        <w:widowControl/>
        <w:suppressAutoHyphens/>
        <w:kinsoku w:val="0"/>
        <w:overflowPunct w:val="0"/>
        <w:autoSpaceDE/>
        <w:autoSpaceDN/>
        <w:ind w:left="426" w:hanging="426"/>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Βασικές αρχές: Αλληλεπίδραση φωτονίων με τα άτομα, απορρόφηση, αναστροφή πληθυσμών, αυθόρμητη και εξαναγκασμένη εκπομπή.</w:t>
      </w:r>
    </w:p>
    <w:p w14:paraId="326EA681" w14:textId="77777777" w:rsidR="00CC7EF7" w:rsidRPr="00850AB9" w:rsidRDefault="00CC7EF7" w:rsidP="00977C0A">
      <w:pPr>
        <w:pStyle w:val="a4"/>
        <w:widowControl/>
        <w:suppressAutoHyphens/>
        <w:kinsoku w:val="0"/>
        <w:overflowPunct w:val="0"/>
        <w:autoSpaceDE/>
        <w:autoSpaceDN/>
        <w:ind w:left="426" w:hanging="426"/>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 xml:space="preserve">Ενεργειακά επίπεδα και μεταβάσεις, εξισώσεις ρυθμού </w:t>
      </w:r>
    </w:p>
    <w:p w14:paraId="59F66613" w14:textId="77777777" w:rsidR="00CC7EF7" w:rsidRPr="00850AB9" w:rsidRDefault="00CC7EF7" w:rsidP="00977C0A">
      <w:pPr>
        <w:pStyle w:val="a4"/>
        <w:widowControl/>
        <w:suppressAutoHyphens/>
        <w:kinsoku w:val="0"/>
        <w:overflowPunct w:val="0"/>
        <w:autoSpaceDE/>
        <w:autoSpaceDN/>
        <w:ind w:left="426" w:hanging="426"/>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Συνθήκες λειτουργίας ενός λέιζερ, ισχύς εξόδου, φασματική κατανομή</w:t>
      </w:r>
    </w:p>
    <w:p w14:paraId="5CB6BE1E" w14:textId="77777777" w:rsidR="00CC7EF7" w:rsidRPr="00850AB9" w:rsidRDefault="00CC7EF7" w:rsidP="00977C0A">
      <w:pPr>
        <w:pStyle w:val="a4"/>
        <w:widowControl/>
        <w:suppressAutoHyphens/>
        <w:kinsoku w:val="0"/>
        <w:overflowPunct w:val="0"/>
        <w:autoSpaceDE/>
        <w:autoSpaceDN/>
        <w:ind w:left="426" w:hanging="426"/>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 xml:space="preserve">Οπτικά Αντηχεία, αντηχείο </w:t>
      </w:r>
      <w:r w:rsidRPr="00850AB9">
        <w:rPr>
          <w:rFonts w:asciiTheme="minorHAnsi" w:hAnsiTheme="minorHAnsi" w:cstheme="minorHAnsi"/>
          <w:sz w:val="24"/>
          <w:szCs w:val="24"/>
          <w:lang w:val="en-US"/>
        </w:rPr>
        <w:t>Fabry</w:t>
      </w:r>
      <w:r w:rsidRPr="00850AB9">
        <w:rPr>
          <w:rFonts w:asciiTheme="minorHAnsi" w:hAnsiTheme="minorHAnsi" w:cstheme="minorHAnsi"/>
          <w:sz w:val="24"/>
          <w:szCs w:val="24"/>
        </w:rPr>
        <w:t>-</w:t>
      </w:r>
      <w:r w:rsidRPr="00850AB9">
        <w:rPr>
          <w:rFonts w:asciiTheme="minorHAnsi" w:hAnsiTheme="minorHAnsi" w:cstheme="minorHAnsi"/>
          <w:sz w:val="24"/>
          <w:szCs w:val="24"/>
          <w:lang w:val="en-US"/>
        </w:rPr>
        <w:t>Perot</w:t>
      </w:r>
      <w:r w:rsidRPr="00850AB9">
        <w:rPr>
          <w:rFonts w:asciiTheme="minorHAnsi" w:hAnsiTheme="minorHAnsi" w:cstheme="minorHAnsi"/>
          <w:sz w:val="24"/>
          <w:szCs w:val="24"/>
        </w:rPr>
        <w:t xml:space="preserve">, διαμήκεις και εγκάρσιοι ρυθμοί, σταθερότητα οπτικών αντηχείων </w:t>
      </w:r>
    </w:p>
    <w:p w14:paraId="69A86F38" w14:textId="77777777" w:rsidR="00CC7EF7" w:rsidRPr="00850AB9" w:rsidRDefault="00CC7EF7" w:rsidP="00977C0A">
      <w:pPr>
        <w:pStyle w:val="a4"/>
        <w:widowControl/>
        <w:suppressAutoHyphens/>
        <w:kinsoku w:val="0"/>
        <w:overflowPunct w:val="0"/>
        <w:autoSpaceDE/>
        <w:autoSpaceDN/>
        <w:ind w:left="426" w:hanging="426"/>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 xml:space="preserve">Λειτουργία του λέιζερ σε ένα διαμήκη ρυθμό, χωρική και χρονική συμφωνία </w:t>
      </w:r>
    </w:p>
    <w:p w14:paraId="7DBFADE0" w14:textId="77777777" w:rsidR="00CC7EF7" w:rsidRPr="00850AB9" w:rsidRDefault="00CC7EF7" w:rsidP="00977C0A">
      <w:pPr>
        <w:pStyle w:val="a4"/>
        <w:widowControl/>
        <w:suppressAutoHyphens/>
        <w:kinsoku w:val="0"/>
        <w:overflowPunct w:val="0"/>
        <w:autoSpaceDE/>
        <w:autoSpaceDN/>
        <w:ind w:left="426" w:hanging="426"/>
        <w:jc w:val="both"/>
        <w:rPr>
          <w:rFonts w:asciiTheme="minorHAnsi" w:hAnsiTheme="minorHAnsi" w:cstheme="minorHAnsi"/>
          <w:sz w:val="24"/>
          <w:szCs w:val="24"/>
        </w:rPr>
      </w:pPr>
      <w:r w:rsidRPr="00850AB9">
        <w:rPr>
          <w:rFonts w:asciiTheme="minorHAnsi" w:hAnsiTheme="minorHAnsi" w:cstheme="minorHAnsi"/>
          <w:sz w:val="24"/>
          <w:szCs w:val="24"/>
        </w:rPr>
        <w:lastRenderedPageBreak/>
        <w:t>•</w:t>
      </w:r>
      <w:r w:rsidRPr="00850AB9">
        <w:rPr>
          <w:rFonts w:asciiTheme="minorHAnsi" w:hAnsiTheme="minorHAnsi" w:cstheme="minorHAnsi"/>
          <w:sz w:val="24"/>
          <w:szCs w:val="24"/>
        </w:rPr>
        <w:tab/>
        <w:t xml:space="preserve">Παλμικά λέιζερ: Εκπομπή παλμών με μεταβολή του παράγοντα </w:t>
      </w:r>
      <w:r w:rsidRPr="00850AB9">
        <w:rPr>
          <w:rFonts w:asciiTheme="minorHAnsi" w:hAnsiTheme="minorHAnsi" w:cstheme="minorHAnsi"/>
          <w:sz w:val="24"/>
          <w:szCs w:val="24"/>
          <w:lang w:val="en-US"/>
        </w:rPr>
        <w:t>Q</w:t>
      </w:r>
      <w:r w:rsidRPr="00850AB9">
        <w:rPr>
          <w:rFonts w:asciiTheme="minorHAnsi" w:hAnsiTheme="minorHAnsi" w:cstheme="minorHAnsi"/>
          <w:sz w:val="24"/>
          <w:szCs w:val="24"/>
        </w:rPr>
        <w:t xml:space="preserve"> (</w:t>
      </w:r>
      <w:r w:rsidRPr="00850AB9">
        <w:rPr>
          <w:rFonts w:asciiTheme="minorHAnsi" w:hAnsiTheme="minorHAnsi" w:cstheme="minorHAnsi"/>
          <w:sz w:val="24"/>
          <w:szCs w:val="24"/>
          <w:lang w:val="en-US"/>
        </w:rPr>
        <w:t>Q</w:t>
      </w:r>
      <w:r w:rsidRPr="00850AB9">
        <w:rPr>
          <w:rFonts w:asciiTheme="minorHAnsi" w:hAnsiTheme="minorHAnsi" w:cstheme="minorHAnsi"/>
          <w:sz w:val="24"/>
          <w:szCs w:val="24"/>
        </w:rPr>
        <w:t>-</w:t>
      </w:r>
      <w:r w:rsidRPr="00850AB9">
        <w:rPr>
          <w:rFonts w:asciiTheme="minorHAnsi" w:hAnsiTheme="minorHAnsi" w:cstheme="minorHAnsi"/>
          <w:sz w:val="24"/>
          <w:szCs w:val="24"/>
          <w:lang w:val="en-US"/>
        </w:rPr>
        <w:t>switching</w:t>
      </w:r>
      <w:r w:rsidRPr="00850AB9">
        <w:rPr>
          <w:rFonts w:asciiTheme="minorHAnsi" w:hAnsiTheme="minorHAnsi" w:cstheme="minorHAnsi"/>
          <w:sz w:val="24"/>
          <w:szCs w:val="24"/>
        </w:rPr>
        <w:t>), με μεταβολή του παράγοντα κέρδους (</w:t>
      </w:r>
      <w:r w:rsidRPr="00850AB9">
        <w:rPr>
          <w:rFonts w:asciiTheme="minorHAnsi" w:hAnsiTheme="minorHAnsi" w:cstheme="minorHAnsi"/>
          <w:sz w:val="24"/>
          <w:szCs w:val="24"/>
          <w:lang w:val="en-US"/>
        </w:rPr>
        <w:t>Gain</w:t>
      </w:r>
      <w:r w:rsidRPr="00850AB9">
        <w:rPr>
          <w:rFonts w:asciiTheme="minorHAnsi" w:hAnsiTheme="minorHAnsi" w:cstheme="minorHAnsi"/>
          <w:sz w:val="24"/>
          <w:szCs w:val="24"/>
        </w:rPr>
        <w:t xml:space="preserve"> </w:t>
      </w:r>
      <w:r w:rsidRPr="00850AB9">
        <w:rPr>
          <w:rFonts w:asciiTheme="minorHAnsi" w:hAnsiTheme="minorHAnsi" w:cstheme="minorHAnsi"/>
          <w:sz w:val="24"/>
          <w:szCs w:val="24"/>
          <w:lang w:val="en-US"/>
        </w:rPr>
        <w:t>switching</w:t>
      </w:r>
      <w:r w:rsidRPr="00850AB9">
        <w:rPr>
          <w:rFonts w:asciiTheme="minorHAnsi" w:hAnsiTheme="minorHAnsi" w:cstheme="minorHAnsi"/>
          <w:sz w:val="24"/>
          <w:szCs w:val="24"/>
        </w:rPr>
        <w:t>) και με τεχνικές κλειδώματος ρυθμών (</w:t>
      </w:r>
      <w:r w:rsidRPr="00850AB9">
        <w:rPr>
          <w:rFonts w:asciiTheme="minorHAnsi" w:hAnsiTheme="minorHAnsi" w:cstheme="minorHAnsi"/>
          <w:sz w:val="24"/>
          <w:szCs w:val="24"/>
          <w:lang w:val="en-US"/>
        </w:rPr>
        <w:t>mode</w:t>
      </w:r>
      <w:r w:rsidRPr="00850AB9">
        <w:rPr>
          <w:rFonts w:asciiTheme="minorHAnsi" w:hAnsiTheme="minorHAnsi" w:cstheme="minorHAnsi"/>
          <w:sz w:val="24"/>
          <w:szCs w:val="24"/>
        </w:rPr>
        <w:t xml:space="preserve"> </w:t>
      </w:r>
      <w:r w:rsidRPr="00850AB9">
        <w:rPr>
          <w:rFonts w:asciiTheme="minorHAnsi" w:hAnsiTheme="minorHAnsi" w:cstheme="minorHAnsi"/>
          <w:sz w:val="24"/>
          <w:szCs w:val="24"/>
          <w:lang w:val="en-US"/>
        </w:rPr>
        <w:t>locking</w:t>
      </w:r>
      <w:r w:rsidRPr="00850AB9">
        <w:rPr>
          <w:rFonts w:asciiTheme="minorHAnsi" w:hAnsiTheme="minorHAnsi" w:cstheme="minorHAnsi"/>
          <w:sz w:val="24"/>
          <w:szCs w:val="24"/>
        </w:rPr>
        <w:t>).</w:t>
      </w:r>
    </w:p>
    <w:p w14:paraId="3D7E7837" w14:textId="77777777" w:rsidR="00CC7EF7" w:rsidRPr="00850AB9" w:rsidRDefault="00CC7EF7" w:rsidP="00977C0A">
      <w:pPr>
        <w:pStyle w:val="a4"/>
        <w:widowControl/>
        <w:suppressAutoHyphens/>
        <w:kinsoku w:val="0"/>
        <w:overflowPunct w:val="0"/>
        <w:autoSpaceDE/>
        <w:autoSpaceDN/>
        <w:ind w:left="426" w:hanging="426"/>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Στένεμα παλμών: Συμπίεση παλμού με αλληλεπίδραση της αυτοδιαμόρφωσης φάσης με την διασπορά της ταχύτητας ομάδας, σολιτόνια, τεχνικές ενίσχυσης και μέτρησης στενών παλμών.</w:t>
      </w:r>
    </w:p>
    <w:p w14:paraId="37D6A9FA" w14:textId="77777777" w:rsidR="00CC7EF7" w:rsidRPr="00850AB9" w:rsidRDefault="00CC7EF7" w:rsidP="00977C0A">
      <w:pPr>
        <w:pStyle w:val="a4"/>
        <w:widowControl/>
        <w:suppressAutoHyphens/>
        <w:kinsoku w:val="0"/>
        <w:overflowPunct w:val="0"/>
        <w:autoSpaceDE/>
        <w:autoSpaceDN/>
        <w:ind w:left="426" w:hanging="426"/>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Συστήματα λέιζερ: Λέιζερ αερίων, υγρών, χρωστικών, στερεάς κατάστασης, ημιαγωγών και οπτικών ινών</w:t>
      </w:r>
    </w:p>
    <w:p w14:paraId="032CA716" w14:textId="4618EE67" w:rsidR="00B71590" w:rsidRPr="00850AB9" w:rsidRDefault="00CC7EF7" w:rsidP="00977C0A">
      <w:pPr>
        <w:pStyle w:val="a4"/>
        <w:widowControl/>
        <w:suppressAutoHyphens/>
        <w:kinsoku w:val="0"/>
        <w:overflowPunct w:val="0"/>
        <w:autoSpaceDE/>
        <w:autoSpaceDN/>
        <w:ind w:left="426" w:hanging="426"/>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Ασφάλεια λέιζερ</w:t>
      </w:r>
    </w:p>
    <w:p w14:paraId="457EB24B" w14:textId="288ACF06" w:rsidR="00DD3630" w:rsidRPr="00850AB9" w:rsidRDefault="00DD3630" w:rsidP="00977C0A">
      <w:pPr>
        <w:pStyle w:val="a4"/>
        <w:widowControl/>
        <w:suppressAutoHyphens/>
        <w:kinsoku w:val="0"/>
        <w:overflowPunct w:val="0"/>
        <w:autoSpaceDE/>
        <w:autoSpaceDN/>
        <w:ind w:left="426" w:hanging="426"/>
        <w:jc w:val="both"/>
        <w:rPr>
          <w:rFonts w:asciiTheme="minorHAnsi" w:hAnsiTheme="minorHAnsi" w:cstheme="minorHAnsi"/>
          <w:sz w:val="24"/>
          <w:szCs w:val="24"/>
        </w:rPr>
      </w:pPr>
    </w:p>
    <w:p w14:paraId="2723E4DD" w14:textId="576CAD24" w:rsidR="00DD3630" w:rsidRDefault="00DD3630" w:rsidP="00DD3630">
      <w:pPr>
        <w:jc w:val="both"/>
        <w:rPr>
          <w:rFonts w:asciiTheme="minorHAnsi" w:eastAsia="Times New Roman" w:hAnsiTheme="minorHAnsi" w:cstheme="minorHAnsi"/>
          <w:sz w:val="24"/>
          <w:szCs w:val="24"/>
        </w:rPr>
      </w:pPr>
    </w:p>
    <w:p w14:paraId="7F3B19C9" w14:textId="77777777" w:rsidR="00AC34DF" w:rsidRPr="00850AB9" w:rsidRDefault="00AC34DF" w:rsidP="00DD3630">
      <w:pPr>
        <w:jc w:val="both"/>
        <w:rPr>
          <w:rFonts w:asciiTheme="minorHAnsi" w:eastAsia="Times New Roman" w:hAnsiTheme="minorHAnsi" w:cstheme="minorHAnsi"/>
          <w:sz w:val="24"/>
          <w:szCs w:val="24"/>
        </w:rPr>
      </w:pPr>
    </w:p>
    <w:p w14:paraId="270FB054" w14:textId="77777777" w:rsidR="00DD3630" w:rsidRPr="00850AB9" w:rsidRDefault="00DD3630" w:rsidP="00DD363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 xml:space="preserve">81402  Ηλεκτρονική ΙΙ </w:t>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t xml:space="preserve">                               </w:t>
      </w:r>
      <w:r w:rsidRPr="00850AB9">
        <w:rPr>
          <w:rFonts w:asciiTheme="minorHAnsi" w:hAnsiTheme="minorHAnsi" w:cstheme="minorHAnsi"/>
          <w:b/>
          <w:bCs/>
          <w:color w:val="000000"/>
          <w:sz w:val="24"/>
          <w:szCs w:val="24"/>
        </w:rPr>
        <w:t>Θ4|Φ1|Ε1|</w:t>
      </w:r>
      <w:r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 (8</w:t>
      </w:r>
      <w:r w:rsidRPr="00850AB9">
        <w:rPr>
          <w:rFonts w:asciiTheme="minorHAnsi" w:hAnsiTheme="minorHAnsi" w:cstheme="minorHAnsi"/>
          <w:b/>
          <w:sz w:val="24"/>
          <w:szCs w:val="24"/>
          <w:vertAlign w:val="superscript"/>
        </w:rPr>
        <w:t>ο</w:t>
      </w:r>
      <w:r w:rsidRPr="00850AB9">
        <w:rPr>
          <w:rFonts w:asciiTheme="minorHAnsi" w:hAnsiTheme="minorHAnsi" w:cstheme="minorHAnsi"/>
          <w:b/>
          <w:sz w:val="24"/>
          <w:szCs w:val="24"/>
        </w:rPr>
        <w:t xml:space="preserve"> εξ)</w:t>
      </w:r>
    </w:p>
    <w:p w14:paraId="1FEC4947" w14:textId="77777777" w:rsidR="00DD3630" w:rsidRPr="00850AB9" w:rsidRDefault="00DD3630" w:rsidP="00DD3630">
      <w:pPr>
        <w:jc w:val="both"/>
        <w:rPr>
          <w:rFonts w:asciiTheme="minorHAnsi" w:hAnsiTheme="minorHAnsi" w:cstheme="minorHAnsi"/>
          <w:sz w:val="24"/>
          <w:szCs w:val="24"/>
        </w:rPr>
      </w:pPr>
    </w:p>
    <w:p w14:paraId="46C3FC90" w14:textId="77777777" w:rsidR="00DD3630" w:rsidRPr="00850AB9" w:rsidRDefault="00DD3630" w:rsidP="00DD3630">
      <w:pPr>
        <w:jc w:val="both"/>
        <w:rPr>
          <w:rFonts w:asciiTheme="minorHAnsi" w:hAnsiTheme="minorHAnsi" w:cstheme="minorHAnsi"/>
          <w:b/>
          <w:sz w:val="24"/>
          <w:szCs w:val="24"/>
        </w:rPr>
      </w:pPr>
      <w:r w:rsidRPr="00850AB9">
        <w:rPr>
          <w:rFonts w:asciiTheme="minorHAnsi" w:hAnsiTheme="minorHAnsi" w:cstheme="minorHAnsi"/>
          <w:b/>
          <w:sz w:val="24"/>
          <w:szCs w:val="24"/>
        </w:rPr>
        <w:t>Περιεχόμενο μαθήματος</w:t>
      </w:r>
    </w:p>
    <w:p w14:paraId="67BCFCFF" w14:textId="77777777" w:rsidR="00DD3630" w:rsidRPr="00850AB9" w:rsidRDefault="00DD3630" w:rsidP="00DD3630">
      <w:pPr>
        <w:jc w:val="both"/>
        <w:rPr>
          <w:rFonts w:asciiTheme="minorHAnsi" w:hAnsiTheme="minorHAnsi" w:cstheme="minorHAnsi"/>
          <w:b/>
          <w:i/>
          <w:sz w:val="24"/>
          <w:szCs w:val="24"/>
        </w:rPr>
      </w:pPr>
    </w:p>
    <w:p w14:paraId="5842B6ED" w14:textId="77777777" w:rsidR="00DD3630" w:rsidRPr="00850AB9" w:rsidRDefault="00DD3630" w:rsidP="00F577DE">
      <w:pPr>
        <w:pStyle w:val="a5"/>
        <w:widowControl/>
        <w:numPr>
          <w:ilvl w:val="0"/>
          <w:numId w:val="19"/>
        </w:numPr>
        <w:autoSpaceDE/>
        <w:autoSpaceDN/>
        <w:spacing w:line="259" w:lineRule="auto"/>
        <w:ind w:left="426"/>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Συστήματα αριθμών, δυαδική αριθμητική, βασικές πράξεις. ΆλγεΒρα του Bool </w:t>
      </w:r>
    </w:p>
    <w:p w14:paraId="12707858" w14:textId="77777777" w:rsidR="00DD3630" w:rsidRPr="00850AB9" w:rsidRDefault="00DD3630" w:rsidP="00F577DE">
      <w:pPr>
        <w:pStyle w:val="a5"/>
        <w:widowControl/>
        <w:numPr>
          <w:ilvl w:val="0"/>
          <w:numId w:val="19"/>
        </w:numPr>
        <w:autoSpaceDE/>
        <w:autoSpaceDN/>
        <w:spacing w:line="259" w:lineRule="auto"/>
        <w:ind w:left="426"/>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Λογικά κυκλώματα, ψηφιακά σήματα &amp; αρχές δημιουργίας τους. </w:t>
      </w:r>
    </w:p>
    <w:p w14:paraId="7FC57E10" w14:textId="77777777" w:rsidR="00DD3630" w:rsidRPr="00850AB9" w:rsidRDefault="00DD3630" w:rsidP="00F577DE">
      <w:pPr>
        <w:pStyle w:val="a5"/>
        <w:widowControl/>
        <w:numPr>
          <w:ilvl w:val="0"/>
          <w:numId w:val="19"/>
        </w:numPr>
        <w:autoSpaceDE/>
        <w:autoSpaceDN/>
        <w:spacing w:line="259" w:lineRule="auto"/>
        <w:ind w:left="426"/>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Βασικές πύλες (AND, NAND, OR, NOR, XOR, XNOR), μετατροπές &amp; συνδυασμοί τους. Χαρακτηριστικά &amp; προδιαγραφές πυλών CMOS, TTL, ECL PECL. </w:t>
      </w:r>
    </w:p>
    <w:p w14:paraId="5682318F" w14:textId="77777777" w:rsidR="00DD3630" w:rsidRPr="00850AB9" w:rsidRDefault="00DD3630" w:rsidP="00F577DE">
      <w:pPr>
        <w:pStyle w:val="a5"/>
        <w:widowControl/>
        <w:numPr>
          <w:ilvl w:val="0"/>
          <w:numId w:val="19"/>
        </w:numPr>
        <w:autoSpaceDE/>
        <w:autoSpaceDN/>
        <w:spacing w:line="259" w:lineRule="auto"/>
        <w:ind w:left="426"/>
        <w:contextualSpacing/>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rPr>
        <w:t>Αθροιστής</w:t>
      </w:r>
      <w:r w:rsidRPr="00850AB9">
        <w:rPr>
          <w:rFonts w:asciiTheme="minorHAnsi" w:eastAsia="Times New Roman" w:hAnsiTheme="minorHAnsi" w:cstheme="minorHAnsi"/>
          <w:sz w:val="24"/>
          <w:szCs w:val="24"/>
          <w:lang w:val="en-US"/>
        </w:rPr>
        <w:t xml:space="preserve"> (</w:t>
      </w:r>
      <w:r w:rsidRPr="00850AB9">
        <w:rPr>
          <w:rFonts w:asciiTheme="minorHAnsi" w:eastAsia="Times New Roman" w:hAnsiTheme="minorHAnsi" w:cstheme="minorHAnsi"/>
          <w:sz w:val="24"/>
          <w:szCs w:val="24"/>
        </w:rPr>
        <w:t>σειριακός</w:t>
      </w:r>
      <w:r w:rsidRPr="00850AB9">
        <w:rPr>
          <w:rFonts w:asciiTheme="minorHAnsi" w:eastAsia="Times New Roman" w:hAnsiTheme="minorHAnsi" w:cstheme="minorHAnsi"/>
          <w:sz w:val="24"/>
          <w:szCs w:val="24"/>
          <w:lang w:val="en-US"/>
        </w:rPr>
        <w:t xml:space="preserve"> </w:t>
      </w:r>
      <w:r w:rsidRPr="00850AB9">
        <w:rPr>
          <w:rFonts w:asciiTheme="minorHAnsi" w:eastAsia="Times New Roman" w:hAnsiTheme="minorHAnsi" w:cstheme="minorHAnsi"/>
          <w:sz w:val="24"/>
          <w:szCs w:val="24"/>
        </w:rPr>
        <w:t>παράλληλος</w:t>
      </w:r>
      <w:r w:rsidRPr="00850AB9">
        <w:rPr>
          <w:rFonts w:asciiTheme="minorHAnsi" w:eastAsia="Times New Roman" w:hAnsiTheme="minorHAnsi" w:cstheme="minorHAnsi"/>
          <w:sz w:val="24"/>
          <w:szCs w:val="24"/>
          <w:lang w:val="en-US"/>
        </w:rPr>
        <w:t xml:space="preserve">), Flip Flop, Shift Register, Counters, Multiplexer - Demultiplexer, Serial Interfaces. </w:t>
      </w:r>
    </w:p>
    <w:p w14:paraId="5BB41DA1" w14:textId="77777777" w:rsidR="00DD3630" w:rsidRPr="00850AB9" w:rsidRDefault="00DD3630" w:rsidP="00F577DE">
      <w:pPr>
        <w:pStyle w:val="a5"/>
        <w:widowControl/>
        <w:numPr>
          <w:ilvl w:val="0"/>
          <w:numId w:val="19"/>
        </w:numPr>
        <w:autoSpaceDE/>
        <w:autoSpaceDN/>
        <w:spacing w:line="259" w:lineRule="auto"/>
        <w:ind w:left="426"/>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Κυκλώματα χρονισμού - ρολογιού. </w:t>
      </w:r>
    </w:p>
    <w:p w14:paraId="27E18BCC" w14:textId="77777777" w:rsidR="00DD3630" w:rsidRPr="00850AB9" w:rsidRDefault="00DD3630" w:rsidP="00F577DE">
      <w:pPr>
        <w:pStyle w:val="a5"/>
        <w:widowControl/>
        <w:numPr>
          <w:ilvl w:val="0"/>
          <w:numId w:val="19"/>
        </w:numPr>
        <w:autoSpaceDE/>
        <w:autoSpaceDN/>
        <w:spacing w:line="259" w:lineRule="auto"/>
        <w:ind w:left="426"/>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Κυκλώματα απεικόνισης, </w:t>
      </w:r>
    </w:p>
    <w:p w14:paraId="12BCD094" w14:textId="77777777" w:rsidR="00DD3630" w:rsidRPr="00850AB9" w:rsidRDefault="00DD3630" w:rsidP="00F577DE">
      <w:pPr>
        <w:pStyle w:val="a5"/>
        <w:widowControl/>
        <w:numPr>
          <w:ilvl w:val="0"/>
          <w:numId w:val="19"/>
        </w:numPr>
        <w:autoSpaceDE/>
        <w:autoSpaceDN/>
        <w:spacing w:line="259" w:lineRule="auto"/>
        <w:ind w:left="426"/>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Γεννήτριες παλμοσειρών, </w:t>
      </w:r>
    </w:p>
    <w:p w14:paraId="709A6B78" w14:textId="77777777" w:rsidR="00DD3630" w:rsidRPr="00850AB9" w:rsidRDefault="00DD3630" w:rsidP="00F577DE">
      <w:pPr>
        <w:pStyle w:val="a5"/>
        <w:widowControl/>
        <w:numPr>
          <w:ilvl w:val="0"/>
          <w:numId w:val="19"/>
        </w:numPr>
        <w:autoSpaceDE/>
        <w:autoSpaceDN/>
        <w:spacing w:line="259" w:lineRule="auto"/>
        <w:ind w:left="426"/>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Μνήμες ημιαγωγών και παράγωγα (RAM, ROM, PROM, EPROM, EEPROM, ). </w:t>
      </w:r>
    </w:p>
    <w:p w14:paraId="6F19D327" w14:textId="77777777" w:rsidR="00DD3630" w:rsidRPr="00850AB9" w:rsidRDefault="00DD3630" w:rsidP="00F577DE">
      <w:pPr>
        <w:pStyle w:val="a5"/>
        <w:widowControl/>
        <w:numPr>
          <w:ilvl w:val="0"/>
          <w:numId w:val="19"/>
        </w:numPr>
        <w:autoSpaceDE/>
        <w:autoSpaceDN/>
        <w:spacing w:line="259" w:lineRule="auto"/>
        <w:ind w:left="426"/>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Μοντέρνα κυκλώματα υψηλής ολοκλήρωση (PAL, PLD, CPLD κλπ). ADC, DAC </w:t>
      </w:r>
    </w:p>
    <w:p w14:paraId="4CC6630C" w14:textId="77777777" w:rsidR="00DD3630" w:rsidRPr="00850AB9" w:rsidRDefault="00DD3630" w:rsidP="00F577DE">
      <w:pPr>
        <w:pStyle w:val="a5"/>
        <w:widowControl/>
        <w:numPr>
          <w:ilvl w:val="0"/>
          <w:numId w:val="19"/>
        </w:numPr>
        <w:autoSpaceDE/>
        <w:autoSpaceDN/>
        <w:spacing w:line="259" w:lineRule="auto"/>
        <w:ind w:left="426"/>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Εισαγωγή σε γλώσσες περιγραφής ψηφιακών κυκλωμάτων (VHDL). </w:t>
      </w:r>
    </w:p>
    <w:p w14:paraId="71D2A224" w14:textId="77777777" w:rsidR="00DD3630" w:rsidRPr="00850AB9" w:rsidRDefault="00DD3630" w:rsidP="00F577DE">
      <w:pPr>
        <w:pStyle w:val="a5"/>
        <w:widowControl/>
        <w:numPr>
          <w:ilvl w:val="0"/>
          <w:numId w:val="19"/>
        </w:numPr>
        <w:autoSpaceDE/>
        <w:autoSpaceDN/>
        <w:spacing w:line="259" w:lineRule="auto"/>
        <w:ind w:left="426"/>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Παραδείγματα χρήσης της στην περιγραφή - εκτέλεση λογικών διεργασιών. </w:t>
      </w:r>
    </w:p>
    <w:p w14:paraId="38A336AA" w14:textId="77777777" w:rsidR="00DD3630" w:rsidRPr="00850AB9" w:rsidRDefault="00DD3630" w:rsidP="00F577DE">
      <w:pPr>
        <w:pStyle w:val="a5"/>
        <w:widowControl/>
        <w:numPr>
          <w:ilvl w:val="0"/>
          <w:numId w:val="19"/>
        </w:numPr>
        <w:autoSpaceDE/>
        <w:autoSpaceDN/>
        <w:spacing w:line="259" w:lineRule="auto"/>
        <w:ind w:left="426"/>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Εφαρμογές </w:t>
      </w:r>
    </w:p>
    <w:p w14:paraId="6874EDB3" w14:textId="77777777" w:rsidR="00DD3630" w:rsidRPr="00850AB9" w:rsidRDefault="00DD3630" w:rsidP="00DD3630">
      <w:pPr>
        <w:jc w:val="both"/>
        <w:rPr>
          <w:rFonts w:asciiTheme="minorHAnsi" w:eastAsia="Times New Roman" w:hAnsiTheme="minorHAnsi" w:cstheme="minorHAnsi"/>
          <w:sz w:val="24"/>
          <w:szCs w:val="24"/>
          <w:lang w:val="en-US"/>
        </w:rPr>
      </w:pPr>
    </w:p>
    <w:p w14:paraId="6312A140" w14:textId="249BD228" w:rsidR="00B71590" w:rsidRPr="00850AB9" w:rsidRDefault="00B71590" w:rsidP="00B71590">
      <w:pPr>
        <w:jc w:val="both"/>
        <w:rPr>
          <w:rFonts w:asciiTheme="minorHAnsi" w:hAnsiTheme="minorHAnsi" w:cstheme="minorHAnsi"/>
          <w:sz w:val="24"/>
          <w:szCs w:val="24"/>
        </w:rPr>
      </w:pPr>
    </w:p>
    <w:p w14:paraId="50CDFDBF" w14:textId="77777777" w:rsidR="00FC53B9" w:rsidRPr="00850AB9" w:rsidRDefault="00FC53B9" w:rsidP="00B71590">
      <w:pPr>
        <w:jc w:val="both"/>
        <w:rPr>
          <w:rFonts w:asciiTheme="minorHAnsi" w:hAnsiTheme="minorHAnsi" w:cstheme="minorHAnsi"/>
          <w:b/>
          <w:sz w:val="24"/>
          <w:szCs w:val="24"/>
        </w:rPr>
      </w:pPr>
    </w:p>
    <w:p w14:paraId="5CC0FF2C" w14:textId="274B0D0F" w:rsidR="00B71590" w:rsidRPr="00850AB9" w:rsidRDefault="00B71590" w:rsidP="00B71590">
      <w:pPr>
        <w:jc w:val="both"/>
        <w:rPr>
          <w:rFonts w:asciiTheme="minorHAnsi" w:hAnsiTheme="minorHAnsi" w:cstheme="minorHAnsi"/>
          <w:b/>
          <w:sz w:val="24"/>
          <w:szCs w:val="24"/>
        </w:rPr>
      </w:pPr>
      <w:r w:rsidRPr="00850AB9">
        <w:rPr>
          <w:rFonts w:asciiTheme="minorHAnsi" w:hAnsiTheme="minorHAnsi" w:cstheme="minorHAnsi"/>
          <w:b/>
          <w:sz w:val="24"/>
          <w:szCs w:val="24"/>
        </w:rPr>
        <w:t>ΕΠΙΛΟΓΕΣ ΚΑΤΕΥΘΥΝΣΗΣ</w:t>
      </w:r>
    </w:p>
    <w:p w14:paraId="2B1F5C77" w14:textId="77777777" w:rsidR="00903669" w:rsidRPr="00850AB9" w:rsidRDefault="00903669" w:rsidP="00903669">
      <w:pPr>
        <w:jc w:val="both"/>
        <w:rPr>
          <w:rFonts w:asciiTheme="minorHAnsi" w:hAnsiTheme="minorHAnsi" w:cstheme="minorHAnsi"/>
          <w:sz w:val="24"/>
          <w:szCs w:val="24"/>
        </w:rPr>
      </w:pPr>
    </w:p>
    <w:p w14:paraId="6D2B179F" w14:textId="77777777" w:rsidR="00903669" w:rsidRPr="00850AB9" w:rsidRDefault="00903669" w:rsidP="0090366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sz w:val="24"/>
          <w:szCs w:val="24"/>
        </w:rPr>
      </w:pPr>
      <w:r w:rsidRPr="00850AB9">
        <w:rPr>
          <w:rFonts w:asciiTheme="minorHAnsi" w:hAnsiTheme="minorHAnsi" w:cstheme="minorHAnsi"/>
          <w:b/>
          <w:sz w:val="24"/>
          <w:szCs w:val="24"/>
        </w:rPr>
        <w:t>72407  Εισαγωγή στις Τηλεπικοινωνίες</w:t>
      </w:r>
      <w:r w:rsidRPr="00850AB9">
        <w:rPr>
          <w:rFonts w:asciiTheme="minorHAnsi" w:hAnsiTheme="minorHAnsi" w:cstheme="minorHAnsi"/>
          <w:b/>
          <w:sz w:val="24"/>
          <w:szCs w:val="24"/>
        </w:rPr>
        <w:tab/>
      </w:r>
      <w:r w:rsidRPr="00850AB9">
        <w:rPr>
          <w:rFonts w:asciiTheme="minorHAnsi" w:hAnsiTheme="minorHAnsi" w:cstheme="minorHAnsi"/>
          <w:b/>
          <w:sz w:val="24"/>
          <w:szCs w:val="24"/>
        </w:rPr>
        <w:tab/>
        <w:t xml:space="preserve">                   </w:t>
      </w:r>
      <w:r w:rsidRPr="00850AB9">
        <w:rPr>
          <w:rFonts w:asciiTheme="minorHAnsi" w:hAnsiTheme="minorHAnsi" w:cstheme="minorHAnsi"/>
          <w:b/>
          <w:bCs/>
          <w:color w:val="000000"/>
          <w:sz w:val="24"/>
          <w:szCs w:val="24"/>
        </w:rPr>
        <w:t>Θ4|Φ2|Ε0|</w:t>
      </w:r>
      <w:r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 (7</w:t>
      </w:r>
      <w:r w:rsidRPr="00850AB9">
        <w:rPr>
          <w:rFonts w:asciiTheme="minorHAnsi" w:hAnsiTheme="minorHAnsi" w:cstheme="minorHAnsi"/>
          <w:b/>
          <w:sz w:val="24"/>
          <w:szCs w:val="24"/>
          <w:vertAlign w:val="superscript"/>
        </w:rPr>
        <w:t>ο</w:t>
      </w:r>
      <w:r w:rsidRPr="00850AB9">
        <w:rPr>
          <w:rFonts w:asciiTheme="minorHAnsi" w:hAnsiTheme="minorHAnsi" w:cstheme="minorHAnsi"/>
          <w:b/>
          <w:sz w:val="24"/>
          <w:szCs w:val="24"/>
        </w:rPr>
        <w:t xml:space="preserve"> εξ)</w:t>
      </w:r>
    </w:p>
    <w:p w14:paraId="29361929" w14:textId="77777777" w:rsidR="00903669" w:rsidRPr="00850AB9" w:rsidRDefault="00903669" w:rsidP="00903669">
      <w:pPr>
        <w:pStyle w:val="a5"/>
        <w:jc w:val="both"/>
        <w:rPr>
          <w:rFonts w:asciiTheme="minorHAnsi" w:hAnsiTheme="minorHAnsi" w:cstheme="minorHAnsi"/>
          <w:sz w:val="24"/>
          <w:szCs w:val="24"/>
        </w:rPr>
      </w:pPr>
    </w:p>
    <w:p w14:paraId="1B70110A" w14:textId="77777777" w:rsidR="00903669" w:rsidRPr="00850AB9" w:rsidRDefault="00903669" w:rsidP="00903669">
      <w:pPr>
        <w:jc w:val="both"/>
        <w:rPr>
          <w:rStyle w:val="ac"/>
          <w:rFonts w:asciiTheme="minorHAnsi" w:hAnsiTheme="minorHAnsi" w:cstheme="minorHAnsi"/>
          <w:sz w:val="24"/>
          <w:szCs w:val="24"/>
        </w:rPr>
      </w:pPr>
      <w:r w:rsidRPr="00850AB9">
        <w:rPr>
          <w:rStyle w:val="ac"/>
          <w:rFonts w:asciiTheme="minorHAnsi" w:hAnsiTheme="minorHAnsi" w:cstheme="minorHAnsi"/>
          <w:sz w:val="24"/>
          <w:szCs w:val="24"/>
        </w:rPr>
        <w:t>Περιεχόμενα μαθήματος</w:t>
      </w:r>
    </w:p>
    <w:p w14:paraId="354A69A0" w14:textId="77777777" w:rsidR="00903669" w:rsidRPr="00850AB9" w:rsidRDefault="00903669" w:rsidP="00903669">
      <w:pPr>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Εισαγωγή στα συστήματα επικοινωνίας</w:t>
      </w:r>
    </w:p>
    <w:p w14:paraId="02C2F36C" w14:textId="77777777" w:rsidR="00903669" w:rsidRPr="00850AB9" w:rsidRDefault="00903669" w:rsidP="00903669">
      <w:pPr>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Ανάλυση σημάτων και συστημάτων.</w:t>
      </w:r>
    </w:p>
    <w:p w14:paraId="0C0136FA" w14:textId="77777777" w:rsidR="00903669" w:rsidRPr="00850AB9" w:rsidRDefault="00903669" w:rsidP="00903669">
      <w:pPr>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Μετάδοση δεδομένων (αναλογικών, ψηφιακών) σε βασική ζώνη.</w:t>
      </w:r>
    </w:p>
    <w:p w14:paraId="25A6C5E7" w14:textId="77777777" w:rsidR="00903669" w:rsidRPr="00850AB9" w:rsidRDefault="00903669" w:rsidP="00903669">
      <w:pPr>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Μετάδοση αναλογικών σημάτων με διαμόρφωση πλάτους, συχνότητας και φάσης.</w:t>
      </w:r>
    </w:p>
    <w:p w14:paraId="0A02F86B" w14:textId="77777777" w:rsidR="00903669" w:rsidRPr="00850AB9" w:rsidRDefault="00903669" w:rsidP="00903669">
      <w:pPr>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Σύγχρονη φώραση.</w:t>
      </w:r>
    </w:p>
    <w:p w14:paraId="2F00CC5E" w14:textId="77777777" w:rsidR="00903669" w:rsidRPr="00850AB9" w:rsidRDefault="00903669" w:rsidP="00903669">
      <w:pPr>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Μετάδοση ψηφιακού σήματος με διαμόρφωση ASK, PSK, FSK, QPSK.</w:t>
      </w:r>
    </w:p>
    <w:p w14:paraId="4CAD09C7" w14:textId="77777777" w:rsidR="00903669" w:rsidRPr="00850AB9" w:rsidRDefault="00903669" w:rsidP="00903669">
      <w:pPr>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Τηλεπικοινωνιακός θόρυβος και επίδραση θορύβου στα συστήματα διαμόρφωσης</w:t>
      </w:r>
    </w:p>
    <w:p w14:paraId="255CEE66" w14:textId="77777777" w:rsidR="00903669" w:rsidRPr="00850AB9" w:rsidRDefault="00903669" w:rsidP="00903669">
      <w:pPr>
        <w:jc w:val="both"/>
        <w:rPr>
          <w:rFonts w:asciiTheme="minorHAnsi" w:hAnsiTheme="minorHAnsi" w:cstheme="minorHAnsi"/>
          <w:sz w:val="24"/>
          <w:szCs w:val="24"/>
        </w:rPr>
      </w:pPr>
      <w:r w:rsidRPr="00850AB9">
        <w:rPr>
          <w:rFonts w:asciiTheme="minorHAnsi" w:hAnsiTheme="minorHAnsi" w:cstheme="minorHAnsi"/>
          <w:sz w:val="24"/>
          <w:szCs w:val="24"/>
        </w:rPr>
        <w:lastRenderedPageBreak/>
        <w:t>•</w:t>
      </w:r>
      <w:r w:rsidRPr="00850AB9">
        <w:rPr>
          <w:rFonts w:asciiTheme="minorHAnsi" w:hAnsiTheme="minorHAnsi" w:cstheme="minorHAnsi"/>
          <w:sz w:val="24"/>
          <w:szCs w:val="24"/>
        </w:rPr>
        <w:tab/>
        <w:t>Απόδοση αναλογικών και ψηφιακών διαμορφώσεων</w:t>
      </w:r>
    </w:p>
    <w:p w14:paraId="79328BC7" w14:textId="33E1BF55" w:rsidR="00903669" w:rsidRPr="00850AB9" w:rsidRDefault="00903669" w:rsidP="00903669">
      <w:pPr>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Πολυπλεξία με διαίρεση συχνότητας και χρόνου.</w:t>
      </w:r>
    </w:p>
    <w:p w14:paraId="7675FE5C" w14:textId="77777777" w:rsidR="00903669" w:rsidRPr="00850AB9" w:rsidRDefault="00903669" w:rsidP="00903669">
      <w:pPr>
        <w:jc w:val="both"/>
        <w:rPr>
          <w:rFonts w:asciiTheme="minorHAnsi" w:hAnsiTheme="minorHAnsi" w:cstheme="minorHAnsi"/>
          <w:sz w:val="24"/>
          <w:szCs w:val="24"/>
        </w:rPr>
      </w:pPr>
    </w:p>
    <w:p w14:paraId="2329517F" w14:textId="77777777" w:rsidR="00903669" w:rsidRPr="00850AB9" w:rsidRDefault="00903669" w:rsidP="00903669">
      <w:pPr>
        <w:jc w:val="both"/>
        <w:rPr>
          <w:rFonts w:asciiTheme="minorHAnsi" w:hAnsiTheme="minorHAnsi" w:cstheme="minorHAnsi"/>
          <w:sz w:val="24"/>
          <w:szCs w:val="24"/>
        </w:rPr>
      </w:pPr>
    </w:p>
    <w:p w14:paraId="032846E3" w14:textId="77777777" w:rsidR="00903669" w:rsidRPr="00850AB9" w:rsidRDefault="00903669" w:rsidP="0090366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72408  Ιατρική Φυσική</w:t>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t xml:space="preserve">                                             </w:t>
      </w:r>
      <w:r w:rsidRPr="00850AB9">
        <w:rPr>
          <w:rFonts w:asciiTheme="minorHAnsi" w:hAnsiTheme="minorHAnsi" w:cstheme="minorHAnsi"/>
          <w:b/>
          <w:bCs/>
          <w:color w:val="000000"/>
          <w:sz w:val="24"/>
          <w:szCs w:val="24"/>
        </w:rPr>
        <w:t>Θ4|Φ2|Ε0|</w:t>
      </w:r>
      <w:r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w:t>
      </w:r>
      <w:r w:rsidRPr="00850AB9">
        <w:rPr>
          <w:rFonts w:asciiTheme="minorHAnsi" w:hAnsiTheme="minorHAnsi" w:cstheme="minorHAnsi"/>
          <w:b/>
          <w:sz w:val="24"/>
          <w:szCs w:val="24"/>
        </w:rPr>
        <w:tab/>
        <w:t>(7</w:t>
      </w:r>
      <w:r w:rsidRPr="00850AB9">
        <w:rPr>
          <w:rFonts w:asciiTheme="minorHAnsi" w:hAnsiTheme="minorHAnsi" w:cstheme="minorHAnsi"/>
          <w:b/>
          <w:sz w:val="24"/>
          <w:szCs w:val="24"/>
          <w:vertAlign w:val="superscript"/>
        </w:rPr>
        <w:t>ο</w:t>
      </w:r>
      <w:r w:rsidRPr="00850AB9">
        <w:rPr>
          <w:rFonts w:asciiTheme="minorHAnsi" w:hAnsiTheme="minorHAnsi" w:cstheme="minorHAnsi"/>
          <w:b/>
          <w:sz w:val="24"/>
          <w:szCs w:val="24"/>
        </w:rPr>
        <w:t xml:space="preserve"> εξ)</w:t>
      </w:r>
    </w:p>
    <w:p w14:paraId="3B342C76" w14:textId="77777777" w:rsidR="00903669" w:rsidRPr="00850AB9" w:rsidRDefault="00903669" w:rsidP="00903669">
      <w:pPr>
        <w:jc w:val="both"/>
        <w:rPr>
          <w:rFonts w:asciiTheme="minorHAnsi" w:hAnsiTheme="minorHAnsi" w:cstheme="minorHAnsi"/>
          <w:sz w:val="24"/>
          <w:szCs w:val="24"/>
        </w:rPr>
      </w:pPr>
    </w:p>
    <w:p w14:paraId="5B9A74F9" w14:textId="77777777" w:rsidR="00903669" w:rsidRPr="00850AB9" w:rsidRDefault="00903669" w:rsidP="00903669">
      <w:pPr>
        <w:jc w:val="both"/>
        <w:rPr>
          <w:rStyle w:val="ac"/>
          <w:rFonts w:asciiTheme="minorHAnsi" w:hAnsiTheme="minorHAnsi" w:cstheme="minorHAnsi"/>
          <w:sz w:val="24"/>
          <w:szCs w:val="24"/>
        </w:rPr>
      </w:pPr>
      <w:r w:rsidRPr="00850AB9">
        <w:rPr>
          <w:rStyle w:val="ac"/>
          <w:rFonts w:asciiTheme="minorHAnsi" w:hAnsiTheme="minorHAnsi" w:cstheme="minorHAnsi"/>
          <w:sz w:val="24"/>
          <w:szCs w:val="24"/>
        </w:rPr>
        <w:t>Περιεχόμενα μαθήματος</w:t>
      </w:r>
    </w:p>
    <w:p w14:paraId="4F865796" w14:textId="77777777" w:rsidR="00903669" w:rsidRPr="00850AB9" w:rsidRDefault="00903669" w:rsidP="00903669">
      <w:pPr>
        <w:jc w:val="both"/>
        <w:rPr>
          <w:rFonts w:asciiTheme="minorHAnsi" w:hAnsiTheme="minorHAnsi" w:cstheme="minorHAnsi"/>
          <w:color w:val="555555"/>
          <w:sz w:val="24"/>
          <w:szCs w:val="24"/>
        </w:rPr>
      </w:pPr>
    </w:p>
    <w:p w14:paraId="6FDAFB3E" w14:textId="77777777" w:rsidR="00903669" w:rsidRPr="00850AB9" w:rsidRDefault="00903669" w:rsidP="00903669">
      <w:pPr>
        <w:widowControl/>
        <w:autoSpaceDE/>
        <w:autoSpaceDN/>
        <w:spacing w:after="120"/>
        <w:ind w:right="146"/>
        <w:jc w:val="both"/>
        <w:rPr>
          <w:rFonts w:asciiTheme="minorHAnsi" w:eastAsia="Calibri" w:hAnsiTheme="minorHAnsi" w:cstheme="minorHAnsi"/>
          <w:b/>
          <w:bCs/>
          <w:sz w:val="24"/>
          <w:szCs w:val="24"/>
          <w:lang w:eastAsia="en-US" w:bidi="ar-SA"/>
        </w:rPr>
      </w:pPr>
      <w:r w:rsidRPr="00850AB9">
        <w:rPr>
          <w:rFonts w:asciiTheme="minorHAnsi" w:eastAsia="Calibri" w:hAnsiTheme="minorHAnsi" w:cstheme="minorHAnsi"/>
          <w:b/>
          <w:bCs/>
          <w:sz w:val="24"/>
          <w:szCs w:val="24"/>
          <w:lang w:eastAsia="en-US" w:bidi="ar-SA"/>
        </w:rPr>
        <w:t>Αλληλεπιδράσεις γ και Χ φωτονίων, φορτισμένων σωματιδίων και νετρονίων με την ύλη</w:t>
      </w:r>
    </w:p>
    <w:p w14:paraId="3EE56CFD" w14:textId="77777777" w:rsidR="00903669" w:rsidRPr="00850AB9" w:rsidRDefault="00903669" w:rsidP="00903669">
      <w:pPr>
        <w:widowControl/>
        <w:autoSpaceDE/>
        <w:autoSpaceDN/>
        <w:spacing w:after="120"/>
        <w:ind w:right="146"/>
        <w:jc w:val="both"/>
        <w:rPr>
          <w:rFonts w:asciiTheme="minorHAnsi" w:eastAsia="Calibri" w:hAnsiTheme="minorHAnsi" w:cstheme="minorHAnsi"/>
          <w:bCs/>
          <w:sz w:val="24"/>
          <w:szCs w:val="24"/>
          <w:lang w:eastAsia="en-US" w:bidi="ar-SA"/>
        </w:rPr>
      </w:pPr>
      <w:r w:rsidRPr="00850AB9">
        <w:rPr>
          <w:rFonts w:asciiTheme="minorHAnsi" w:eastAsia="Calibri" w:hAnsiTheme="minorHAnsi" w:cstheme="minorHAnsi"/>
          <w:bCs/>
          <w:sz w:val="24"/>
          <w:szCs w:val="24"/>
          <w:lang w:eastAsia="en-US" w:bidi="ar-SA"/>
        </w:rPr>
        <w:t>Αλληλεπιδράσεις γ και Χ φωτονίων,  φορτισμένων σωματιδίων και νετρονίων με την ύλη.</w:t>
      </w:r>
    </w:p>
    <w:p w14:paraId="0292FC4E" w14:textId="77777777" w:rsidR="00903669" w:rsidRPr="00850AB9" w:rsidRDefault="00903669" w:rsidP="00903669">
      <w:pPr>
        <w:widowControl/>
        <w:autoSpaceDE/>
        <w:autoSpaceDN/>
        <w:spacing w:after="120"/>
        <w:ind w:right="146"/>
        <w:jc w:val="both"/>
        <w:rPr>
          <w:rFonts w:asciiTheme="minorHAnsi" w:eastAsia="Calibri" w:hAnsiTheme="minorHAnsi" w:cstheme="minorHAnsi"/>
          <w:b/>
          <w:bCs/>
          <w:sz w:val="24"/>
          <w:szCs w:val="24"/>
          <w:lang w:eastAsia="en-US" w:bidi="ar-SA"/>
        </w:rPr>
      </w:pPr>
      <w:r w:rsidRPr="00850AB9">
        <w:rPr>
          <w:rFonts w:asciiTheme="minorHAnsi" w:eastAsia="Calibri" w:hAnsiTheme="minorHAnsi" w:cstheme="minorHAnsi"/>
          <w:b/>
          <w:bCs/>
          <w:sz w:val="24"/>
          <w:szCs w:val="24"/>
          <w:lang w:eastAsia="en-US" w:bidi="ar-SA"/>
        </w:rPr>
        <w:t>Δοσιμετρία Ιοντιζουσών Ακτινοβολιών</w:t>
      </w:r>
    </w:p>
    <w:p w14:paraId="5BE6005F" w14:textId="77777777" w:rsidR="00903669" w:rsidRPr="00850AB9" w:rsidRDefault="00903669" w:rsidP="00903669">
      <w:pPr>
        <w:widowControl/>
        <w:autoSpaceDE/>
        <w:autoSpaceDN/>
        <w:spacing w:after="120"/>
        <w:ind w:right="146"/>
        <w:jc w:val="both"/>
        <w:rPr>
          <w:rFonts w:asciiTheme="minorHAnsi" w:eastAsia="Calibri" w:hAnsiTheme="minorHAnsi" w:cstheme="minorHAnsi"/>
          <w:bCs/>
          <w:sz w:val="24"/>
          <w:szCs w:val="24"/>
          <w:lang w:eastAsia="en-US" w:bidi="ar-SA"/>
        </w:rPr>
      </w:pPr>
      <w:r w:rsidRPr="00850AB9">
        <w:rPr>
          <w:rFonts w:asciiTheme="minorHAnsi" w:eastAsia="Calibri" w:hAnsiTheme="minorHAnsi" w:cstheme="minorHAnsi"/>
          <w:bCs/>
          <w:sz w:val="24"/>
          <w:szCs w:val="24"/>
          <w:lang w:eastAsia="en-US" w:bidi="ar-SA"/>
        </w:rPr>
        <w:t>Πηγές και πεδία ακτινοβολιών. Μεταφορά / Μετατροπή / Εναπόθεση και Απορρόφηση ενέργειας. Ηλεκτρονική Ισορροπία. Ανίχνευση ακτινοβολίας</w:t>
      </w:r>
    </w:p>
    <w:p w14:paraId="21A913A8" w14:textId="77777777" w:rsidR="00903669" w:rsidRPr="00850AB9" w:rsidRDefault="00903669" w:rsidP="00903669">
      <w:pPr>
        <w:widowControl/>
        <w:autoSpaceDE/>
        <w:autoSpaceDN/>
        <w:spacing w:after="120"/>
        <w:ind w:right="146"/>
        <w:jc w:val="both"/>
        <w:rPr>
          <w:rFonts w:asciiTheme="minorHAnsi" w:eastAsia="Calibri" w:hAnsiTheme="minorHAnsi" w:cstheme="minorHAnsi"/>
          <w:b/>
          <w:bCs/>
          <w:sz w:val="24"/>
          <w:szCs w:val="24"/>
          <w:lang w:eastAsia="en-US" w:bidi="ar-SA"/>
        </w:rPr>
      </w:pPr>
      <w:r w:rsidRPr="00850AB9">
        <w:rPr>
          <w:rFonts w:asciiTheme="minorHAnsi" w:eastAsia="Calibri" w:hAnsiTheme="minorHAnsi" w:cstheme="minorHAnsi"/>
          <w:b/>
          <w:bCs/>
          <w:sz w:val="24"/>
          <w:szCs w:val="24"/>
          <w:lang w:eastAsia="en-US" w:bidi="ar-SA"/>
        </w:rPr>
        <w:t xml:space="preserve">Μέθοδοι και Όργανα Δοσιμετρίας </w:t>
      </w:r>
    </w:p>
    <w:p w14:paraId="6E63E806" w14:textId="77777777" w:rsidR="00903669" w:rsidRPr="00850AB9" w:rsidRDefault="00903669" w:rsidP="00903669">
      <w:pPr>
        <w:widowControl/>
        <w:autoSpaceDE/>
        <w:autoSpaceDN/>
        <w:spacing w:after="120"/>
        <w:ind w:right="146"/>
        <w:jc w:val="both"/>
        <w:rPr>
          <w:rFonts w:asciiTheme="minorHAnsi" w:eastAsia="Calibri" w:hAnsiTheme="minorHAnsi" w:cstheme="minorHAnsi"/>
          <w:bCs/>
          <w:sz w:val="24"/>
          <w:szCs w:val="24"/>
          <w:lang w:eastAsia="en-US" w:bidi="ar-SA"/>
        </w:rPr>
      </w:pPr>
      <w:r w:rsidRPr="00850AB9">
        <w:rPr>
          <w:rFonts w:asciiTheme="minorHAnsi" w:eastAsia="Calibri" w:hAnsiTheme="minorHAnsi" w:cstheme="minorHAnsi"/>
          <w:bCs/>
          <w:sz w:val="24"/>
          <w:szCs w:val="24"/>
          <w:lang w:eastAsia="en-US" w:bidi="ar-SA"/>
        </w:rPr>
        <w:t>Ανιχνευτές ιοντιζουσών ακτινοβολιών με αέριο. Θερμιδόμετρα. Χημική Δοσιμετρία. Δοσιμετρία φωταύγειας, θερμοφωταύγειας. Δοσιμετρία με ανιχνευτές σπινθηρισμών, πήκτες και με ημιαγωγούς. Ανιχνευτές νετρονίων. Δοσίμετρα προσωπικού.</w:t>
      </w:r>
    </w:p>
    <w:p w14:paraId="09C91FC6" w14:textId="77777777" w:rsidR="00903669" w:rsidRPr="00850AB9" w:rsidRDefault="00903669" w:rsidP="00903669">
      <w:pPr>
        <w:widowControl/>
        <w:autoSpaceDE/>
        <w:autoSpaceDN/>
        <w:spacing w:after="120"/>
        <w:ind w:right="146"/>
        <w:jc w:val="both"/>
        <w:rPr>
          <w:rFonts w:asciiTheme="minorHAnsi" w:eastAsia="Calibri" w:hAnsiTheme="minorHAnsi" w:cstheme="minorHAnsi"/>
          <w:b/>
          <w:bCs/>
          <w:sz w:val="24"/>
          <w:szCs w:val="24"/>
          <w:lang w:eastAsia="en-US" w:bidi="ar-SA"/>
        </w:rPr>
      </w:pPr>
      <w:r w:rsidRPr="00850AB9">
        <w:rPr>
          <w:rFonts w:asciiTheme="minorHAnsi" w:eastAsia="Calibri" w:hAnsiTheme="minorHAnsi" w:cstheme="minorHAnsi"/>
          <w:b/>
          <w:bCs/>
          <w:sz w:val="24"/>
          <w:szCs w:val="24"/>
          <w:lang w:eastAsia="en-US" w:bidi="ar-SA"/>
        </w:rPr>
        <w:t xml:space="preserve">Φυσικές Αρχές Πυρηνικής Ιατρικής </w:t>
      </w:r>
    </w:p>
    <w:p w14:paraId="03D4B07F" w14:textId="77777777" w:rsidR="00903669" w:rsidRPr="00850AB9" w:rsidRDefault="00903669" w:rsidP="00903669">
      <w:pPr>
        <w:widowControl/>
        <w:autoSpaceDE/>
        <w:autoSpaceDN/>
        <w:spacing w:after="120"/>
        <w:ind w:right="146"/>
        <w:jc w:val="both"/>
        <w:rPr>
          <w:rFonts w:asciiTheme="minorHAnsi" w:eastAsia="Calibri" w:hAnsiTheme="minorHAnsi" w:cstheme="minorHAnsi"/>
          <w:bCs/>
          <w:sz w:val="24"/>
          <w:szCs w:val="24"/>
          <w:lang w:eastAsia="en-US" w:bidi="ar-SA"/>
        </w:rPr>
      </w:pPr>
      <w:r w:rsidRPr="00850AB9">
        <w:rPr>
          <w:rFonts w:asciiTheme="minorHAnsi" w:eastAsia="Calibri" w:hAnsiTheme="minorHAnsi" w:cstheme="minorHAnsi"/>
          <w:bCs/>
          <w:sz w:val="24"/>
          <w:szCs w:val="24"/>
          <w:lang w:eastAsia="en-US" w:bidi="ar-SA"/>
        </w:rPr>
        <w:t>Όργανα μέτρησης. Ραδιοφάρμακα. Γάμμα –κάμερα. Τομογραφική</w:t>
      </w:r>
      <w:r w:rsidRPr="00850AB9">
        <w:rPr>
          <w:rFonts w:asciiTheme="minorHAnsi" w:eastAsia="Calibri" w:hAnsiTheme="minorHAnsi" w:cstheme="minorHAnsi"/>
          <w:bCs/>
          <w:sz w:val="24"/>
          <w:szCs w:val="24"/>
          <w:lang w:val="it-IT" w:eastAsia="en-US" w:bidi="ar-SA"/>
        </w:rPr>
        <w:t xml:space="preserve"> </w:t>
      </w:r>
      <w:r w:rsidRPr="00850AB9">
        <w:rPr>
          <w:rFonts w:asciiTheme="minorHAnsi" w:eastAsia="Calibri" w:hAnsiTheme="minorHAnsi" w:cstheme="minorHAnsi"/>
          <w:bCs/>
          <w:sz w:val="24"/>
          <w:szCs w:val="24"/>
          <w:lang w:eastAsia="en-US" w:bidi="ar-SA"/>
        </w:rPr>
        <w:t>γ</w:t>
      </w:r>
      <w:r w:rsidRPr="00850AB9">
        <w:rPr>
          <w:rFonts w:asciiTheme="minorHAnsi" w:eastAsia="Calibri" w:hAnsiTheme="minorHAnsi" w:cstheme="minorHAnsi"/>
          <w:bCs/>
          <w:sz w:val="24"/>
          <w:szCs w:val="24"/>
          <w:lang w:val="it-IT" w:eastAsia="en-US" w:bidi="ar-SA"/>
        </w:rPr>
        <w:t xml:space="preserve">-Camera </w:t>
      </w:r>
      <w:r w:rsidRPr="00850AB9">
        <w:rPr>
          <w:rFonts w:asciiTheme="minorHAnsi" w:eastAsia="Calibri" w:hAnsiTheme="minorHAnsi" w:cstheme="minorHAnsi"/>
          <w:bCs/>
          <w:sz w:val="24"/>
          <w:szCs w:val="24"/>
          <w:lang w:eastAsia="en-US" w:bidi="ar-SA"/>
        </w:rPr>
        <w:t>και</w:t>
      </w:r>
      <w:r w:rsidRPr="00850AB9">
        <w:rPr>
          <w:rFonts w:asciiTheme="minorHAnsi" w:eastAsia="Calibri" w:hAnsiTheme="minorHAnsi" w:cstheme="minorHAnsi"/>
          <w:bCs/>
          <w:sz w:val="24"/>
          <w:szCs w:val="24"/>
          <w:lang w:val="it-IT" w:eastAsia="en-US" w:bidi="ar-SA"/>
        </w:rPr>
        <w:t xml:space="preserve"> Camera PET. </w:t>
      </w:r>
      <w:r w:rsidRPr="00850AB9">
        <w:rPr>
          <w:rFonts w:asciiTheme="minorHAnsi" w:eastAsia="Calibri" w:hAnsiTheme="minorHAnsi" w:cstheme="minorHAnsi"/>
          <w:bCs/>
          <w:sz w:val="24"/>
          <w:szCs w:val="24"/>
          <w:lang w:eastAsia="en-US" w:bidi="ar-SA"/>
        </w:rPr>
        <w:t xml:space="preserve">Θεραπευτικές εφαρμογές της Πυρηνικής Ιατρικής. </w:t>
      </w:r>
      <w:r w:rsidRPr="00850AB9">
        <w:rPr>
          <w:rFonts w:asciiTheme="minorHAnsi" w:eastAsia="Calibri" w:hAnsiTheme="minorHAnsi" w:cstheme="minorHAnsi"/>
          <w:bCs/>
          <w:sz w:val="24"/>
          <w:szCs w:val="24"/>
          <w:lang w:val="en-US" w:eastAsia="en-US" w:bidi="ar-SA"/>
        </w:rPr>
        <w:t>In</w:t>
      </w:r>
      <w:r w:rsidRPr="00850AB9">
        <w:rPr>
          <w:rFonts w:asciiTheme="minorHAnsi" w:eastAsia="Calibri" w:hAnsiTheme="minorHAnsi" w:cstheme="minorHAnsi"/>
          <w:bCs/>
          <w:sz w:val="24"/>
          <w:szCs w:val="24"/>
          <w:lang w:eastAsia="en-US" w:bidi="ar-SA"/>
        </w:rPr>
        <w:t>-</w:t>
      </w:r>
      <w:r w:rsidRPr="00850AB9">
        <w:rPr>
          <w:rFonts w:asciiTheme="minorHAnsi" w:eastAsia="Calibri" w:hAnsiTheme="minorHAnsi" w:cstheme="minorHAnsi"/>
          <w:bCs/>
          <w:sz w:val="24"/>
          <w:szCs w:val="24"/>
          <w:lang w:val="en-US" w:eastAsia="en-US" w:bidi="ar-SA"/>
        </w:rPr>
        <w:t>vtro</w:t>
      </w:r>
      <w:r w:rsidRPr="00850AB9">
        <w:rPr>
          <w:rFonts w:asciiTheme="minorHAnsi" w:eastAsia="Calibri" w:hAnsiTheme="minorHAnsi" w:cstheme="minorHAnsi"/>
          <w:bCs/>
          <w:sz w:val="24"/>
          <w:szCs w:val="24"/>
          <w:lang w:eastAsia="en-US" w:bidi="ar-SA"/>
        </w:rPr>
        <w:t xml:space="preserve"> Πυρηνική Ιατρική.</w:t>
      </w:r>
    </w:p>
    <w:p w14:paraId="1183A925" w14:textId="77777777" w:rsidR="00903669" w:rsidRPr="00850AB9" w:rsidRDefault="00903669" w:rsidP="00903669">
      <w:pPr>
        <w:widowControl/>
        <w:autoSpaceDE/>
        <w:autoSpaceDN/>
        <w:spacing w:after="120"/>
        <w:ind w:right="146"/>
        <w:jc w:val="both"/>
        <w:rPr>
          <w:rFonts w:asciiTheme="minorHAnsi" w:eastAsia="Calibri" w:hAnsiTheme="minorHAnsi" w:cstheme="minorHAnsi"/>
          <w:b/>
          <w:bCs/>
          <w:sz w:val="24"/>
          <w:szCs w:val="24"/>
          <w:lang w:eastAsia="en-US" w:bidi="ar-SA"/>
        </w:rPr>
      </w:pPr>
      <w:r w:rsidRPr="00850AB9">
        <w:rPr>
          <w:rFonts w:asciiTheme="minorHAnsi" w:eastAsia="Calibri" w:hAnsiTheme="minorHAnsi" w:cstheme="minorHAnsi"/>
          <w:b/>
          <w:bCs/>
          <w:sz w:val="24"/>
          <w:szCs w:val="24"/>
          <w:lang w:eastAsia="en-US" w:bidi="ar-SA"/>
        </w:rPr>
        <w:t>Φυσικές Αρχές Ακτινοθεραπείας</w:t>
      </w:r>
    </w:p>
    <w:p w14:paraId="02FC9BFB" w14:textId="77777777" w:rsidR="00903669" w:rsidRPr="00850AB9" w:rsidRDefault="00903669" w:rsidP="00903669">
      <w:pPr>
        <w:widowControl/>
        <w:autoSpaceDE/>
        <w:autoSpaceDN/>
        <w:spacing w:after="120"/>
        <w:ind w:right="146"/>
        <w:jc w:val="both"/>
        <w:rPr>
          <w:rFonts w:asciiTheme="minorHAnsi" w:eastAsia="Calibri" w:hAnsiTheme="minorHAnsi" w:cstheme="minorHAnsi"/>
          <w:bCs/>
          <w:sz w:val="24"/>
          <w:szCs w:val="24"/>
          <w:lang w:eastAsia="en-US" w:bidi="ar-SA"/>
        </w:rPr>
      </w:pPr>
      <w:r w:rsidRPr="00850AB9">
        <w:rPr>
          <w:rFonts w:asciiTheme="minorHAnsi" w:eastAsia="Calibri" w:hAnsiTheme="minorHAnsi" w:cstheme="minorHAnsi"/>
          <w:bCs/>
          <w:sz w:val="24"/>
          <w:szCs w:val="24"/>
          <w:lang w:eastAsia="en-US" w:bidi="ar-SA"/>
        </w:rPr>
        <w:t>Σκοπός και Μέθοδοι της Ακτινοθεραπείας. Βασικές παράμετροι ακτινοβολήσεως με δέσμες φωτονίων, ηλεκτρονίων, πρωτονίων. Ακτινοβόληση με εξωτερικές δέσμες φωτονίων. Βραχυθεραπεία. Παραδείγματα Ακτινοθεραπείας. Ειδικές θεραπείες.</w:t>
      </w:r>
    </w:p>
    <w:p w14:paraId="2FF88DC1" w14:textId="77777777" w:rsidR="00903669" w:rsidRPr="00850AB9" w:rsidRDefault="00903669" w:rsidP="00903669">
      <w:pPr>
        <w:widowControl/>
        <w:autoSpaceDE/>
        <w:autoSpaceDN/>
        <w:spacing w:after="120"/>
        <w:ind w:right="146"/>
        <w:jc w:val="both"/>
        <w:rPr>
          <w:rFonts w:asciiTheme="minorHAnsi" w:eastAsia="Calibri" w:hAnsiTheme="minorHAnsi" w:cstheme="minorHAnsi"/>
          <w:b/>
          <w:bCs/>
          <w:sz w:val="24"/>
          <w:szCs w:val="24"/>
          <w:lang w:eastAsia="en-US" w:bidi="ar-SA"/>
        </w:rPr>
      </w:pPr>
      <w:r w:rsidRPr="00850AB9">
        <w:rPr>
          <w:rFonts w:asciiTheme="minorHAnsi" w:eastAsia="Calibri" w:hAnsiTheme="minorHAnsi" w:cstheme="minorHAnsi"/>
          <w:b/>
          <w:bCs/>
          <w:sz w:val="24"/>
          <w:szCs w:val="24"/>
          <w:lang w:eastAsia="en-US" w:bidi="ar-SA"/>
        </w:rPr>
        <w:t xml:space="preserve">Φυσικές Αρχές Ακτινοδιαγνωστικής </w:t>
      </w:r>
    </w:p>
    <w:p w14:paraId="6D62E6FA" w14:textId="77777777" w:rsidR="00903669" w:rsidRPr="00850AB9" w:rsidRDefault="00903669" w:rsidP="00903669">
      <w:pPr>
        <w:widowControl/>
        <w:autoSpaceDE/>
        <w:autoSpaceDN/>
        <w:spacing w:after="120"/>
        <w:ind w:right="146"/>
        <w:jc w:val="both"/>
        <w:rPr>
          <w:rFonts w:asciiTheme="minorHAnsi" w:eastAsia="Calibri" w:hAnsiTheme="minorHAnsi" w:cstheme="minorHAnsi"/>
          <w:bCs/>
          <w:sz w:val="24"/>
          <w:szCs w:val="24"/>
          <w:lang w:eastAsia="en-US" w:bidi="ar-SA"/>
        </w:rPr>
      </w:pPr>
      <w:r w:rsidRPr="00850AB9">
        <w:rPr>
          <w:rFonts w:asciiTheme="minorHAnsi" w:eastAsia="Calibri" w:hAnsiTheme="minorHAnsi" w:cstheme="minorHAnsi"/>
          <w:bCs/>
          <w:sz w:val="24"/>
          <w:szCs w:val="24"/>
          <w:lang w:eastAsia="en-US" w:bidi="ar-SA"/>
        </w:rPr>
        <w:t>Ακτινογραφία. Ψηφιακή Ακτινολογία. Ακτινοσκόπηση. Υπολογιστική Αξονική Τομογραφία</w:t>
      </w:r>
    </w:p>
    <w:p w14:paraId="0643E8B4" w14:textId="77777777" w:rsidR="00903669" w:rsidRPr="00850AB9" w:rsidRDefault="00903669" w:rsidP="00903669">
      <w:pPr>
        <w:widowControl/>
        <w:autoSpaceDE/>
        <w:autoSpaceDN/>
        <w:spacing w:after="120"/>
        <w:ind w:right="146"/>
        <w:jc w:val="both"/>
        <w:rPr>
          <w:rFonts w:asciiTheme="minorHAnsi" w:eastAsia="Calibri" w:hAnsiTheme="minorHAnsi" w:cstheme="minorHAnsi"/>
          <w:b/>
          <w:bCs/>
          <w:sz w:val="24"/>
          <w:szCs w:val="24"/>
          <w:lang w:eastAsia="en-US" w:bidi="ar-SA"/>
        </w:rPr>
      </w:pPr>
      <w:r w:rsidRPr="00850AB9">
        <w:rPr>
          <w:rFonts w:asciiTheme="minorHAnsi" w:eastAsia="Calibri" w:hAnsiTheme="minorHAnsi" w:cstheme="minorHAnsi"/>
          <w:b/>
          <w:bCs/>
          <w:sz w:val="24"/>
          <w:szCs w:val="24"/>
          <w:lang w:eastAsia="en-US" w:bidi="ar-SA"/>
        </w:rPr>
        <w:t>Στοιχεία Ακτινοβιολογίας</w:t>
      </w:r>
    </w:p>
    <w:p w14:paraId="7642F9CF" w14:textId="77777777" w:rsidR="00903669" w:rsidRPr="00850AB9" w:rsidRDefault="00903669" w:rsidP="00903669">
      <w:pPr>
        <w:widowControl/>
        <w:autoSpaceDE/>
        <w:autoSpaceDN/>
        <w:spacing w:after="120"/>
        <w:ind w:right="146"/>
        <w:jc w:val="both"/>
        <w:rPr>
          <w:rFonts w:asciiTheme="minorHAnsi" w:eastAsia="Calibri" w:hAnsiTheme="minorHAnsi" w:cstheme="minorHAnsi"/>
          <w:bCs/>
          <w:sz w:val="24"/>
          <w:szCs w:val="24"/>
          <w:lang w:eastAsia="en-US" w:bidi="ar-SA"/>
        </w:rPr>
      </w:pPr>
      <w:r w:rsidRPr="00850AB9">
        <w:rPr>
          <w:rFonts w:asciiTheme="minorHAnsi" w:eastAsia="Calibri" w:hAnsiTheme="minorHAnsi" w:cstheme="minorHAnsi"/>
          <w:bCs/>
          <w:sz w:val="24"/>
          <w:szCs w:val="24"/>
          <w:lang w:eastAsia="en-US" w:bidi="ar-SA"/>
        </w:rPr>
        <w:t>Αλληλεπίδραση ακτινοβολίας – βιολογικής ύλης. Ακτινοβόληση ανθρώπινου ιστού.</w:t>
      </w:r>
    </w:p>
    <w:p w14:paraId="027671CA" w14:textId="77777777" w:rsidR="00903669" w:rsidRPr="00850AB9" w:rsidRDefault="00903669" w:rsidP="00903669">
      <w:pPr>
        <w:widowControl/>
        <w:autoSpaceDE/>
        <w:autoSpaceDN/>
        <w:spacing w:after="120"/>
        <w:ind w:right="146"/>
        <w:jc w:val="both"/>
        <w:rPr>
          <w:rFonts w:asciiTheme="minorHAnsi" w:eastAsia="Calibri" w:hAnsiTheme="minorHAnsi" w:cstheme="minorHAnsi"/>
          <w:b/>
          <w:bCs/>
          <w:sz w:val="24"/>
          <w:szCs w:val="24"/>
          <w:lang w:eastAsia="en-US" w:bidi="ar-SA"/>
        </w:rPr>
      </w:pPr>
      <w:r w:rsidRPr="00850AB9">
        <w:rPr>
          <w:rFonts w:asciiTheme="minorHAnsi" w:eastAsia="Calibri" w:hAnsiTheme="minorHAnsi" w:cstheme="minorHAnsi"/>
          <w:b/>
          <w:bCs/>
          <w:sz w:val="24"/>
          <w:szCs w:val="24"/>
          <w:lang w:eastAsia="en-US" w:bidi="ar-SA"/>
        </w:rPr>
        <w:t xml:space="preserve">Αρχές Μαγνητική Τομογραφίας </w:t>
      </w:r>
    </w:p>
    <w:p w14:paraId="14F801F7" w14:textId="77777777" w:rsidR="00903669" w:rsidRPr="00850AB9" w:rsidRDefault="00903669" w:rsidP="00903669">
      <w:pPr>
        <w:widowControl/>
        <w:autoSpaceDE/>
        <w:autoSpaceDN/>
        <w:spacing w:after="120"/>
        <w:ind w:right="146"/>
        <w:jc w:val="both"/>
        <w:rPr>
          <w:rFonts w:asciiTheme="minorHAnsi" w:eastAsia="Calibri" w:hAnsiTheme="minorHAnsi" w:cstheme="minorHAnsi"/>
          <w:bCs/>
          <w:sz w:val="24"/>
          <w:szCs w:val="24"/>
          <w:lang w:eastAsia="en-US" w:bidi="ar-SA"/>
        </w:rPr>
      </w:pPr>
      <w:r w:rsidRPr="00850AB9">
        <w:rPr>
          <w:rFonts w:asciiTheme="minorHAnsi" w:eastAsia="Calibri" w:hAnsiTheme="minorHAnsi" w:cstheme="minorHAnsi"/>
          <w:bCs/>
          <w:sz w:val="24"/>
          <w:szCs w:val="24"/>
          <w:lang w:eastAsia="en-US" w:bidi="ar-SA"/>
        </w:rPr>
        <w:t xml:space="preserve">Πυρηνικός Μαγνητικός Συντονισμός (NMR) και απεικόνιση (MRI). </w:t>
      </w:r>
    </w:p>
    <w:p w14:paraId="09702153" w14:textId="77777777" w:rsidR="00903669" w:rsidRPr="00850AB9" w:rsidRDefault="00903669" w:rsidP="00903669">
      <w:pPr>
        <w:widowControl/>
        <w:autoSpaceDE/>
        <w:autoSpaceDN/>
        <w:spacing w:after="120"/>
        <w:ind w:right="146"/>
        <w:jc w:val="both"/>
        <w:rPr>
          <w:rFonts w:asciiTheme="minorHAnsi" w:eastAsia="Calibri" w:hAnsiTheme="minorHAnsi" w:cstheme="minorHAnsi"/>
          <w:b/>
          <w:bCs/>
          <w:sz w:val="24"/>
          <w:szCs w:val="24"/>
          <w:lang w:eastAsia="en-US" w:bidi="ar-SA"/>
        </w:rPr>
      </w:pPr>
      <w:bookmarkStart w:id="125" w:name="OLE_LINK2"/>
      <w:r w:rsidRPr="00850AB9">
        <w:rPr>
          <w:rFonts w:asciiTheme="minorHAnsi" w:eastAsia="Calibri" w:hAnsiTheme="minorHAnsi" w:cstheme="minorHAnsi"/>
          <w:b/>
          <w:bCs/>
          <w:sz w:val="24"/>
          <w:szCs w:val="24"/>
          <w:lang w:eastAsia="en-US" w:bidi="ar-SA"/>
        </w:rPr>
        <w:t>Στοιχεία Ακτινοπροστασίας – Νομικά Θέματα</w:t>
      </w:r>
    </w:p>
    <w:bookmarkEnd w:id="125"/>
    <w:p w14:paraId="2DBB274C" w14:textId="77777777" w:rsidR="00903669" w:rsidRPr="00850AB9" w:rsidRDefault="00903669" w:rsidP="00903669">
      <w:pPr>
        <w:widowControl/>
        <w:autoSpaceDE/>
        <w:autoSpaceDN/>
        <w:spacing w:after="120"/>
        <w:ind w:right="146"/>
        <w:jc w:val="both"/>
        <w:rPr>
          <w:rFonts w:asciiTheme="minorHAnsi" w:eastAsia="Calibri" w:hAnsiTheme="minorHAnsi" w:cstheme="minorHAnsi"/>
          <w:bCs/>
          <w:sz w:val="24"/>
          <w:szCs w:val="24"/>
          <w:lang w:eastAsia="en-US" w:bidi="ar-SA"/>
        </w:rPr>
      </w:pPr>
      <w:r w:rsidRPr="00850AB9">
        <w:rPr>
          <w:rFonts w:asciiTheme="minorHAnsi" w:eastAsia="Calibri" w:hAnsiTheme="minorHAnsi" w:cstheme="minorHAnsi"/>
          <w:bCs/>
          <w:sz w:val="24"/>
          <w:szCs w:val="24"/>
          <w:lang w:eastAsia="en-US" w:bidi="ar-SA"/>
        </w:rPr>
        <w:t>Αρχές Αιτιολογίας και Βελτιστοποίησης Ακτινοπροστασίας. Ποσότητες και μονάδες δοσιμετρίας στην Ακτινοπροστασία. Ακτινοβόληση από φυσικές και τεχνητές πηγές. Σύστημα Ακτινοπροστασίας. Αρμοδιότητες και Υπευθυνότητες Διαπιστευμένου Προσωπικού.</w:t>
      </w:r>
    </w:p>
    <w:p w14:paraId="7FDF66A6" w14:textId="77777777" w:rsidR="00903669" w:rsidRPr="00850AB9" w:rsidRDefault="00903669" w:rsidP="00903669">
      <w:pPr>
        <w:widowControl/>
        <w:autoSpaceDE/>
        <w:autoSpaceDN/>
        <w:spacing w:after="120"/>
        <w:ind w:right="146"/>
        <w:jc w:val="both"/>
        <w:rPr>
          <w:rFonts w:asciiTheme="minorHAnsi" w:eastAsia="Calibri" w:hAnsiTheme="minorHAnsi" w:cstheme="minorHAnsi"/>
          <w:b/>
          <w:bCs/>
          <w:sz w:val="24"/>
          <w:szCs w:val="24"/>
          <w:lang w:eastAsia="en-US" w:bidi="ar-SA"/>
        </w:rPr>
      </w:pPr>
      <w:r w:rsidRPr="00850AB9">
        <w:rPr>
          <w:rFonts w:asciiTheme="minorHAnsi" w:eastAsia="Calibri" w:hAnsiTheme="minorHAnsi" w:cstheme="minorHAnsi"/>
          <w:b/>
          <w:bCs/>
          <w:sz w:val="24"/>
          <w:szCs w:val="24"/>
          <w:lang w:eastAsia="en-US" w:bidi="ar-SA"/>
        </w:rPr>
        <w:t>Μη Ιοντίζουσες Ακτινοβολίες</w:t>
      </w:r>
    </w:p>
    <w:p w14:paraId="3871D88E" w14:textId="77777777" w:rsidR="00903669" w:rsidRPr="00850AB9" w:rsidRDefault="00903669" w:rsidP="00903669">
      <w:pPr>
        <w:widowControl/>
        <w:autoSpaceDE/>
        <w:autoSpaceDN/>
        <w:spacing w:after="120"/>
        <w:ind w:right="146"/>
        <w:jc w:val="both"/>
        <w:rPr>
          <w:rFonts w:asciiTheme="minorHAnsi" w:eastAsia="Calibri" w:hAnsiTheme="minorHAnsi" w:cstheme="minorHAnsi"/>
          <w:bCs/>
          <w:sz w:val="24"/>
          <w:szCs w:val="24"/>
          <w:lang w:eastAsia="en-US" w:bidi="ar-SA"/>
        </w:rPr>
      </w:pPr>
      <w:r w:rsidRPr="00850AB9">
        <w:rPr>
          <w:rFonts w:asciiTheme="minorHAnsi" w:eastAsia="Calibri" w:hAnsiTheme="minorHAnsi" w:cstheme="minorHAnsi"/>
          <w:bCs/>
          <w:sz w:val="24"/>
          <w:szCs w:val="24"/>
          <w:lang w:eastAsia="en-US" w:bidi="ar-SA"/>
        </w:rPr>
        <w:t>Τηλεπικοινωνία (4</w:t>
      </w:r>
      <w:r w:rsidRPr="00850AB9">
        <w:rPr>
          <w:rFonts w:asciiTheme="minorHAnsi" w:eastAsia="Calibri" w:hAnsiTheme="minorHAnsi" w:cstheme="minorHAnsi"/>
          <w:bCs/>
          <w:sz w:val="24"/>
          <w:szCs w:val="24"/>
          <w:lang w:val="en-US" w:eastAsia="en-US" w:bidi="ar-SA"/>
        </w:rPr>
        <w:t>G</w:t>
      </w:r>
      <w:r w:rsidRPr="00850AB9">
        <w:rPr>
          <w:rFonts w:asciiTheme="minorHAnsi" w:eastAsia="Calibri" w:hAnsiTheme="minorHAnsi" w:cstheme="minorHAnsi"/>
          <w:bCs/>
          <w:sz w:val="24"/>
          <w:szCs w:val="24"/>
          <w:lang w:eastAsia="en-US" w:bidi="ar-SA"/>
        </w:rPr>
        <w:t>, 5</w:t>
      </w:r>
      <w:r w:rsidRPr="00850AB9">
        <w:rPr>
          <w:rFonts w:asciiTheme="minorHAnsi" w:eastAsia="Calibri" w:hAnsiTheme="minorHAnsi" w:cstheme="minorHAnsi"/>
          <w:bCs/>
          <w:sz w:val="24"/>
          <w:szCs w:val="24"/>
          <w:lang w:val="en-US" w:eastAsia="en-US" w:bidi="ar-SA"/>
        </w:rPr>
        <w:t>G</w:t>
      </w:r>
      <w:r w:rsidRPr="00850AB9">
        <w:rPr>
          <w:rFonts w:asciiTheme="minorHAnsi" w:eastAsia="Calibri" w:hAnsiTheme="minorHAnsi" w:cstheme="minorHAnsi"/>
          <w:bCs/>
          <w:sz w:val="24"/>
          <w:szCs w:val="24"/>
          <w:lang w:eastAsia="en-US" w:bidi="ar-SA"/>
        </w:rPr>
        <w:t xml:space="preserve">, </w:t>
      </w:r>
      <w:r w:rsidRPr="00850AB9">
        <w:rPr>
          <w:rFonts w:asciiTheme="minorHAnsi" w:eastAsia="Calibri" w:hAnsiTheme="minorHAnsi" w:cstheme="minorHAnsi"/>
          <w:bCs/>
          <w:sz w:val="24"/>
          <w:szCs w:val="24"/>
          <w:lang w:val="en-US" w:eastAsia="en-US" w:bidi="ar-SA"/>
        </w:rPr>
        <w:t>TV</w:t>
      </w:r>
      <w:r w:rsidRPr="00850AB9">
        <w:rPr>
          <w:rFonts w:asciiTheme="minorHAnsi" w:eastAsia="Calibri" w:hAnsiTheme="minorHAnsi" w:cstheme="minorHAnsi"/>
          <w:bCs/>
          <w:sz w:val="24"/>
          <w:szCs w:val="24"/>
          <w:lang w:eastAsia="en-US" w:bidi="ar-SA"/>
        </w:rPr>
        <w:t>, κ.α.). Ιατρικέ χρήσεις. Ακτινοπροστασία.</w:t>
      </w:r>
    </w:p>
    <w:p w14:paraId="028D88F2" w14:textId="77777777" w:rsidR="00903669" w:rsidRPr="00850AB9" w:rsidRDefault="00903669" w:rsidP="00903669">
      <w:pPr>
        <w:widowControl/>
        <w:autoSpaceDE/>
        <w:autoSpaceDN/>
        <w:spacing w:after="120"/>
        <w:ind w:right="146"/>
        <w:jc w:val="both"/>
        <w:rPr>
          <w:rFonts w:asciiTheme="minorHAnsi" w:eastAsia="Calibri" w:hAnsiTheme="minorHAnsi" w:cstheme="minorHAnsi"/>
          <w:b/>
          <w:bCs/>
          <w:sz w:val="24"/>
          <w:szCs w:val="24"/>
          <w:lang w:eastAsia="en-US" w:bidi="ar-SA"/>
        </w:rPr>
      </w:pPr>
      <w:r w:rsidRPr="00850AB9">
        <w:rPr>
          <w:rFonts w:asciiTheme="minorHAnsi" w:eastAsia="Calibri" w:hAnsiTheme="minorHAnsi" w:cstheme="minorHAnsi"/>
          <w:b/>
          <w:bCs/>
          <w:sz w:val="24"/>
          <w:szCs w:val="24"/>
          <w:lang w:eastAsia="en-US" w:bidi="ar-SA"/>
        </w:rPr>
        <w:t>Περιβαλλοντική Ακτινοπροστασία</w:t>
      </w:r>
    </w:p>
    <w:p w14:paraId="0ACB58BA" w14:textId="77777777" w:rsidR="00903669" w:rsidRPr="00850AB9" w:rsidRDefault="00903669" w:rsidP="00903669">
      <w:pPr>
        <w:jc w:val="both"/>
        <w:rPr>
          <w:rFonts w:asciiTheme="minorHAnsi" w:eastAsia="Calibri" w:hAnsiTheme="minorHAnsi" w:cstheme="minorHAnsi"/>
          <w:bCs/>
          <w:sz w:val="24"/>
          <w:szCs w:val="24"/>
          <w:lang w:eastAsia="en-US" w:bidi="ar-SA"/>
        </w:rPr>
      </w:pPr>
      <w:r w:rsidRPr="00850AB9">
        <w:rPr>
          <w:rFonts w:asciiTheme="minorHAnsi" w:eastAsia="Calibri" w:hAnsiTheme="minorHAnsi" w:cstheme="minorHAnsi"/>
          <w:bCs/>
          <w:sz w:val="24"/>
          <w:szCs w:val="24"/>
          <w:lang w:eastAsia="en-US" w:bidi="ar-SA"/>
        </w:rPr>
        <w:t>Υπεριώδης Ακτινοβολία, Ραδόνιο.</w:t>
      </w:r>
    </w:p>
    <w:p w14:paraId="24FAA6BF" w14:textId="77777777" w:rsidR="00903669" w:rsidRPr="00850AB9" w:rsidRDefault="00903669" w:rsidP="0090366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lastRenderedPageBreak/>
        <w:t>72409  Φυσική της Ατμόσφαιρας</w:t>
      </w:r>
      <w:r w:rsidRPr="00850AB9">
        <w:rPr>
          <w:rFonts w:asciiTheme="minorHAnsi" w:hAnsiTheme="minorHAnsi" w:cstheme="minorHAnsi"/>
          <w:b/>
          <w:sz w:val="24"/>
          <w:szCs w:val="24"/>
        </w:rPr>
        <w:tab/>
      </w:r>
      <w:r w:rsidRPr="00850AB9">
        <w:rPr>
          <w:rFonts w:asciiTheme="minorHAnsi" w:hAnsiTheme="minorHAnsi" w:cstheme="minorHAnsi"/>
          <w:b/>
          <w:sz w:val="24"/>
          <w:szCs w:val="24"/>
        </w:rPr>
        <w:tab/>
        <w:t xml:space="preserve">                               </w:t>
      </w:r>
      <w:r w:rsidRPr="00850AB9">
        <w:rPr>
          <w:rFonts w:asciiTheme="minorHAnsi" w:hAnsiTheme="minorHAnsi" w:cstheme="minorHAnsi"/>
          <w:b/>
          <w:bCs/>
          <w:color w:val="000000"/>
          <w:sz w:val="24"/>
          <w:szCs w:val="24"/>
        </w:rPr>
        <w:t>Θ4|Φ2|Ε0|</w:t>
      </w:r>
      <w:r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 (7</w:t>
      </w:r>
      <w:r w:rsidRPr="00850AB9">
        <w:rPr>
          <w:rFonts w:asciiTheme="minorHAnsi" w:hAnsiTheme="minorHAnsi" w:cstheme="minorHAnsi"/>
          <w:b/>
          <w:sz w:val="24"/>
          <w:szCs w:val="24"/>
          <w:vertAlign w:val="superscript"/>
        </w:rPr>
        <w:t>ο</w:t>
      </w:r>
      <w:r w:rsidRPr="00850AB9">
        <w:rPr>
          <w:rFonts w:asciiTheme="minorHAnsi" w:hAnsiTheme="minorHAnsi" w:cstheme="minorHAnsi"/>
          <w:b/>
          <w:sz w:val="24"/>
          <w:szCs w:val="24"/>
        </w:rPr>
        <w:t xml:space="preserve"> εξ)</w:t>
      </w:r>
    </w:p>
    <w:p w14:paraId="3EDBAE6D" w14:textId="77777777" w:rsidR="00903669" w:rsidRPr="00850AB9" w:rsidRDefault="00903669" w:rsidP="00903669">
      <w:pPr>
        <w:jc w:val="both"/>
        <w:rPr>
          <w:rFonts w:asciiTheme="minorHAnsi" w:hAnsiTheme="minorHAnsi" w:cstheme="minorHAnsi"/>
          <w:sz w:val="24"/>
          <w:szCs w:val="24"/>
        </w:rPr>
      </w:pPr>
    </w:p>
    <w:p w14:paraId="0CBF588D" w14:textId="77777777" w:rsidR="00903669" w:rsidRPr="00850AB9" w:rsidRDefault="00903669" w:rsidP="00903669">
      <w:pPr>
        <w:jc w:val="both"/>
        <w:rPr>
          <w:rStyle w:val="ac"/>
          <w:rFonts w:asciiTheme="minorHAnsi" w:hAnsiTheme="minorHAnsi" w:cstheme="minorHAnsi"/>
          <w:sz w:val="24"/>
          <w:szCs w:val="24"/>
        </w:rPr>
      </w:pPr>
      <w:r w:rsidRPr="00850AB9">
        <w:rPr>
          <w:rStyle w:val="ac"/>
          <w:rFonts w:asciiTheme="minorHAnsi" w:hAnsiTheme="minorHAnsi" w:cstheme="minorHAnsi"/>
          <w:sz w:val="24"/>
          <w:szCs w:val="24"/>
        </w:rPr>
        <w:t>Περιεχόμενα μαθήματος</w:t>
      </w:r>
    </w:p>
    <w:p w14:paraId="23B4E19B" w14:textId="77777777" w:rsidR="00903669" w:rsidRPr="00850AB9" w:rsidRDefault="00903669" w:rsidP="00903669">
      <w:pPr>
        <w:jc w:val="both"/>
        <w:rPr>
          <w:rFonts w:asciiTheme="minorHAnsi" w:hAnsiTheme="minorHAnsi" w:cstheme="minorHAnsi"/>
          <w:color w:val="555555"/>
          <w:sz w:val="24"/>
          <w:szCs w:val="24"/>
        </w:rPr>
      </w:pPr>
    </w:p>
    <w:p w14:paraId="6D3FBC9D" w14:textId="77777777" w:rsidR="00903669" w:rsidRPr="00850AB9" w:rsidRDefault="00903669" w:rsidP="00F577DE">
      <w:pPr>
        <w:pStyle w:val="a5"/>
        <w:widowControl/>
        <w:numPr>
          <w:ilvl w:val="0"/>
          <w:numId w:val="72"/>
        </w:numPr>
        <w:autoSpaceDE/>
        <w:autoSpaceDN/>
        <w:spacing w:after="200" w:line="276" w:lineRule="auto"/>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Προέλευση, σύσταση και φυσικές ιδιότητες του ατμοσφαιρικού αέρα. Έκφραση της ποσότητας των συστατικών στην ατμόσφαιρα. Ισορροπία στη σύσταση των αερίων συστατικών. Διαφυγή αερίων στο διάστημα. Ιονόσφαιρα. Ασκήσεις. </w:t>
      </w:r>
    </w:p>
    <w:p w14:paraId="4133D3E9" w14:textId="77777777" w:rsidR="00903669" w:rsidRPr="00850AB9" w:rsidRDefault="00903669" w:rsidP="00F577DE">
      <w:pPr>
        <w:pStyle w:val="a5"/>
        <w:widowControl/>
        <w:numPr>
          <w:ilvl w:val="0"/>
          <w:numId w:val="72"/>
        </w:numPr>
        <w:autoSpaceDE/>
        <w:autoSpaceDN/>
        <w:spacing w:after="200" w:line="276" w:lineRule="auto"/>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Θερμοδυναμική της ατμόσφαιρας: Νόμοι των αερίων. Μεταβολή της πυκνότητας και πίεσης με το ύψος. Υδροστατική εξίσωση. Απλά ατμοσφαιρικά υποδείγματα. Αδιαβατικές διεργασίες. Υψομετρική κλίμακα της πίεσης. Υδροστατική εξίσωση για διαφορετικά συστατικά. Διαχωρισμός αερίων συστατικών. Ατμοσφαιρικές περιοχές. Ασκήσεις.</w:t>
      </w:r>
    </w:p>
    <w:p w14:paraId="7C557BAA" w14:textId="77777777" w:rsidR="00903669" w:rsidRPr="00850AB9" w:rsidRDefault="00903669" w:rsidP="00F577DE">
      <w:pPr>
        <w:pStyle w:val="a5"/>
        <w:widowControl/>
        <w:numPr>
          <w:ilvl w:val="0"/>
          <w:numId w:val="72"/>
        </w:numPr>
        <w:autoSpaceDE/>
        <w:autoSpaceDN/>
        <w:spacing w:after="200" w:line="276" w:lineRule="auto"/>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Φύση και χαρακτηριστικά της ακτινοβολίας του Ήλιου, της Γης και της ατμόσφαιρας. Ακτινομετρικά μεγέθη. Εφαρμογή των νόμων του μέλανος σώματος. Εκπομπή ακτινοβολίας από πραγματικό σώμα. Ενεργός θερμοκρασία. Ασκήσεις. </w:t>
      </w:r>
    </w:p>
    <w:p w14:paraId="767629C8" w14:textId="77777777" w:rsidR="00903669" w:rsidRPr="00850AB9" w:rsidRDefault="00903669" w:rsidP="00F577DE">
      <w:pPr>
        <w:pStyle w:val="a5"/>
        <w:widowControl/>
        <w:numPr>
          <w:ilvl w:val="0"/>
          <w:numId w:val="72"/>
        </w:numPr>
        <w:autoSpaceDE/>
        <w:autoSpaceDN/>
        <w:spacing w:after="200" w:line="276" w:lineRule="auto"/>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Βασικές αρχές της διάδοσης μονοχρωματικής ακτινοβολίας στην ατμόσφαιρα (απορρόφηση - σκέδαση). Οπτικό βάθος. Μεταβολή της απορρόφησης ακτινοβολίας με το ύψος. Θεωρία του </w:t>
      </w:r>
      <w:r w:rsidRPr="00850AB9">
        <w:rPr>
          <w:rFonts w:asciiTheme="minorHAnsi" w:eastAsia="Times New Roman" w:hAnsiTheme="minorHAnsi" w:cstheme="minorHAnsi"/>
          <w:sz w:val="24"/>
          <w:szCs w:val="24"/>
          <w:lang w:val="en-US"/>
        </w:rPr>
        <w:t>Chapman</w:t>
      </w:r>
      <w:r w:rsidRPr="00850AB9">
        <w:rPr>
          <w:rFonts w:asciiTheme="minorHAnsi" w:eastAsia="Times New Roman" w:hAnsiTheme="minorHAnsi" w:cstheme="minorHAnsi"/>
          <w:sz w:val="24"/>
          <w:szCs w:val="24"/>
        </w:rPr>
        <w:t xml:space="preserve">. Οζονόσφαιρα. Ασκήσεις. </w:t>
      </w:r>
    </w:p>
    <w:p w14:paraId="2E2DD5C5" w14:textId="77777777" w:rsidR="00903669" w:rsidRPr="00850AB9" w:rsidRDefault="00903669" w:rsidP="00F577DE">
      <w:pPr>
        <w:pStyle w:val="a5"/>
        <w:widowControl/>
        <w:numPr>
          <w:ilvl w:val="0"/>
          <w:numId w:val="72"/>
        </w:numPr>
        <w:autoSpaceDE/>
        <w:autoSpaceDN/>
        <w:spacing w:after="200" w:line="276" w:lineRule="auto"/>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Ισορροπία ηλιακής – γήινης ακτινοβολίας. Το ατμοσφαιρικό φαινόμενο του θερμοκηπίου και η διατάραξή του. Ο ρόλος των νεφών και αερολυµάτων στην µεταφορά ηλιακής ακτινοβολίας. Ασκήσεις. </w:t>
      </w:r>
    </w:p>
    <w:p w14:paraId="2F6EA0A3" w14:textId="77777777" w:rsidR="00903669" w:rsidRPr="00850AB9" w:rsidRDefault="00903669" w:rsidP="00F577DE">
      <w:pPr>
        <w:pStyle w:val="a5"/>
        <w:widowControl/>
        <w:numPr>
          <w:ilvl w:val="0"/>
          <w:numId w:val="72"/>
        </w:numPr>
        <w:autoSpaceDE/>
        <w:autoSpaceDN/>
        <w:spacing w:after="200" w:line="276" w:lineRule="auto"/>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Εξίσωση της κίνησης αέριας μάζας. Δυνάμεις σε περιστρεφόμενο σύστημα. Δύναμη βαροβαθμίδας, Φαινόμενες δυνάμεις. Ειδικά συστήματα συντεταγμένων. Ασκήσεις.</w:t>
      </w:r>
    </w:p>
    <w:p w14:paraId="42155E4A" w14:textId="77777777" w:rsidR="00903669" w:rsidRPr="00850AB9" w:rsidRDefault="00903669" w:rsidP="00F577DE">
      <w:pPr>
        <w:pStyle w:val="a5"/>
        <w:widowControl/>
        <w:numPr>
          <w:ilvl w:val="0"/>
          <w:numId w:val="72"/>
        </w:numPr>
        <w:autoSpaceDE/>
        <w:autoSpaceDN/>
        <w:spacing w:after="200" w:line="276" w:lineRule="auto"/>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Γεωστροφικός άνεμος. Θερμικός άνεμος. Γενική κυκλοφορία της ατμόσφαιρας. Στοιχεία οργανολογίας. Ασκήσεις.</w:t>
      </w:r>
    </w:p>
    <w:p w14:paraId="48CF04E4" w14:textId="77777777" w:rsidR="00903669" w:rsidRPr="00850AB9" w:rsidRDefault="00903669" w:rsidP="00F577DE">
      <w:pPr>
        <w:pStyle w:val="a5"/>
        <w:widowControl/>
        <w:numPr>
          <w:ilvl w:val="0"/>
          <w:numId w:val="72"/>
        </w:numPr>
        <w:autoSpaceDE/>
        <w:autoSpaceDN/>
        <w:spacing w:after="200" w:line="276" w:lineRule="auto"/>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Ενεργειακές εξισώσεις κατά την κίνηση αέριας μάζας. Εξίσωση της συνέχειας. Κατακόρυφος άνεμος. Ασκήσεις. </w:t>
      </w:r>
    </w:p>
    <w:p w14:paraId="48FB67A9" w14:textId="77777777" w:rsidR="00903669" w:rsidRPr="00850AB9" w:rsidRDefault="00903669" w:rsidP="00F577DE">
      <w:pPr>
        <w:pStyle w:val="a5"/>
        <w:widowControl/>
        <w:numPr>
          <w:ilvl w:val="0"/>
          <w:numId w:val="72"/>
        </w:numPr>
        <w:autoSpaceDE/>
        <w:autoSpaceDN/>
        <w:spacing w:after="200" w:line="276" w:lineRule="auto"/>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Μέθοδος των διαταραχών. Ατμοσφαιρικά κύματα. Στροβιλισμός. Ορογραφικά κύματα. Κύματα </w:t>
      </w:r>
      <w:r w:rsidRPr="00850AB9">
        <w:rPr>
          <w:rFonts w:asciiTheme="minorHAnsi" w:eastAsia="Times New Roman" w:hAnsiTheme="minorHAnsi" w:cstheme="minorHAnsi"/>
          <w:sz w:val="24"/>
          <w:szCs w:val="24"/>
          <w:lang w:val="en-US"/>
        </w:rPr>
        <w:t>Rossby</w:t>
      </w:r>
      <w:r w:rsidRPr="00850AB9">
        <w:rPr>
          <w:rFonts w:asciiTheme="minorHAnsi" w:eastAsia="Times New Roman" w:hAnsiTheme="minorHAnsi" w:cstheme="minorHAnsi"/>
          <w:sz w:val="24"/>
          <w:szCs w:val="24"/>
        </w:rPr>
        <w:t xml:space="preserve">. Ασκήσεις. </w:t>
      </w:r>
    </w:p>
    <w:p w14:paraId="6FC48726" w14:textId="77777777" w:rsidR="00903669" w:rsidRPr="00850AB9" w:rsidRDefault="00903669" w:rsidP="00F577DE">
      <w:pPr>
        <w:pStyle w:val="a5"/>
        <w:widowControl/>
        <w:numPr>
          <w:ilvl w:val="0"/>
          <w:numId w:val="72"/>
        </w:numPr>
        <w:autoSpaceDE/>
        <w:autoSpaceDN/>
        <w:spacing w:after="200" w:line="276" w:lineRule="auto"/>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Εισαγωγή. Κλίμακες περιβαλλοντικών προβλημάτων. Φωτοχημική ρύπανση αστικών περιοχών: Αίτια, χαρακτηριστικά, επιπτώσεις. Ασκήσεις. </w:t>
      </w:r>
    </w:p>
    <w:p w14:paraId="6181A4F4" w14:textId="77777777" w:rsidR="00903669" w:rsidRPr="00850AB9" w:rsidRDefault="00903669" w:rsidP="00F577DE">
      <w:pPr>
        <w:pStyle w:val="a5"/>
        <w:widowControl/>
        <w:numPr>
          <w:ilvl w:val="0"/>
          <w:numId w:val="72"/>
        </w:numPr>
        <w:autoSpaceDE/>
        <w:autoSpaceDN/>
        <w:spacing w:after="200" w:line="276" w:lineRule="auto"/>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Περιφερειακή ρύπανση - όξινη απόθεση: Γενικά. Φυσικοχημικές διεργασίες περιφερειακής ρύπανσης. Επιπτώσεις στα δάση και στις καλλιέργειες, στα υδατικά οικοσυστήματα και στα κτίρια. Μεγάλης κλίμακας μεταφορά αέριων ρύπων στην Ευρώπη. </w:t>
      </w:r>
    </w:p>
    <w:p w14:paraId="45A21110" w14:textId="77777777" w:rsidR="00903669" w:rsidRPr="00850AB9" w:rsidRDefault="00903669" w:rsidP="00F577DE">
      <w:pPr>
        <w:pStyle w:val="a5"/>
        <w:widowControl/>
        <w:numPr>
          <w:ilvl w:val="0"/>
          <w:numId w:val="72"/>
        </w:numPr>
        <w:autoSpaceDE/>
        <w:autoSpaceDN/>
        <w:spacing w:after="200" w:line="276" w:lineRule="auto"/>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Κλιματική αλλαγή: Εκπομπές θερμοκηπικών αερίων. Ο ρόλος των Αιωρούμενων Σωματιδίων. Επιπτώσεις της κλιματικής αλλαγής. Μελλοντικές προβολές. Διεθνείς συνθήκες. Άσκηση. </w:t>
      </w:r>
    </w:p>
    <w:p w14:paraId="75756648" w14:textId="77777777" w:rsidR="00903669" w:rsidRPr="00850AB9" w:rsidRDefault="00903669" w:rsidP="00F577DE">
      <w:pPr>
        <w:pStyle w:val="a5"/>
        <w:numPr>
          <w:ilvl w:val="0"/>
          <w:numId w:val="72"/>
        </w:numPr>
        <w:jc w:val="both"/>
        <w:rPr>
          <w:rFonts w:asciiTheme="minorHAnsi" w:hAnsiTheme="minorHAnsi" w:cstheme="minorHAnsi"/>
          <w:sz w:val="24"/>
          <w:szCs w:val="24"/>
        </w:rPr>
      </w:pPr>
      <w:r w:rsidRPr="00850AB9">
        <w:rPr>
          <w:rFonts w:asciiTheme="minorHAnsi" w:eastAsia="Times New Roman" w:hAnsiTheme="minorHAnsi" w:cstheme="minorHAnsi"/>
          <w:sz w:val="24"/>
          <w:szCs w:val="24"/>
        </w:rPr>
        <w:t>Πλανητικές ατμόσφαιρες. Σύσταση, διαστρωμάτωση, φυσικές και χημικές διεργασίες. Ζώνες ακτινοβολίας και Μαγνητόσφαιρα. Κοσμική ακτινοβολία και ραδιενέργεια στην ατμόσφαιρα. Σύγκριση με τη γήινη ατμόσφαιρα. Η περίπτωση τουΤιτάνα. Ασκήσεις</w:t>
      </w:r>
      <w:r w:rsidRPr="00850AB9">
        <w:rPr>
          <w:rFonts w:asciiTheme="minorHAnsi" w:eastAsia="Times New Roman" w:hAnsiTheme="minorHAnsi" w:cstheme="minorHAnsi"/>
          <w:color w:val="002060"/>
          <w:sz w:val="24"/>
          <w:szCs w:val="24"/>
        </w:rPr>
        <w:t>.</w:t>
      </w:r>
    </w:p>
    <w:p w14:paraId="4052DC66" w14:textId="77777777" w:rsidR="00903669" w:rsidRPr="00850AB9" w:rsidRDefault="00903669" w:rsidP="00903669">
      <w:pPr>
        <w:pStyle w:val="Web"/>
        <w:spacing w:before="0" w:beforeAutospacing="0" w:after="0" w:afterAutospacing="0"/>
        <w:rPr>
          <w:rFonts w:asciiTheme="minorHAnsi" w:hAnsiTheme="minorHAnsi" w:cstheme="minorHAnsi"/>
          <w:color w:val="000000" w:themeColor="text1"/>
          <w:sz w:val="24"/>
          <w:szCs w:val="24"/>
        </w:rPr>
      </w:pPr>
    </w:p>
    <w:p w14:paraId="4B79085D" w14:textId="77777777" w:rsidR="000D5B11" w:rsidRPr="00850AB9" w:rsidRDefault="000D5B11" w:rsidP="000D5B11">
      <w:pPr>
        <w:rPr>
          <w:rFonts w:asciiTheme="minorHAnsi" w:hAnsiTheme="minorHAnsi" w:cstheme="minorHAnsi"/>
        </w:rPr>
      </w:pPr>
    </w:p>
    <w:p w14:paraId="7D42B4EB" w14:textId="77777777" w:rsidR="000D5B11" w:rsidRPr="00850AB9" w:rsidRDefault="000D5B11" w:rsidP="000D5B11">
      <w:pPr>
        <w:rPr>
          <w:rFonts w:asciiTheme="minorHAnsi" w:hAnsiTheme="minorHAnsi" w:cstheme="minorHAnsi"/>
        </w:rPr>
      </w:pP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3"/>
      </w:tblGrid>
      <w:tr w:rsidR="00687B4B" w:rsidRPr="00850AB9" w14:paraId="17779A7A" w14:textId="77777777" w:rsidTr="00687B4B">
        <w:tc>
          <w:tcPr>
            <w:tcW w:w="9243" w:type="dxa"/>
            <w:tcBorders>
              <w:right w:val="nil"/>
            </w:tcBorders>
            <w:shd w:val="clear" w:color="auto" w:fill="D9D9D9" w:themeFill="background1" w:themeFillShade="D9"/>
            <w:tcMar>
              <w:left w:w="108" w:type="dxa"/>
            </w:tcMar>
          </w:tcPr>
          <w:p w14:paraId="717A054F" w14:textId="56A1EEB6" w:rsidR="00687B4B" w:rsidRPr="00850AB9" w:rsidRDefault="00687B4B" w:rsidP="00F80B2B">
            <w:pPr>
              <w:jc w:val="both"/>
              <w:rPr>
                <w:rFonts w:asciiTheme="minorHAnsi" w:eastAsia="Calibri" w:hAnsiTheme="minorHAnsi" w:cstheme="minorHAnsi"/>
                <w:b/>
                <w:color w:val="000000" w:themeColor="text1"/>
                <w:sz w:val="24"/>
                <w:szCs w:val="24"/>
              </w:rPr>
            </w:pPr>
            <w:r w:rsidRPr="00850AB9">
              <w:rPr>
                <w:rFonts w:asciiTheme="minorHAnsi" w:eastAsia="Calibri" w:hAnsiTheme="minorHAnsi" w:cstheme="minorHAnsi"/>
                <w:b/>
                <w:color w:val="000000" w:themeColor="text1"/>
                <w:sz w:val="24"/>
                <w:szCs w:val="24"/>
              </w:rPr>
              <w:lastRenderedPageBreak/>
              <w:t>72410</w:t>
            </w:r>
            <w:r w:rsidRPr="00850AB9">
              <w:rPr>
                <w:rFonts w:asciiTheme="minorHAnsi" w:hAnsiTheme="minorHAnsi" w:cstheme="minorHAnsi"/>
                <w:sz w:val="24"/>
                <w:szCs w:val="24"/>
              </w:rPr>
              <w:t xml:space="preserve"> </w:t>
            </w:r>
            <w:r w:rsidRPr="00850AB9">
              <w:rPr>
                <w:rFonts w:asciiTheme="minorHAnsi" w:eastAsia="Calibri" w:hAnsiTheme="minorHAnsi" w:cstheme="minorHAnsi"/>
                <w:b/>
                <w:color w:val="000000" w:themeColor="text1"/>
                <w:sz w:val="24"/>
                <w:szCs w:val="24"/>
              </w:rPr>
              <w:t>Προγραμματισμός Υπολογιστών ΙΙΙ ( C)</w:t>
            </w:r>
            <w:r w:rsidR="004B0C1D" w:rsidRPr="00850AB9">
              <w:rPr>
                <w:rFonts w:asciiTheme="minorHAnsi" w:eastAsia="Calibri" w:hAnsiTheme="minorHAnsi" w:cstheme="minorHAnsi"/>
                <w:b/>
                <w:color w:val="000000" w:themeColor="text1"/>
                <w:sz w:val="24"/>
                <w:szCs w:val="24"/>
              </w:rPr>
              <w:t xml:space="preserve">                         Θ4|Φ2|Ε0|ECTS 6 (7</w:t>
            </w:r>
            <w:r w:rsidR="004B0C1D" w:rsidRPr="00850AB9">
              <w:rPr>
                <w:rFonts w:asciiTheme="minorHAnsi" w:eastAsia="Calibri" w:hAnsiTheme="minorHAnsi" w:cstheme="minorHAnsi"/>
                <w:b/>
                <w:color w:val="000000" w:themeColor="text1"/>
                <w:sz w:val="24"/>
                <w:szCs w:val="24"/>
                <w:vertAlign w:val="superscript"/>
              </w:rPr>
              <w:t>ο</w:t>
            </w:r>
            <w:r w:rsidR="004B0C1D" w:rsidRPr="00850AB9">
              <w:rPr>
                <w:rFonts w:asciiTheme="minorHAnsi" w:eastAsia="Calibri" w:hAnsiTheme="minorHAnsi" w:cstheme="minorHAnsi"/>
                <w:b/>
                <w:color w:val="000000" w:themeColor="text1"/>
                <w:sz w:val="24"/>
                <w:szCs w:val="24"/>
              </w:rPr>
              <w:t xml:space="preserve"> εξ.</w:t>
            </w:r>
          </w:p>
          <w:p w14:paraId="0323931C" w14:textId="57584C75" w:rsidR="004B0C1D" w:rsidRPr="00850AB9" w:rsidRDefault="004B0C1D" w:rsidP="00F80B2B">
            <w:pPr>
              <w:jc w:val="both"/>
              <w:rPr>
                <w:rFonts w:asciiTheme="minorHAnsi" w:eastAsia="Calibri" w:hAnsiTheme="minorHAnsi" w:cstheme="minorHAnsi"/>
                <w:b/>
                <w:color w:val="000000" w:themeColor="text1"/>
              </w:rPr>
            </w:pPr>
          </w:p>
        </w:tc>
      </w:tr>
    </w:tbl>
    <w:p w14:paraId="3205B1B8" w14:textId="77777777" w:rsidR="000D5B11" w:rsidRPr="00A32406" w:rsidRDefault="000D5B11" w:rsidP="000D5B11">
      <w:pPr>
        <w:rPr>
          <w:rFonts w:asciiTheme="minorHAnsi" w:hAnsiTheme="minorHAnsi" w:cstheme="minorHAnsi"/>
        </w:rPr>
      </w:pPr>
    </w:p>
    <w:p w14:paraId="1F7F9BA4" w14:textId="77777777" w:rsidR="000D5B11" w:rsidRPr="00850AB9" w:rsidRDefault="000D5B11" w:rsidP="000D5B11">
      <w:pPr>
        <w:jc w:val="both"/>
        <w:textAlignment w:val="baseline"/>
        <w:rPr>
          <w:rFonts w:asciiTheme="minorHAnsi" w:hAnsiTheme="minorHAnsi" w:cstheme="minorHAnsi"/>
          <w:b/>
          <w:bCs/>
          <w:color w:val="000000" w:themeColor="text1"/>
        </w:rPr>
      </w:pPr>
      <w:r w:rsidRPr="00850AB9">
        <w:rPr>
          <w:rFonts w:asciiTheme="minorHAnsi" w:hAnsiTheme="minorHAnsi" w:cstheme="minorHAnsi"/>
          <w:b/>
          <w:bCs/>
          <w:color w:val="000000" w:themeColor="text1"/>
        </w:rPr>
        <w:t>Περιεχόμενο μαθήματος</w:t>
      </w:r>
    </w:p>
    <w:p w14:paraId="7D82941A" w14:textId="65020AA9" w:rsidR="000D5B11" w:rsidRPr="00850AB9" w:rsidRDefault="000D5B11" w:rsidP="000D5B11">
      <w:pPr>
        <w:spacing w:after="160"/>
        <w:jc w:val="both"/>
        <w:rPr>
          <w:rFonts w:asciiTheme="minorHAnsi" w:hAnsiTheme="minorHAnsi" w:cstheme="minorHAnsi"/>
          <w:color w:val="000000" w:themeColor="text1"/>
        </w:rPr>
      </w:pPr>
      <w:r w:rsidRPr="00850AB9">
        <w:rPr>
          <w:rFonts w:asciiTheme="minorHAnsi" w:hAnsiTheme="minorHAnsi" w:cstheme="minorHAnsi"/>
          <w:color w:val="000000" w:themeColor="text1"/>
        </w:rPr>
        <w:br/>
        <w:t>Εισαγωγή στους Η/Υ: Αναπαράσταση Δεδομένων. Υλικό και Λογισμικό. Δομημένος Προγραμματισμός με τη γλώσσα C. Εισαγωγικές Έννοιες. Τύποι δεδομένων. Δομές Δεδομένων. Σταθερές και Μεταβλητές. Επεξεργασία Δεδομένων. Δομές Επιλογής. Δομές Επανάληψης. Πίνακες. Υποπρογράμματα (Συναρτήσεις, Υπορουτίνες). Είσοδος/Έξοδος σε Αρχεία Δεδομένων -Αποτελεσμάτων.</w:t>
      </w:r>
      <w:r w:rsidR="00687B4B" w:rsidRPr="00850AB9">
        <w:rPr>
          <w:rFonts w:asciiTheme="minorHAnsi" w:hAnsiTheme="minorHAnsi" w:cstheme="minorHAnsi"/>
          <w:color w:val="000000" w:themeColor="text1"/>
        </w:rPr>
        <w:t xml:space="preserve"> Εφαρμογές σε προβλήματα Φυσικής </w:t>
      </w:r>
    </w:p>
    <w:p w14:paraId="1578AC20" w14:textId="2785AB8E" w:rsidR="000D5B11" w:rsidRPr="00850AB9" w:rsidRDefault="000D5B11" w:rsidP="000D5B11">
      <w:pPr>
        <w:spacing w:after="160"/>
        <w:jc w:val="both"/>
        <w:rPr>
          <w:rFonts w:asciiTheme="minorHAnsi" w:hAnsiTheme="minorHAnsi" w:cstheme="minorHAnsi"/>
          <w:color w:val="000000" w:themeColor="text1"/>
          <w:u w:val="single"/>
        </w:rPr>
      </w:pPr>
      <w:r w:rsidRPr="00850AB9">
        <w:rPr>
          <w:rFonts w:asciiTheme="minorHAnsi" w:hAnsiTheme="minorHAnsi" w:cstheme="minorHAnsi"/>
          <w:color w:val="000000" w:themeColor="text1"/>
          <w:u w:val="single"/>
        </w:rPr>
        <w:t>Εργαστηριακή εξάσκηση στον δομημένο προγραμματισμό (γλώσσα C).</w:t>
      </w:r>
    </w:p>
    <w:p w14:paraId="45DDF917" w14:textId="7A0C2F3A" w:rsidR="00903669" w:rsidRDefault="00903669" w:rsidP="00903669">
      <w:pPr>
        <w:adjustRightInd w:val="0"/>
        <w:ind w:firstLine="284"/>
        <w:jc w:val="both"/>
        <w:rPr>
          <w:rFonts w:asciiTheme="minorHAnsi" w:hAnsiTheme="minorHAnsi" w:cstheme="minorHAnsi"/>
          <w:color w:val="000000"/>
          <w:sz w:val="24"/>
          <w:szCs w:val="24"/>
        </w:rPr>
      </w:pPr>
    </w:p>
    <w:p w14:paraId="407CC22D" w14:textId="0D3206CD" w:rsidR="00AC34DF" w:rsidRDefault="00AC34DF" w:rsidP="00903669">
      <w:pPr>
        <w:adjustRightInd w:val="0"/>
        <w:ind w:firstLine="284"/>
        <w:jc w:val="both"/>
        <w:rPr>
          <w:rFonts w:asciiTheme="minorHAnsi" w:hAnsiTheme="minorHAnsi" w:cstheme="minorHAnsi"/>
          <w:color w:val="000000"/>
          <w:sz w:val="24"/>
          <w:szCs w:val="24"/>
        </w:rPr>
      </w:pPr>
    </w:p>
    <w:p w14:paraId="3193652F" w14:textId="77777777" w:rsidR="00AC34DF" w:rsidRPr="00850AB9" w:rsidRDefault="00AC34DF" w:rsidP="00AC34DF">
      <w:pPr>
        <w:jc w:val="both"/>
        <w:rPr>
          <w:rFonts w:asciiTheme="minorHAnsi" w:hAnsiTheme="minorHAnsi" w:cstheme="minorHAnsi"/>
          <w:b/>
          <w:sz w:val="24"/>
          <w:szCs w:val="24"/>
        </w:rPr>
      </w:pPr>
    </w:p>
    <w:p w14:paraId="7E9D77B7" w14:textId="6DAA67CF" w:rsidR="00AC34DF" w:rsidRPr="00850AB9" w:rsidRDefault="00AC34DF" w:rsidP="00AC34D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AC34DF">
        <w:rPr>
          <w:rFonts w:asciiTheme="minorHAnsi" w:hAnsiTheme="minorHAnsi" w:cstheme="minorHAnsi"/>
          <w:b/>
          <w:sz w:val="24"/>
          <w:szCs w:val="24"/>
        </w:rPr>
        <w:t>72519 Βασικές Έννοιες Λειτουργικών Συστημάτων και Δικτύωση         Θ4|Φ2|Ε0|ECTS 6 (7ο εξ).</w:t>
      </w:r>
    </w:p>
    <w:p w14:paraId="7A0697CB" w14:textId="77777777" w:rsidR="00AC34DF" w:rsidRPr="00850AB9" w:rsidRDefault="00AC34DF" w:rsidP="00AC34DF">
      <w:pPr>
        <w:jc w:val="both"/>
        <w:rPr>
          <w:rFonts w:asciiTheme="minorHAnsi" w:hAnsiTheme="minorHAnsi" w:cstheme="minorHAnsi"/>
          <w:sz w:val="24"/>
          <w:szCs w:val="24"/>
        </w:rPr>
      </w:pPr>
    </w:p>
    <w:p w14:paraId="72264337" w14:textId="77777777" w:rsidR="00903669" w:rsidRPr="00850AB9" w:rsidRDefault="00903669" w:rsidP="00903669">
      <w:pPr>
        <w:rPr>
          <w:rFonts w:asciiTheme="minorHAnsi" w:hAnsiTheme="minorHAnsi" w:cstheme="minorHAnsi"/>
          <w:b/>
          <w:bCs/>
          <w:color w:val="000000"/>
          <w:sz w:val="24"/>
          <w:szCs w:val="24"/>
        </w:rPr>
      </w:pPr>
      <w:r w:rsidRPr="00850AB9">
        <w:rPr>
          <w:rFonts w:asciiTheme="minorHAnsi" w:hAnsiTheme="minorHAnsi" w:cstheme="minorHAnsi"/>
          <w:b/>
          <w:bCs/>
          <w:color w:val="000000"/>
          <w:sz w:val="24"/>
          <w:szCs w:val="24"/>
        </w:rPr>
        <w:t xml:space="preserve">Περιεχόμενο μαθήματος </w:t>
      </w:r>
    </w:p>
    <w:p w14:paraId="40ED8A05" w14:textId="77777777" w:rsidR="00903669" w:rsidRPr="00850AB9" w:rsidRDefault="00903669" w:rsidP="00903669">
      <w:pPr>
        <w:rPr>
          <w:rFonts w:asciiTheme="minorHAnsi" w:hAnsiTheme="minorHAnsi" w:cstheme="minorHAnsi"/>
          <w:b/>
          <w:bCs/>
          <w:color w:val="000000"/>
          <w:sz w:val="24"/>
          <w:szCs w:val="24"/>
        </w:rPr>
      </w:pPr>
    </w:p>
    <w:p w14:paraId="73D4B12A" w14:textId="77777777" w:rsidR="00903669" w:rsidRPr="00850AB9" w:rsidRDefault="00903669" w:rsidP="00903669">
      <w:pPr>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Το μάθημα περιλαμβάνει σειρά θεωρητικών παραδόσεων και φροντιστηριακών ασκήσεων που αφορούν την παρακάτω θεματολογία:</w:t>
      </w:r>
    </w:p>
    <w:p w14:paraId="419D7FCF" w14:textId="77777777" w:rsidR="00903669" w:rsidRPr="00850AB9" w:rsidRDefault="00903669" w:rsidP="00903669">
      <w:pPr>
        <w:jc w:val="both"/>
        <w:rPr>
          <w:rFonts w:asciiTheme="minorHAnsi" w:hAnsiTheme="minorHAnsi" w:cstheme="minorHAnsi"/>
          <w:color w:val="000000"/>
          <w:sz w:val="24"/>
          <w:szCs w:val="24"/>
        </w:rPr>
      </w:pPr>
    </w:p>
    <w:p w14:paraId="523D033C" w14:textId="77777777" w:rsidR="00903669" w:rsidRPr="00850AB9" w:rsidRDefault="00903669" w:rsidP="00903669">
      <w:pPr>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 xml:space="preserve">Η έννοια του λειτουργικού συστήματος και η ιστορία των λειτουργικών συστημάτων, διεργασίες, κλήσεις συστήματος, επικοινωνία με Ε/Ε, διαχείριση ΚΜΕ και χρονοπρογραμματισμός, διαχείριση φυσικής και εικονικής μνήμης, διαχείριση δίσκου, νήματα και συγχρονισμός σε κοινή μνήμη, βασικές αρχές δικτύωσης, πρωτόκολλα ISO/OSI μοντέλου, πρωτόκολλα επιπέδου μεταφοράς (TCP/UDP), επικοινωνία με χρήση sockets. </w:t>
      </w:r>
    </w:p>
    <w:p w14:paraId="09B2093D" w14:textId="77777777" w:rsidR="00903669" w:rsidRPr="00850AB9" w:rsidRDefault="00903669" w:rsidP="00903669">
      <w:pPr>
        <w:jc w:val="both"/>
        <w:rPr>
          <w:rFonts w:asciiTheme="minorHAnsi" w:hAnsiTheme="minorHAnsi" w:cstheme="minorHAnsi"/>
          <w:color w:val="000000"/>
          <w:sz w:val="24"/>
          <w:szCs w:val="24"/>
        </w:rPr>
      </w:pPr>
    </w:p>
    <w:p w14:paraId="0E1926FB" w14:textId="77777777" w:rsidR="00903669" w:rsidRPr="00850AB9" w:rsidRDefault="00903669" w:rsidP="00903669">
      <w:pPr>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Σαν γλώσσα προγραμματισμού στο εργαστηριακό μέρος του μαθήματος χρησιμοποιείται η C και η Python.</w:t>
      </w:r>
    </w:p>
    <w:p w14:paraId="39139BF5" w14:textId="77777777" w:rsidR="00903669" w:rsidRPr="00850AB9" w:rsidRDefault="00903669" w:rsidP="00B71590">
      <w:pPr>
        <w:jc w:val="both"/>
        <w:rPr>
          <w:rFonts w:asciiTheme="minorHAnsi" w:hAnsiTheme="minorHAnsi" w:cstheme="minorHAnsi"/>
          <w:b/>
          <w:sz w:val="24"/>
          <w:szCs w:val="24"/>
        </w:rPr>
      </w:pPr>
    </w:p>
    <w:p w14:paraId="730A338B" w14:textId="14B39727" w:rsidR="00B71590" w:rsidRDefault="00B71590" w:rsidP="00B71590">
      <w:pPr>
        <w:jc w:val="both"/>
        <w:rPr>
          <w:rFonts w:asciiTheme="minorHAnsi" w:hAnsiTheme="minorHAnsi" w:cstheme="minorHAnsi"/>
          <w:b/>
          <w:sz w:val="24"/>
          <w:szCs w:val="24"/>
        </w:rPr>
      </w:pPr>
    </w:p>
    <w:p w14:paraId="48BA7854" w14:textId="77777777" w:rsidR="00AC34DF" w:rsidRPr="00850AB9" w:rsidRDefault="00AC34DF" w:rsidP="00B71590">
      <w:pPr>
        <w:jc w:val="both"/>
        <w:rPr>
          <w:rFonts w:asciiTheme="minorHAnsi" w:hAnsiTheme="minorHAnsi" w:cstheme="minorHAnsi"/>
          <w:b/>
          <w:sz w:val="24"/>
          <w:szCs w:val="24"/>
        </w:rPr>
      </w:pPr>
    </w:p>
    <w:p w14:paraId="69683F4C" w14:textId="6D08158E" w:rsidR="00B71590" w:rsidRPr="00850AB9" w:rsidRDefault="00242F80" w:rsidP="00B715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 xml:space="preserve">82401  </w:t>
      </w:r>
      <w:r w:rsidR="00B71590" w:rsidRPr="00850AB9">
        <w:rPr>
          <w:rFonts w:asciiTheme="minorHAnsi" w:hAnsiTheme="minorHAnsi" w:cstheme="minorHAnsi"/>
          <w:b/>
          <w:sz w:val="24"/>
          <w:szCs w:val="24"/>
        </w:rPr>
        <w:t xml:space="preserve">Φυσική των </w:t>
      </w:r>
      <w:r w:rsidR="00B71590" w:rsidRPr="00850AB9">
        <w:rPr>
          <w:rFonts w:asciiTheme="minorHAnsi" w:hAnsiTheme="minorHAnsi" w:cstheme="minorHAnsi"/>
          <w:b/>
          <w:sz w:val="24"/>
          <w:szCs w:val="24"/>
          <w:lang w:val="en-US"/>
        </w:rPr>
        <w:t>Laser</w:t>
      </w:r>
      <w:r w:rsidR="00B71590" w:rsidRPr="00850AB9">
        <w:rPr>
          <w:rFonts w:asciiTheme="minorHAnsi" w:hAnsiTheme="minorHAnsi" w:cstheme="minorHAnsi"/>
          <w:b/>
          <w:sz w:val="24"/>
          <w:szCs w:val="24"/>
        </w:rPr>
        <w:t xml:space="preserve"> ΙΙ</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t xml:space="preserve">                  </w:t>
      </w:r>
      <w:r w:rsidRPr="00850AB9">
        <w:rPr>
          <w:rFonts w:asciiTheme="minorHAnsi" w:hAnsiTheme="minorHAnsi" w:cstheme="minorHAnsi"/>
          <w:b/>
          <w:sz w:val="24"/>
          <w:szCs w:val="24"/>
        </w:rPr>
        <w:t xml:space="preserve">      </w:t>
      </w:r>
      <w:r w:rsidR="00182D6C" w:rsidRPr="00850AB9">
        <w:rPr>
          <w:rFonts w:asciiTheme="minorHAnsi" w:hAnsiTheme="minorHAnsi" w:cstheme="minorHAnsi"/>
          <w:b/>
          <w:sz w:val="24"/>
          <w:szCs w:val="24"/>
        </w:rPr>
        <w:t xml:space="preserve">                      </w:t>
      </w:r>
      <w:r w:rsidRPr="00850AB9">
        <w:rPr>
          <w:rFonts w:asciiTheme="minorHAnsi" w:hAnsiTheme="minorHAnsi" w:cstheme="minorHAnsi"/>
          <w:b/>
          <w:bCs/>
          <w:color w:val="000000"/>
          <w:sz w:val="24"/>
          <w:szCs w:val="24"/>
        </w:rPr>
        <w:t>Θ4|Φ</w:t>
      </w:r>
      <w:r w:rsidR="00FC53B9"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|Ε0|</w:t>
      </w:r>
      <w:r w:rsidR="00B71590" w:rsidRPr="00850AB9">
        <w:rPr>
          <w:rFonts w:asciiTheme="minorHAnsi" w:hAnsiTheme="minorHAnsi" w:cstheme="minorHAnsi"/>
          <w:b/>
          <w:sz w:val="24"/>
          <w:szCs w:val="24"/>
          <w:lang w:val="en-US"/>
        </w:rPr>
        <w:t>ECTS</w:t>
      </w:r>
      <w:r w:rsidR="00B71590" w:rsidRPr="00850AB9">
        <w:rPr>
          <w:rFonts w:asciiTheme="minorHAnsi" w:hAnsiTheme="minorHAnsi" w:cstheme="minorHAnsi"/>
          <w:b/>
          <w:sz w:val="24"/>
          <w:szCs w:val="24"/>
        </w:rPr>
        <w:t xml:space="preserve"> 6</w:t>
      </w:r>
      <w:r w:rsidRPr="00850AB9">
        <w:rPr>
          <w:rFonts w:asciiTheme="minorHAnsi" w:hAnsiTheme="minorHAnsi" w:cstheme="minorHAnsi"/>
          <w:b/>
          <w:sz w:val="24"/>
          <w:szCs w:val="24"/>
        </w:rPr>
        <w:t xml:space="preserve"> </w:t>
      </w:r>
      <w:r w:rsidR="00B71590" w:rsidRPr="00850AB9">
        <w:rPr>
          <w:rFonts w:asciiTheme="minorHAnsi" w:hAnsiTheme="minorHAnsi" w:cstheme="minorHAnsi"/>
          <w:b/>
          <w:sz w:val="24"/>
          <w:szCs w:val="24"/>
        </w:rPr>
        <w:t>(8</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b/>
          <w:sz w:val="24"/>
          <w:szCs w:val="24"/>
        </w:rPr>
        <w:t xml:space="preserve"> εξ)</w:t>
      </w:r>
    </w:p>
    <w:p w14:paraId="5F5144B6" w14:textId="77777777" w:rsidR="00B71590" w:rsidRPr="00850AB9" w:rsidRDefault="00B71590" w:rsidP="00B71590">
      <w:pPr>
        <w:jc w:val="both"/>
        <w:rPr>
          <w:rFonts w:asciiTheme="minorHAnsi" w:hAnsiTheme="minorHAnsi" w:cstheme="minorHAnsi"/>
          <w:sz w:val="24"/>
          <w:szCs w:val="24"/>
        </w:rPr>
      </w:pPr>
    </w:p>
    <w:p w14:paraId="4BC5EEDB" w14:textId="77777777" w:rsidR="00B71590" w:rsidRPr="00850AB9" w:rsidRDefault="00B71590" w:rsidP="00B71590">
      <w:pPr>
        <w:jc w:val="both"/>
        <w:rPr>
          <w:rStyle w:val="ac"/>
          <w:rFonts w:asciiTheme="minorHAnsi" w:hAnsiTheme="minorHAnsi" w:cstheme="minorHAnsi"/>
          <w:sz w:val="24"/>
          <w:szCs w:val="24"/>
        </w:rPr>
      </w:pPr>
      <w:r w:rsidRPr="00850AB9">
        <w:rPr>
          <w:rStyle w:val="ac"/>
          <w:rFonts w:asciiTheme="minorHAnsi" w:hAnsiTheme="minorHAnsi" w:cstheme="minorHAnsi"/>
          <w:sz w:val="24"/>
          <w:szCs w:val="24"/>
        </w:rPr>
        <w:t xml:space="preserve">Περιεχόμενα μαθήματος </w:t>
      </w:r>
    </w:p>
    <w:p w14:paraId="03692140" w14:textId="77777777" w:rsidR="00B71590" w:rsidRPr="00850AB9" w:rsidRDefault="00B71590" w:rsidP="00B71590">
      <w:pPr>
        <w:jc w:val="both"/>
        <w:rPr>
          <w:rFonts w:asciiTheme="minorHAnsi" w:hAnsiTheme="minorHAnsi" w:cstheme="minorHAnsi"/>
          <w:sz w:val="24"/>
          <w:szCs w:val="24"/>
        </w:rPr>
      </w:pPr>
    </w:p>
    <w:p w14:paraId="48089003" w14:textId="77777777" w:rsidR="0012115F" w:rsidRPr="00850AB9" w:rsidRDefault="0012115F" w:rsidP="0012115F">
      <w:pPr>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Εισαγωγή στη μη-γραμμική οπτική και τις εφαρμογές της: μη-γραμμική επιδεκτικότητα, μη-γραμμική απορρόφηση και διάθλαση, παραγωγή δεύτερης και τρίτης αρμονικής, παραμετρική ενίσχυση, μη-γραμμικά οπτικά υλικά, ολοοπτικές διαδικασίες</w:t>
      </w:r>
    </w:p>
    <w:p w14:paraId="0B89AFBD" w14:textId="77777777" w:rsidR="0012115F" w:rsidRPr="00850AB9" w:rsidRDefault="0012115F" w:rsidP="0012115F">
      <w:pPr>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Η σκέδαση των οπτικών ακτινοβολιών: Rayleigh, Mie, Raman, Brillouin.</w:t>
      </w:r>
    </w:p>
    <w:p w14:paraId="3C27A7AC" w14:textId="77777777" w:rsidR="0012115F" w:rsidRPr="00850AB9" w:rsidRDefault="0012115F" w:rsidP="0012115F">
      <w:pPr>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Τεχνικές Φασματοσκοπίας με λέιζερ: Εισαγωγή (βασικές διατάξεις φασματοσκοπικής οργανολογίας, ανίχνευσης φωτονίων και ανίχνευσης ηλεκτρικών σημάτων), Πηγές λέιζερ για φασματοσκοπία, Φασματοσκοπία Φθορισμού Επαγόμενου από Λέιζερ (LIF), Φασματοσκοπία πολυ-φωτονικού ιονισμού (MPI), Φασματοσκοπία Raman, Φασματοσκοπία Υπερύθρου, Φασματοσκοπία πλάσματος επαγόμενου από λέιζερ</w:t>
      </w:r>
    </w:p>
    <w:p w14:paraId="58584C4C" w14:textId="77777777" w:rsidR="0012115F" w:rsidRPr="00850AB9" w:rsidRDefault="0012115F" w:rsidP="0012115F">
      <w:pPr>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 xml:space="preserve">Συμβολομετρία </w:t>
      </w:r>
    </w:p>
    <w:p w14:paraId="4E73DF24" w14:textId="77777777" w:rsidR="0012115F" w:rsidRPr="00850AB9" w:rsidRDefault="0012115F" w:rsidP="0012115F">
      <w:pPr>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 xml:space="preserve">Βιοφωτονική: αλληλεπίδραση ακτινοβολίας λέιζερ με ιστό, εφαρμογές στην οπτική </w:t>
      </w:r>
      <w:r w:rsidRPr="00850AB9">
        <w:rPr>
          <w:rFonts w:asciiTheme="minorHAnsi" w:hAnsiTheme="minorHAnsi" w:cstheme="minorHAnsi"/>
          <w:sz w:val="24"/>
          <w:szCs w:val="24"/>
        </w:rPr>
        <w:lastRenderedPageBreak/>
        <w:t xml:space="preserve">ιατρική διάγνωση, οπτική τομογραφία </w:t>
      </w:r>
    </w:p>
    <w:p w14:paraId="36AD5F89" w14:textId="0A2C0022" w:rsidR="00B71590" w:rsidRDefault="0012115F" w:rsidP="0012115F">
      <w:pPr>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Ψύξη ατομικών δεσμών με λέιζερ, οπτική παγίδευση</w:t>
      </w:r>
    </w:p>
    <w:p w14:paraId="550DD4AB" w14:textId="77777777" w:rsidR="00AC34DF" w:rsidRPr="00850AB9" w:rsidRDefault="00AC34DF" w:rsidP="0012115F">
      <w:pPr>
        <w:jc w:val="both"/>
        <w:rPr>
          <w:rFonts w:asciiTheme="minorHAnsi" w:hAnsiTheme="minorHAnsi" w:cstheme="minorHAnsi"/>
          <w:sz w:val="24"/>
          <w:szCs w:val="24"/>
        </w:rPr>
      </w:pPr>
    </w:p>
    <w:p w14:paraId="3C1AE7BD" w14:textId="0A0D72AD" w:rsidR="008C7CCD" w:rsidRDefault="008C7CCD" w:rsidP="00B71590">
      <w:pPr>
        <w:jc w:val="both"/>
        <w:rPr>
          <w:rFonts w:asciiTheme="minorHAnsi" w:hAnsiTheme="minorHAnsi" w:cstheme="minorHAnsi"/>
          <w:sz w:val="24"/>
          <w:szCs w:val="24"/>
        </w:rPr>
      </w:pPr>
    </w:p>
    <w:p w14:paraId="40F511AB" w14:textId="77777777" w:rsidR="00AC34DF" w:rsidRPr="00850AB9" w:rsidRDefault="00AC34DF" w:rsidP="00B71590">
      <w:pPr>
        <w:jc w:val="both"/>
        <w:rPr>
          <w:rFonts w:asciiTheme="minorHAnsi" w:hAnsiTheme="minorHAnsi" w:cstheme="minorHAnsi"/>
          <w:sz w:val="24"/>
          <w:szCs w:val="24"/>
        </w:rPr>
      </w:pPr>
    </w:p>
    <w:p w14:paraId="36215203" w14:textId="28EE53E8" w:rsidR="00B71590" w:rsidRPr="00850AB9" w:rsidRDefault="00903669" w:rsidP="00B715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8</w:t>
      </w:r>
      <w:r w:rsidR="00242F80" w:rsidRPr="00850AB9">
        <w:rPr>
          <w:rFonts w:asciiTheme="minorHAnsi" w:hAnsiTheme="minorHAnsi" w:cstheme="minorHAnsi"/>
          <w:b/>
          <w:sz w:val="24"/>
          <w:szCs w:val="24"/>
        </w:rPr>
        <w:t xml:space="preserve">2402  </w:t>
      </w:r>
      <w:r w:rsidRPr="00850AB9">
        <w:rPr>
          <w:rFonts w:asciiTheme="minorHAnsi" w:hAnsiTheme="minorHAnsi" w:cstheme="minorHAnsi"/>
          <w:b/>
          <w:sz w:val="24"/>
          <w:szCs w:val="24"/>
        </w:rPr>
        <w:t xml:space="preserve">Φωτονική </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242F80" w:rsidRPr="00850AB9">
        <w:rPr>
          <w:rFonts w:asciiTheme="minorHAnsi" w:hAnsiTheme="minorHAnsi" w:cstheme="minorHAnsi"/>
          <w:b/>
          <w:sz w:val="24"/>
          <w:szCs w:val="24"/>
        </w:rPr>
        <w:t xml:space="preserve">                               </w:t>
      </w:r>
      <w:r w:rsidR="004B0C1D" w:rsidRPr="00850AB9">
        <w:rPr>
          <w:rFonts w:asciiTheme="minorHAnsi" w:hAnsiTheme="minorHAnsi" w:cstheme="minorHAnsi"/>
          <w:b/>
          <w:sz w:val="24"/>
          <w:szCs w:val="24"/>
        </w:rPr>
        <w:t xml:space="preserve">                             </w:t>
      </w:r>
      <w:r w:rsidR="00242F80" w:rsidRPr="00850AB9">
        <w:rPr>
          <w:rFonts w:asciiTheme="minorHAnsi" w:hAnsiTheme="minorHAnsi" w:cstheme="minorHAnsi"/>
          <w:b/>
          <w:sz w:val="24"/>
          <w:szCs w:val="24"/>
        </w:rPr>
        <w:t xml:space="preserve"> </w:t>
      </w:r>
      <w:r w:rsidR="00B71590" w:rsidRPr="00850AB9">
        <w:rPr>
          <w:rFonts w:asciiTheme="minorHAnsi" w:hAnsiTheme="minorHAnsi" w:cstheme="minorHAnsi"/>
          <w:b/>
          <w:bCs/>
          <w:color w:val="000000"/>
          <w:sz w:val="24"/>
          <w:szCs w:val="24"/>
        </w:rPr>
        <w:t>Θ</w:t>
      </w:r>
      <w:r w:rsidR="00242F80" w:rsidRPr="00850AB9">
        <w:rPr>
          <w:rFonts w:asciiTheme="minorHAnsi" w:hAnsiTheme="minorHAnsi" w:cstheme="minorHAnsi"/>
          <w:b/>
          <w:bCs/>
          <w:color w:val="000000"/>
          <w:sz w:val="24"/>
          <w:szCs w:val="24"/>
        </w:rPr>
        <w:t>4|Φ</w:t>
      </w:r>
      <w:r w:rsidR="00FC53B9"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|Ε0|</w:t>
      </w:r>
      <w:r w:rsidR="00B71590" w:rsidRPr="00850AB9">
        <w:rPr>
          <w:rFonts w:asciiTheme="minorHAnsi" w:hAnsiTheme="minorHAnsi" w:cstheme="minorHAnsi"/>
          <w:b/>
          <w:sz w:val="24"/>
          <w:szCs w:val="24"/>
          <w:lang w:val="en-US"/>
        </w:rPr>
        <w:t>ECTS</w:t>
      </w:r>
      <w:r w:rsidR="00242F80" w:rsidRPr="00850AB9">
        <w:rPr>
          <w:rFonts w:asciiTheme="minorHAnsi" w:hAnsiTheme="minorHAnsi" w:cstheme="minorHAnsi"/>
          <w:b/>
          <w:sz w:val="24"/>
          <w:szCs w:val="24"/>
        </w:rPr>
        <w:t xml:space="preserve"> 6 </w:t>
      </w:r>
      <w:r w:rsidR="00B71590" w:rsidRPr="00850AB9">
        <w:rPr>
          <w:rFonts w:asciiTheme="minorHAnsi" w:hAnsiTheme="minorHAnsi" w:cstheme="minorHAnsi"/>
          <w:b/>
          <w:sz w:val="24"/>
          <w:szCs w:val="24"/>
        </w:rPr>
        <w:t>(</w:t>
      </w:r>
      <w:r w:rsidR="004B0C1D" w:rsidRPr="00850AB9">
        <w:rPr>
          <w:rFonts w:asciiTheme="minorHAnsi" w:hAnsiTheme="minorHAnsi" w:cstheme="minorHAnsi"/>
          <w:b/>
          <w:sz w:val="24"/>
          <w:szCs w:val="24"/>
        </w:rPr>
        <w:t>8</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b/>
          <w:sz w:val="24"/>
          <w:szCs w:val="24"/>
        </w:rPr>
        <w:t xml:space="preserve"> εξ)</w:t>
      </w:r>
    </w:p>
    <w:p w14:paraId="375404CC" w14:textId="77777777" w:rsidR="00B71590" w:rsidRPr="00850AB9" w:rsidRDefault="00B71590" w:rsidP="00B71590">
      <w:pPr>
        <w:jc w:val="both"/>
        <w:rPr>
          <w:rFonts w:asciiTheme="minorHAnsi" w:hAnsiTheme="minorHAnsi" w:cstheme="minorHAnsi"/>
          <w:sz w:val="24"/>
          <w:szCs w:val="24"/>
        </w:rPr>
      </w:pPr>
    </w:p>
    <w:p w14:paraId="2D48D96E" w14:textId="77777777" w:rsidR="00B71590" w:rsidRPr="00850AB9" w:rsidRDefault="00B71590" w:rsidP="00B71590">
      <w:pPr>
        <w:jc w:val="both"/>
        <w:rPr>
          <w:rFonts w:asciiTheme="minorHAnsi" w:hAnsiTheme="minorHAnsi" w:cstheme="minorHAnsi"/>
          <w:color w:val="555555"/>
          <w:sz w:val="24"/>
          <w:szCs w:val="24"/>
        </w:rPr>
      </w:pPr>
      <w:r w:rsidRPr="00850AB9">
        <w:rPr>
          <w:rStyle w:val="ac"/>
          <w:rFonts w:asciiTheme="minorHAnsi" w:hAnsiTheme="minorHAnsi" w:cstheme="minorHAnsi"/>
          <w:sz w:val="24"/>
          <w:szCs w:val="24"/>
        </w:rPr>
        <w:t>Περιεχόμενα μαθήματος</w:t>
      </w:r>
    </w:p>
    <w:p w14:paraId="07B10784" w14:textId="7A92E67D" w:rsidR="00B71590" w:rsidRPr="00850AB9" w:rsidRDefault="00B71590" w:rsidP="00B71590">
      <w:pPr>
        <w:jc w:val="both"/>
        <w:rPr>
          <w:rFonts w:asciiTheme="minorHAnsi" w:hAnsiTheme="minorHAnsi" w:cstheme="minorHAnsi"/>
          <w:sz w:val="24"/>
          <w:szCs w:val="24"/>
        </w:rPr>
      </w:pPr>
    </w:p>
    <w:p w14:paraId="3541F8F7" w14:textId="77777777" w:rsidR="0056696C" w:rsidRPr="00850AB9" w:rsidRDefault="0056696C" w:rsidP="0056696C">
      <w:pPr>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Διάδοση φωτός σε ισότροπα και ανισότροπα υλικά</w:t>
      </w:r>
    </w:p>
    <w:p w14:paraId="3EF8E66F" w14:textId="77777777" w:rsidR="0056696C" w:rsidRPr="00850AB9" w:rsidRDefault="0056696C" w:rsidP="0056696C">
      <w:pPr>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Διάδοση φωτός σε Οπτικές Ίνες: Ρυθμοί (τρόποι) διαδόσεως, διασπορά και διαπλάτυνση οπτικών παλμών, μη γραμμικά φαινόμενα, αντιστάθμιση για την διασπορά της ταχύτητας ομάδας. Τύποι και δομές οπτικών ινών και εφαρμογές</w:t>
      </w:r>
    </w:p>
    <w:p w14:paraId="6DAD0DD5" w14:textId="77777777" w:rsidR="0056696C" w:rsidRPr="00850AB9" w:rsidRDefault="0056696C" w:rsidP="0056696C">
      <w:pPr>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Διάδοση του φωτός σε Οπτικούς Κυματοδηγούς: Ρυθμοί διαδόσεως, θεωρία συζευγμένων ρυθμών</w:t>
      </w:r>
    </w:p>
    <w:p w14:paraId="22F89898" w14:textId="77777777" w:rsidR="0056696C" w:rsidRPr="00850AB9" w:rsidRDefault="0056696C" w:rsidP="0056696C">
      <w:pPr>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 xml:space="preserve">Ηλεκτρο-οπτικό και ακουστο-οπτικό φαινόμενο και εφαρμογές </w:t>
      </w:r>
    </w:p>
    <w:p w14:paraId="3602CE92" w14:textId="77777777" w:rsidR="0056696C" w:rsidRPr="00850AB9" w:rsidRDefault="0056696C" w:rsidP="0056696C">
      <w:pPr>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Διαμόρφωση της οπτικής ακτινοβολίας</w:t>
      </w:r>
    </w:p>
    <w:p w14:paraId="24BB783B" w14:textId="77777777" w:rsidR="0056696C" w:rsidRPr="00850AB9" w:rsidRDefault="0056696C" w:rsidP="0056696C">
      <w:pPr>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 xml:space="preserve">Ζεύκτες, φίλτρα </w:t>
      </w:r>
    </w:p>
    <w:p w14:paraId="470023F5" w14:textId="77777777" w:rsidR="0056696C" w:rsidRPr="00850AB9" w:rsidRDefault="0056696C" w:rsidP="0056696C">
      <w:pPr>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 xml:space="preserve">Ανιχνευτικές διατάξεις φωτονίων </w:t>
      </w:r>
    </w:p>
    <w:p w14:paraId="6B705481" w14:textId="77777777" w:rsidR="0056696C" w:rsidRPr="00850AB9" w:rsidRDefault="0056696C" w:rsidP="0056696C">
      <w:pPr>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Θεωρία οπτικής ενίσχυσης &amp; οπτικοί ενισχυτές: ενισχυτής οπτικής ίνας με προσμίξεις Ερβίου/Υτερβίου, ενίσχυση σε ημιαγώγιμα μέσα</w:t>
      </w:r>
    </w:p>
    <w:p w14:paraId="70A1487C" w14:textId="3D5D5E7F" w:rsidR="0056696C" w:rsidRDefault="0056696C" w:rsidP="0056696C">
      <w:pPr>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Λέϊζερ Κβαντικών Φρεατίων και Κουκκίδων, λέιζερ κάθετης κοιλότητας επιφανειακής εκπομπής</w:t>
      </w:r>
    </w:p>
    <w:p w14:paraId="41FEF000" w14:textId="77777777" w:rsidR="00AC34DF" w:rsidRPr="00850AB9" w:rsidRDefault="00AC34DF" w:rsidP="0056696C">
      <w:pPr>
        <w:jc w:val="both"/>
        <w:rPr>
          <w:rFonts w:asciiTheme="minorHAnsi" w:hAnsiTheme="minorHAnsi" w:cstheme="minorHAnsi"/>
          <w:sz w:val="24"/>
          <w:szCs w:val="24"/>
        </w:rPr>
      </w:pPr>
    </w:p>
    <w:p w14:paraId="2BEB34F5" w14:textId="310DE3F5" w:rsidR="0056696C" w:rsidRPr="00850AB9" w:rsidRDefault="008165E4" w:rsidP="0056696C">
      <w:pPr>
        <w:jc w:val="both"/>
        <w:rPr>
          <w:rFonts w:asciiTheme="minorHAnsi" w:hAnsiTheme="minorHAnsi" w:cstheme="minorHAnsi"/>
          <w:sz w:val="24"/>
          <w:szCs w:val="24"/>
        </w:rPr>
      </w:pPr>
      <w:r w:rsidRPr="00850AB9">
        <w:rPr>
          <w:rFonts w:asciiTheme="minorHAnsi" w:hAnsiTheme="minorHAnsi" w:cstheme="minorHAnsi"/>
          <w:sz w:val="24"/>
          <w:szCs w:val="24"/>
        </w:rPr>
        <w:t xml:space="preserve"> </w:t>
      </w:r>
    </w:p>
    <w:p w14:paraId="2D7A193D" w14:textId="5D9061CF" w:rsidR="00B71590" w:rsidRPr="00850AB9" w:rsidRDefault="00242F80" w:rsidP="00B715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 xml:space="preserve">82403   </w:t>
      </w:r>
      <w:r w:rsidR="00B71590" w:rsidRPr="00850AB9">
        <w:rPr>
          <w:rFonts w:asciiTheme="minorHAnsi" w:hAnsiTheme="minorHAnsi" w:cstheme="minorHAnsi"/>
          <w:b/>
          <w:sz w:val="24"/>
          <w:szCs w:val="24"/>
        </w:rPr>
        <w:t xml:space="preserve">Φυσική Μικροκυμάτων &amp; </w:t>
      </w:r>
      <w:r w:rsidR="00B71590" w:rsidRPr="00850AB9">
        <w:rPr>
          <w:rFonts w:asciiTheme="minorHAnsi" w:hAnsiTheme="minorHAnsi" w:cstheme="minorHAnsi"/>
          <w:b/>
          <w:sz w:val="24"/>
          <w:szCs w:val="24"/>
          <w:lang w:val="en-US"/>
        </w:rPr>
        <w:t>TeraHertz</w:t>
      </w:r>
      <w:r w:rsidR="00B71590" w:rsidRPr="00850AB9">
        <w:rPr>
          <w:rFonts w:asciiTheme="minorHAnsi" w:hAnsiTheme="minorHAnsi" w:cstheme="minorHAnsi"/>
          <w:b/>
          <w:sz w:val="24"/>
          <w:szCs w:val="24"/>
        </w:rPr>
        <w:tab/>
      </w:r>
      <w:r w:rsidRPr="00850AB9">
        <w:rPr>
          <w:rFonts w:asciiTheme="minorHAnsi" w:hAnsiTheme="minorHAnsi" w:cstheme="minorHAnsi"/>
          <w:b/>
          <w:sz w:val="24"/>
          <w:szCs w:val="24"/>
        </w:rPr>
        <w:t xml:space="preserve">  </w:t>
      </w:r>
      <w:r w:rsidR="00182D6C" w:rsidRPr="00850AB9">
        <w:rPr>
          <w:rFonts w:asciiTheme="minorHAnsi" w:hAnsiTheme="minorHAnsi" w:cstheme="minorHAnsi"/>
          <w:b/>
          <w:sz w:val="24"/>
          <w:szCs w:val="24"/>
        </w:rPr>
        <w:t xml:space="preserve">                            </w:t>
      </w:r>
      <w:r w:rsidRPr="00850AB9">
        <w:rPr>
          <w:rFonts w:asciiTheme="minorHAnsi" w:hAnsiTheme="minorHAnsi" w:cstheme="minorHAnsi"/>
          <w:b/>
          <w:bCs/>
          <w:color w:val="000000"/>
          <w:sz w:val="24"/>
          <w:szCs w:val="24"/>
        </w:rPr>
        <w:t>Θ4|Φ</w:t>
      </w:r>
      <w:r w:rsidR="00FC53B9"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|Ε0|</w:t>
      </w:r>
      <w:r w:rsidR="00B71590" w:rsidRPr="00850AB9">
        <w:rPr>
          <w:rFonts w:asciiTheme="minorHAnsi" w:hAnsiTheme="minorHAnsi" w:cstheme="minorHAnsi"/>
          <w:b/>
          <w:sz w:val="24"/>
          <w:szCs w:val="24"/>
          <w:lang w:val="en-US"/>
        </w:rPr>
        <w:t>ECTS</w:t>
      </w:r>
      <w:r w:rsidR="00B71590" w:rsidRPr="00850AB9">
        <w:rPr>
          <w:rFonts w:asciiTheme="minorHAnsi" w:hAnsiTheme="minorHAnsi" w:cstheme="minorHAnsi"/>
          <w:b/>
          <w:sz w:val="24"/>
          <w:szCs w:val="24"/>
        </w:rPr>
        <w:t xml:space="preserve"> 6</w:t>
      </w:r>
      <w:r w:rsidRPr="00850AB9">
        <w:rPr>
          <w:rFonts w:asciiTheme="minorHAnsi" w:hAnsiTheme="minorHAnsi" w:cstheme="minorHAnsi"/>
          <w:b/>
          <w:sz w:val="24"/>
          <w:szCs w:val="24"/>
        </w:rPr>
        <w:t xml:space="preserve"> </w:t>
      </w:r>
      <w:r w:rsidR="00B71590" w:rsidRPr="00850AB9">
        <w:rPr>
          <w:rFonts w:asciiTheme="minorHAnsi" w:hAnsiTheme="minorHAnsi" w:cstheme="minorHAnsi"/>
          <w:b/>
          <w:sz w:val="24"/>
          <w:szCs w:val="24"/>
        </w:rPr>
        <w:t>(8</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b/>
          <w:sz w:val="24"/>
          <w:szCs w:val="24"/>
        </w:rPr>
        <w:t xml:space="preserve"> εξ)</w:t>
      </w:r>
    </w:p>
    <w:p w14:paraId="4026FB2C" w14:textId="77777777" w:rsidR="00B71590" w:rsidRPr="00850AB9" w:rsidRDefault="00B71590" w:rsidP="00B71590">
      <w:pPr>
        <w:jc w:val="both"/>
        <w:rPr>
          <w:rFonts w:asciiTheme="minorHAnsi" w:hAnsiTheme="minorHAnsi" w:cstheme="minorHAnsi"/>
          <w:sz w:val="24"/>
          <w:szCs w:val="24"/>
        </w:rPr>
      </w:pPr>
    </w:p>
    <w:p w14:paraId="327EA1CC" w14:textId="77777777" w:rsidR="00B71590" w:rsidRPr="00850AB9" w:rsidRDefault="00B71590" w:rsidP="00B71590">
      <w:pPr>
        <w:spacing w:after="200" w:line="276" w:lineRule="auto"/>
        <w:jc w:val="both"/>
        <w:rPr>
          <w:rFonts w:asciiTheme="minorHAnsi" w:hAnsiTheme="minorHAnsi" w:cstheme="minorHAnsi"/>
          <w:b/>
          <w:sz w:val="24"/>
          <w:szCs w:val="24"/>
        </w:rPr>
      </w:pPr>
      <w:r w:rsidRPr="00850AB9">
        <w:rPr>
          <w:rFonts w:asciiTheme="minorHAnsi" w:hAnsiTheme="minorHAnsi" w:cstheme="minorHAnsi"/>
          <w:b/>
          <w:bCs/>
          <w:sz w:val="24"/>
          <w:szCs w:val="24"/>
        </w:rPr>
        <w:t>Περιεχόμενα μαθήματος</w:t>
      </w:r>
    </w:p>
    <w:p w14:paraId="7778B2AB" w14:textId="77777777" w:rsidR="008165E4" w:rsidRPr="00850AB9" w:rsidRDefault="008165E4" w:rsidP="008165E4">
      <w:pPr>
        <w:widowControl/>
        <w:autoSpaceDE/>
        <w:autoSpaceDN/>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w:t>
      </w:r>
      <w:r w:rsidRPr="00850AB9">
        <w:rPr>
          <w:rFonts w:asciiTheme="minorHAnsi" w:eastAsia="Times New Roman" w:hAnsiTheme="minorHAnsi" w:cstheme="minorHAnsi"/>
          <w:sz w:val="24"/>
          <w:szCs w:val="24"/>
        </w:rPr>
        <w:tab/>
        <w:t>Στοιχεία Ηλεκτρομαγνητικής θεωρίας</w:t>
      </w:r>
    </w:p>
    <w:p w14:paraId="6C6B502A" w14:textId="77777777" w:rsidR="008165E4" w:rsidRPr="00850AB9" w:rsidRDefault="008165E4" w:rsidP="008165E4">
      <w:pPr>
        <w:widowControl/>
        <w:autoSpaceDE/>
        <w:autoSpaceDN/>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w:t>
      </w:r>
      <w:r w:rsidRPr="00850AB9">
        <w:rPr>
          <w:rFonts w:asciiTheme="minorHAnsi" w:eastAsia="Times New Roman" w:hAnsiTheme="minorHAnsi" w:cstheme="minorHAnsi"/>
          <w:sz w:val="24"/>
          <w:szCs w:val="24"/>
        </w:rPr>
        <w:tab/>
        <w:t>Θεωρία γραμμών μεταφοράς.</w:t>
      </w:r>
    </w:p>
    <w:p w14:paraId="6BEF59CF" w14:textId="77777777" w:rsidR="008165E4" w:rsidRPr="00850AB9" w:rsidRDefault="008165E4" w:rsidP="008165E4">
      <w:pPr>
        <w:widowControl/>
        <w:autoSpaceDE/>
        <w:autoSpaceDN/>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w:t>
      </w:r>
      <w:r w:rsidRPr="00850AB9">
        <w:rPr>
          <w:rFonts w:asciiTheme="minorHAnsi" w:eastAsia="Times New Roman" w:hAnsiTheme="minorHAnsi" w:cstheme="minorHAnsi"/>
          <w:sz w:val="24"/>
          <w:szCs w:val="24"/>
        </w:rPr>
        <w:tab/>
        <w:t>Κυματοδηγοί και μικροκυματικοί συντονιστές.</w:t>
      </w:r>
    </w:p>
    <w:p w14:paraId="58555275" w14:textId="77777777" w:rsidR="008165E4" w:rsidRPr="00850AB9" w:rsidRDefault="008165E4" w:rsidP="008165E4">
      <w:pPr>
        <w:widowControl/>
        <w:autoSpaceDE/>
        <w:autoSpaceDN/>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w:t>
      </w:r>
      <w:r w:rsidRPr="00850AB9">
        <w:rPr>
          <w:rFonts w:asciiTheme="minorHAnsi" w:eastAsia="Times New Roman" w:hAnsiTheme="minorHAnsi" w:cstheme="minorHAnsi"/>
          <w:sz w:val="24"/>
          <w:szCs w:val="24"/>
        </w:rPr>
        <w:tab/>
        <w:t>Μικροκυματικά κυκλώματα και διατάξεις.</w:t>
      </w:r>
    </w:p>
    <w:p w14:paraId="5C4940DF" w14:textId="77777777" w:rsidR="008165E4" w:rsidRPr="00850AB9" w:rsidRDefault="008165E4" w:rsidP="008165E4">
      <w:pPr>
        <w:widowControl/>
        <w:autoSpaceDE/>
        <w:autoSpaceDN/>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w:t>
      </w:r>
      <w:r w:rsidRPr="00850AB9">
        <w:rPr>
          <w:rFonts w:asciiTheme="minorHAnsi" w:eastAsia="Times New Roman" w:hAnsiTheme="minorHAnsi" w:cstheme="minorHAnsi"/>
          <w:sz w:val="24"/>
          <w:szCs w:val="24"/>
        </w:rPr>
        <w:tab/>
        <w:t>Μικροκυματικές πηγές &amp; ενισχυτές.</w:t>
      </w:r>
    </w:p>
    <w:p w14:paraId="014A9A36" w14:textId="77777777" w:rsidR="008165E4" w:rsidRPr="00850AB9" w:rsidRDefault="008165E4" w:rsidP="008165E4">
      <w:pPr>
        <w:widowControl/>
        <w:autoSpaceDE/>
        <w:autoSpaceDN/>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w:t>
      </w:r>
      <w:r w:rsidRPr="00850AB9">
        <w:rPr>
          <w:rFonts w:asciiTheme="minorHAnsi" w:eastAsia="Times New Roman" w:hAnsiTheme="minorHAnsi" w:cstheme="minorHAnsi"/>
          <w:sz w:val="24"/>
          <w:szCs w:val="24"/>
        </w:rPr>
        <w:tab/>
        <w:t>Παραγωγή και ανίχνευση κυμάτων ΤΗ</w:t>
      </w:r>
      <w:r w:rsidRPr="00850AB9">
        <w:rPr>
          <w:rFonts w:asciiTheme="minorHAnsi" w:eastAsia="Times New Roman" w:hAnsiTheme="minorHAnsi" w:cstheme="minorHAnsi"/>
          <w:sz w:val="24"/>
          <w:szCs w:val="24"/>
          <w:lang w:val="en-US"/>
        </w:rPr>
        <w:t>z</w:t>
      </w:r>
    </w:p>
    <w:p w14:paraId="260AAC03" w14:textId="77777777" w:rsidR="008165E4" w:rsidRPr="00850AB9" w:rsidRDefault="008165E4" w:rsidP="008165E4">
      <w:pPr>
        <w:widowControl/>
        <w:autoSpaceDE/>
        <w:autoSpaceDN/>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w:t>
      </w:r>
      <w:r w:rsidRPr="00850AB9">
        <w:rPr>
          <w:rFonts w:asciiTheme="minorHAnsi" w:eastAsia="Times New Roman" w:hAnsiTheme="minorHAnsi" w:cstheme="minorHAnsi"/>
          <w:sz w:val="24"/>
          <w:szCs w:val="24"/>
        </w:rPr>
        <w:tab/>
        <w:t xml:space="preserve">Φασματοσκοπία </w:t>
      </w:r>
      <w:r w:rsidRPr="00850AB9">
        <w:rPr>
          <w:rFonts w:asciiTheme="minorHAnsi" w:eastAsia="Times New Roman" w:hAnsiTheme="minorHAnsi" w:cstheme="minorHAnsi"/>
          <w:sz w:val="24"/>
          <w:szCs w:val="24"/>
          <w:lang w:val="en-US"/>
        </w:rPr>
        <w:t>THz</w:t>
      </w:r>
      <w:r w:rsidRPr="00850AB9">
        <w:rPr>
          <w:rFonts w:asciiTheme="minorHAnsi" w:eastAsia="Times New Roman" w:hAnsiTheme="minorHAnsi" w:cstheme="minorHAnsi"/>
          <w:sz w:val="24"/>
          <w:szCs w:val="24"/>
        </w:rPr>
        <w:t xml:space="preserve"> και απεικόνιση</w:t>
      </w:r>
    </w:p>
    <w:p w14:paraId="0275B0E2" w14:textId="77777777" w:rsidR="008165E4" w:rsidRPr="00850AB9" w:rsidRDefault="008165E4" w:rsidP="008165E4">
      <w:pPr>
        <w:widowControl/>
        <w:autoSpaceDE/>
        <w:autoSpaceDN/>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w:t>
      </w:r>
      <w:r w:rsidRPr="00850AB9">
        <w:rPr>
          <w:rFonts w:asciiTheme="minorHAnsi" w:eastAsia="Times New Roman" w:hAnsiTheme="minorHAnsi" w:cstheme="minorHAnsi"/>
          <w:sz w:val="24"/>
          <w:szCs w:val="24"/>
        </w:rPr>
        <w:tab/>
        <w:t>Αλληλεπίδραση Τ</w:t>
      </w:r>
      <w:r w:rsidRPr="00850AB9">
        <w:rPr>
          <w:rFonts w:asciiTheme="minorHAnsi" w:eastAsia="Times New Roman" w:hAnsiTheme="minorHAnsi" w:cstheme="minorHAnsi"/>
          <w:sz w:val="24"/>
          <w:szCs w:val="24"/>
          <w:lang w:val="en-US"/>
        </w:rPr>
        <w:t>HZ</w:t>
      </w:r>
      <w:r w:rsidRPr="00850AB9">
        <w:rPr>
          <w:rFonts w:asciiTheme="minorHAnsi" w:eastAsia="Times New Roman" w:hAnsiTheme="minorHAnsi" w:cstheme="minorHAnsi"/>
          <w:sz w:val="24"/>
          <w:szCs w:val="24"/>
        </w:rPr>
        <w:t xml:space="preserve"> κυμάτων με την ύλη</w:t>
      </w:r>
    </w:p>
    <w:p w14:paraId="1E60D6B1" w14:textId="6C49FCE0" w:rsidR="00B71590" w:rsidRDefault="008165E4" w:rsidP="008165E4">
      <w:pPr>
        <w:widowControl/>
        <w:autoSpaceDE/>
        <w:autoSpaceDN/>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w:t>
      </w:r>
      <w:r w:rsidRPr="00850AB9">
        <w:rPr>
          <w:rFonts w:asciiTheme="minorHAnsi" w:eastAsia="Times New Roman" w:hAnsiTheme="minorHAnsi" w:cstheme="minorHAnsi"/>
          <w:sz w:val="24"/>
          <w:szCs w:val="24"/>
        </w:rPr>
        <w:tab/>
        <w:t>Ειδικό θέμα: Μεταϋλικά σε μικροκυματικές &amp; ΤΗ</w:t>
      </w:r>
      <w:r w:rsidRPr="00850AB9">
        <w:rPr>
          <w:rFonts w:asciiTheme="minorHAnsi" w:eastAsia="Times New Roman" w:hAnsiTheme="minorHAnsi" w:cstheme="minorHAnsi"/>
          <w:sz w:val="24"/>
          <w:szCs w:val="24"/>
          <w:lang w:val="en-US"/>
        </w:rPr>
        <w:t>z</w:t>
      </w:r>
      <w:r w:rsidRPr="00850AB9">
        <w:rPr>
          <w:rFonts w:asciiTheme="minorHAnsi" w:eastAsia="Times New Roman" w:hAnsiTheme="minorHAnsi" w:cstheme="minorHAnsi"/>
          <w:sz w:val="24"/>
          <w:szCs w:val="24"/>
        </w:rPr>
        <w:t xml:space="preserve"> συχνότητες</w:t>
      </w:r>
    </w:p>
    <w:p w14:paraId="6D770526" w14:textId="77777777" w:rsidR="00AC34DF" w:rsidRPr="00850AB9" w:rsidRDefault="00AC34DF" w:rsidP="008165E4">
      <w:pPr>
        <w:widowControl/>
        <w:autoSpaceDE/>
        <w:autoSpaceDN/>
        <w:contextualSpacing/>
        <w:jc w:val="both"/>
        <w:rPr>
          <w:rFonts w:asciiTheme="minorHAnsi" w:hAnsiTheme="minorHAnsi" w:cstheme="minorHAnsi"/>
          <w:sz w:val="24"/>
          <w:szCs w:val="24"/>
        </w:rPr>
      </w:pPr>
    </w:p>
    <w:p w14:paraId="7B336795" w14:textId="77777777" w:rsidR="008C7CCD" w:rsidRPr="00850AB9" w:rsidRDefault="008C7CCD" w:rsidP="00B71590">
      <w:pPr>
        <w:jc w:val="both"/>
        <w:rPr>
          <w:rFonts w:asciiTheme="minorHAnsi" w:hAnsiTheme="minorHAnsi" w:cstheme="minorHAnsi"/>
          <w:sz w:val="24"/>
          <w:szCs w:val="24"/>
        </w:rPr>
      </w:pPr>
    </w:p>
    <w:p w14:paraId="04191587" w14:textId="69AA01F5" w:rsidR="00B71590" w:rsidRPr="00850AB9" w:rsidRDefault="00CC18DA" w:rsidP="00B715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 xml:space="preserve">82405  </w:t>
      </w:r>
      <w:r w:rsidR="00B71590" w:rsidRPr="00850AB9">
        <w:rPr>
          <w:rFonts w:asciiTheme="minorHAnsi" w:hAnsiTheme="minorHAnsi" w:cstheme="minorHAnsi"/>
          <w:b/>
          <w:sz w:val="24"/>
          <w:szCs w:val="24"/>
        </w:rPr>
        <w:t xml:space="preserve">Εφαρμογές Ψηφιακών Ηλεκτρονικών </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Pr="00850AB9">
        <w:rPr>
          <w:rFonts w:asciiTheme="minorHAnsi" w:hAnsiTheme="minorHAnsi" w:cstheme="minorHAnsi"/>
          <w:b/>
          <w:sz w:val="24"/>
          <w:szCs w:val="24"/>
        </w:rPr>
        <w:t xml:space="preserve">    </w:t>
      </w:r>
      <w:r w:rsidRPr="00850AB9">
        <w:rPr>
          <w:rFonts w:asciiTheme="minorHAnsi" w:hAnsiTheme="minorHAnsi" w:cstheme="minorHAnsi"/>
          <w:b/>
          <w:bCs/>
          <w:color w:val="000000"/>
          <w:sz w:val="24"/>
          <w:szCs w:val="24"/>
        </w:rPr>
        <w:t>Θ2|Φ</w:t>
      </w:r>
      <w:r w:rsidR="00FC53B9"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|Ε2|</w:t>
      </w:r>
      <w:r w:rsidR="00B71590"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 </w:t>
      </w:r>
      <w:r w:rsidR="00B71590" w:rsidRPr="00850AB9">
        <w:rPr>
          <w:rFonts w:asciiTheme="minorHAnsi" w:hAnsiTheme="minorHAnsi" w:cstheme="minorHAnsi"/>
          <w:b/>
          <w:sz w:val="24"/>
          <w:szCs w:val="24"/>
        </w:rPr>
        <w:t>(8</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b/>
          <w:sz w:val="24"/>
          <w:szCs w:val="24"/>
        </w:rPr>
        <w:t xml:space="preserve"> εξ)</w:t>
      </w:r>
    </w:p>
    <w:p w14:paraId="515B8B9F" w14:textId="77777777" w:rsidR="00B71590" w:rsidRPr="00850AB9" w:rsidRDefault="00B71590" w:rsidP="00B71590">
      <w:pPr>
        <w:jc w:val="both"/>
        <w:rPr>
          <w:rStyle w:val="ac"/>
          <w:rFonts w:asciiTheme="minorHAnsi" w:hAnsiTheme="minorHAnsi" w:cstheme="minorHAnsi"/>
          <w:sz w:val="24"/>
          <w:szCs w:val="24"/>
        </w:rPr>
      </w:pPr>
    </w:p>
    <w:p w14:paraId="400839B7" w14:textId="77777777" w:rsidR="00B71590" w:rsidRPr="00850AB9" w:rsidRDefault="00B71590" w:rsidP="00B71590">
      <w:pPr>
        <w:jc w:val="both"/>
        <w:rPr>
          <w:rStyle w:val="ac"/>
          <w:rFonts w:asciiTheme="minorHAnsi" w:hAnsiTheme="minorHAnsi" w:cstheme="minorHAnsi"/>
          <w:sz w:val="24"/>
          <w:szCs w:val="24"/>
        </w:rPr>
      </w:pPr>
      <w:r w:rsidRPr="00850AB9">
        <w:rPr>
          <w:rStyle w:val="ac"/>
          <w:rFonts w:asciiTheme="minorHAnsi" w:hAnsiTheme="minorHAnsi" w:cstheme="minorHAnsi"/>
          <w:sz w:val="24"/>
          <w:szCs w:val="24"/>
        </w:rPr>
        <w:t>Περιεχόμενα μαθήματος</w:t>
      </w:r>
    </w:p>
    <w:p w14:paraId="45E5957B" w14:textId="77777777" w:rsidR="008165E4" w:rsidRPr="00850AB9" w:rsidRDefault="008165E4" w:rsidP="00F577DE">
      <w:pPr>
        <w:pStyle w:val="a5"/>
        <w:widowControl/>
        <w:numPr>
          <w:ilvl w:val="0"/>
          <w:numId w:val="29"/>
        </w:numPr>
        <w:autoSpaceDE/>
        <w:autoSpaceDN/>
        <w:contextualSpacing/>
        <w:jc w:val="both"/>
        <w:rPr>
          <w:rFonts w:asciiTheme="minorHAnsi" w:eastAsia="Calibri" w:hAnsiTheme="minorHAnsi" w:cstheme="minorHAnsi"/>
          <w:iCs/>
          <w:sz w:val="24"/>
          <w:szCs w:val="24"/>
        </w:rPr>
      </w:pPr>
      <w:r w:rsidRPr="00850AB9">
        <w:rPr>
          <w:rFonts w:asciiTheme="minorHAnsi" w:eastAsia="Calibri" w:hAnsiTheme="minorHAnsi" w:cstheme="minorHAnsi"/>
          <w:iCs/>
          <w:sz w:val="24"/>
          <w:szCs w:val="24"/>
        </w:rPr>
        <w:t>Εισαγωγή στα δυαδικά συστήματα</w:t>
      </w:r>
    </w:p>
    <w:p w14:paraId="13A467E1" w14:textId="105CB52A" w:rsidR="008165E4" w:rsidRPr="00850AB9" w:rsidRDefault="008165E4" w:rsidP="00F577DE">
      <w:pPr>
        <w:pStyle w:val="a5"/>
        <w:widowControl/>
        <w:numPr>
          <w:ilvl w:val="0"/>
          <w:numId w:val="29"/>
        </w:numPr>
        <w:autoSpaceDE/>
        <w:autoSpaceDN/>
        <w:contextualSpacing/>
        <w:jc w:val="both"/>
        <w:rPr>
          <w:rFonts w:asciiTheme="minorHAnsi" w:eastAsia="Calibri" w:hAnsiTheme="minorHAnsi" w:cstheme="minorHAnsi"/>
          <w:iCs/>
          <w:sz w:val="24"/>
          <w:szCs w:val="24"/>
        </w:rPr>
      </w:pPr>
      <w:r w:rsidRPr="00850AB9">
        <w:rPr>
          <w:rFonts w:asciiTheme="minorHAnsi" w:eastAsia="Calibri" w:hAnsiTheme="minorHAnsi" w:cstheme="minorHAnsi"/>
          <w:iCs/>
          <w:sz w:val="24"/>
          <w:szCs w:val="24"/>
        </w:rPr>
        <w:t>Μετατροπή βάσης αριθμών &amp; προσημασμένοι δυαδικοί αριθμοί</w:t>
      </w:r>
    </w:p>
    <w:p w14:paraId="2531CE33" w14:textId="745B91E8" w:rsidR="008165E4" w:rsidRPr="00850AB9" w:rsidRDefault="008165E4" w:rsidP="00F577DE">
      <w:pPr>
        <w:pStyle w:val="a5"/>
        <w:widowControl/>
        <w:numPr>
          <w:ilvl w:val="0"/>
          <w:numId w:val="29"/>
        </w:numPr>
        <w:autoSpaceDE/>
        <w:autoSpaceDN/>
        <w:contextualSpacing/>
        <w:jc w:val="both"/>
        <w:rPr>
          <w:rFonts w:asciiTheme="minorHAnsi" w:eastAsia="Calibri" w:hAnsiTheme="minorHAnsi" w:cstheme="minorHAnsi"/>
          <w:iCs/>
          <w:sz w:val="24"/>
          <w:szCs w:val="24"/>
        </w:rPr>
      </w:pPr>
      <w:r w:rsidRPr="00850AB9">
        <w:rPr>
          <w:rFonts w:asciiTheme="minorHAnsi" w:eastAsia="Calibri" w:hAnsiTheme="minorHAnsi" w:cstheme="minorHAnsi"/>
          <w:iCs/>
          <w:sz w:val="24"/>
          <w:szCs w:val="24"/>
        </w:rPr>
        <w:t>Άλγεβρα Boole και λογικές πύλες</w:t>
      </w:r>
    </w:p>
    <w:p w14:paraId="02C03B7F" w14:textId="279D3672" w:rsidR="008165E4" w:rsidRPr="00850AB9" w:rsidRDefault="008165E4" w:rsidP="00F577DE">
      <w:pPr>
        <w:pStyle w:val="a5"/>
        <w:widowControl/>
        <w:numPr>
          <w:ilvl w:val="0"/>
          <w:numId w:val="29"/>
        </w:numPr>
        <w:autoSpaceDE/>
        <w:autoSpaceDN/>
        <w:contextualSpacing/>
        <w:jc w:val="both"/>
        <w:rPr>
          <w:rFonts w:asciiTheme="minorHAnsi" w:eastAsia="Calibri" w:hAnsiTheme="minorHAnsi" w:cstheme="minorHAnsi"/>
          <w:iCs/>
          <w:sz w:val="24"/>
          <w:szCs w:val="24"/>
        </w:rPr>
      </w:pPr>
      <w:r w:rsidRPr="00850AB9">
        <w:rPr>
          <w:rFonts w:asciiTheme="minorHAnsi" w:eastAsia="Calibri" w:hAnsiTheme="minorHAnsi" w:cstheme="minorHAnsi"/>
          <w:iCs/>
          <w:sz w:val="24"/>
          <w:szCs w:val="24"/>
        </w:rPr>
        <w:t>Συναρτήσεις Boole και απλοποιήσεις με τη μέθοδο του χάρτη</w:t>
      </w:r>
    </w:p>
    <w:p w14:paraId="23B716C2" w14:textId="1A7DAB15" w:rsidR="008165E4" w:rsidRPr="00850AB9" w:rsidRDefault="008165E4" w:rsidP="00F577DE">
      <w:pPr>
        <w:pStyle w:val="a5"/>
        <w:widowControl/>
        <w:numPr>
          <w:ilvl w:val="0"/>
          <w:numId w:val="29"/>
        </w:numPr>
        <w:autoSpaceDE/>
        <w:autoSpaceDN/>
        <w:contextualSpacing/>
        <w:jc w:val="both"/>
        <w:rPr>
          <w:rFonts w:asciiTheme="minorHAnsi" w:eastAsia="Calibri" w:hAnsiTheme="minorHAnsi" w:cstheme="minorHAnsi"/>
          <w:iCs/>
          <w:sz w:val="24"/>
          <w:szCs w:val="24"/>
        </w:rPr>
      </w:pPr>
      <w:r w:rsidRPr="00850AB9">
        <w:rPr>
          <w:rFonts w:asciiTheme="minorHAnsi" w:eastAsia="Calibri" w:hAnsiTheme="minorHAnsi" w:cstheme="minorHAnsi"/>
          <w:iCs/>
          <w:sz w:val="24"/>
          <w:szCs w:val="24"/>
        </w:rPr>
        <w:lastRenderedPageBreak/>
        <w:t>Υλοποίηση με πύλες NAND, NOR και XOR. Συνθήκες Αδιαφορίας</w:t>
      </w:r>
    </w:p>
    <w:p w14:paraId="41F0DCFB" w14:textId="51D0C08C" w:rsidR="008165E4" w:rsidRPr="00850AB9" w:rsidRDefault="008165E4" w:rsidP="00F577DE">
      <w:pPr>
        <w:pStyle w:val="a5"/>
        <w:widowControl/>
        <w:numPr>
          <w:ilvl w:val="0"/>
          <w:numId w:val="29"/>
        </w:numPr>
        <w:autoSpaceDE/>
        <w:autoSpaceDN/>
        <w:contextualSpacing/>
        <w:jc w:val="both"/>
        <w:rPr>
          <w:rFonts w:asciiTheme="minorHAnsi" w:eastAsia="Calibri" w:hAnsiTheme="minorHAnsi" w:cstheme="minorHAnsi"/>
          <w:iCs/>
          <w:sz w:val="24"/>
          <w:szCs w:val="24"/>
        </w:rPr>
      </w:pPr>
      <w:r w:rsidRPr="00850AB9">
        <w:rPr>
          <w:rFonts w:asciiTheme="minorHAnsi" w:eastAsia="Calibri" w:hAnsiTheme="minorHAnsi" w:cstheme="minorHAnsi"/>
          <w:iCs/>
          <w:sz w:val="24"/>
          <w:szCs w:val="24"/>
        </w:rPr>
        <w:t>Συνδυαστική λογική. Διαδικασίες ανάλυσης &amp; σχεδιασμού</w:t>
      </w:r>
    </w:p>
    <w:p w14:paraId="505A651F" w14:textId="5312FE15" w:rsidR="008165E4" w:rsidRPr="00850AB9" w:rsidRDefault="008165E4" w:rsidP="00F577DE">
      <w:pPr>
        <w:pStyle w:val="a5"/>
        <w:widowControl/>
        <w:numPr>
          <w:ilvl w:val="0"/>
          <w:numId w:val="29"/>
        </w:numPr>
        <w:autoSpaceDE/>
        <w:autoSpaceDN/>
        <w:contextualSpacing/>
        <w:jc w:val="both"/>
        <w:rPr>
          <w:rFonts w:asciiTheme="minorHAnsi" w:eastAsia="Calibri" w:hAnsiTheme="minorHAnsi" w:cstheme="minorHAnsi"/>
          <w:iCs/>
          <w:sz w:val="24"/>
          <w:szCs w:val="24"/>
        </w:rPr>
      </w:pPr>
      <w:r w:rsidRPr="00850AB9">
        <w:rPr>
          <w:rFonts w:asciiTheme="minorHAnsi" w:eastAsia="Calibri" w:hAnsiTheme="minorHAnsi" w:cstheme="minorHAnsi"/>
          <w:iCs/>
          <w:sz w:val="24"/>
          <w:szCs w:val="24"/>
        </w:rPr>
        <w:t>Αθροιστές, Αφαιρέτες και Συγκριτές</w:t>
      </w:r>
    </w:p>
    <w:p w14:paraId="36E62B3B" w14:textId="1B1CE1E7" w:rsidR="008165E4" w:rsidRPr="00850AB9" w:rsidRDefault="008165E4" w:rsidP="00F577DE">
      <w:pPr>
        <w:pStyle w:val="a5"/>
        <w:widowControl/>
        <w:numPr>
          <w:ilvl w:val="0"/>
          <w:numId w:val="29"/>
        </w:numPr>
        <w:autoSpaceDE/>
        <w:autoSpaceDN/>
        <w:contextualSpacing/>
        <w:jc w:val="both"/>
        <w:rPr>
          <w:rFonts w:asciiTheme="minorHAnsi" w:eastAsia="Calibri" w:hAnsiTheme="minorHAnsi" w:cstheme="minorHAnsi"/>
          <w:iCs/>
          <w:sz w:val="24"/>
          <w:szCs w:val="24"/>
        </w:rPr>
      </w:pPr>
      <w:r w:rsidRPr="00850AB9">
        <w:rPr>
          <w:rFonts w:asciiTheme="minorHAnsi" w:eastAsia="Calibri" w:hAnsiTheme="minorHAnsi" w:cstheme="minorHAnsi"/>
          <w:iCs/>
          <w:sz w:val="24"/>
          <w:szCs w:val="24"/>
        </w:rPr>
        <w:t>Κωδικοποιητές, αποκωδικοποιητές και πολυπλέκτες</w:t>
      </w:r>
    </w:p>
    <w:p w14:paraId="37154F86" w14:textId="00B10527" w:rsidR="008165E4" w:rsidRPr="00850AB9" w:rsidRDefault="008165E4" w:rsidP="00F577DE">
      <w:pPr>
        <w:pStyle w:val="a5"/>
        <w:widowControl/>
        <w:numPr>
          <w:ilvl w:val="0"/>
          <w:numId w:val="29"/>
        </w:numPr>
        <w:autoSpaceDE/>
        <w:autoSpaceDN/>
        <w:contextualSpacing/>
        <w:jc w:val="both"/>
        <w:rPr>
          <w:rFonts w:asciiTheme="minorHAnsi" w:eastAsia="Calibri" w:hAnsiTheme="minorHAnsi" w:cstheme="minorHAnsi"/>
          <w:iCs/>
          <w:sz w:val="24"/>
          <w:szCs w:val="24"/>
        </w:rPr>
      </w:pPr>
      <w:r w:rsidRPr="00850AB9">
        <w:rPr>
          <w:rFonts w:asciiTheme="minorHAnsi" w:eastAsia="Calibri" w:hAnsiTheme="minorHAnsi" w:cstheme="minorHAnsi"/>
          <w:iCs/>
          <w:sz w:val="24"/>
          <w:szCs w:val="24"/>
        </w:rPr>
        <w:t>Μνήμη ROM και οι προγραμματιζόμενες λογικές PLA &amp;PAL</w:t>
      </w:r>
    </w:p>
    <w:p w14:paraId="4798A065" w14:textId="6B1E501A" w:rsidR="008165E4" w:rsidRPr="00850AB9" w:rsidRDefault="008165E4" w:rsidP="00F577DE">
      <w:pPr>
        <w:pStyle w:val="a5"/>
        <w:widowControl/>
        <w:numPr>
          <w:ilvl w:val="0"/>
          <w:numId w:val="29"/>
        </w:numPr>
        <w:autoSpaceDE/>
        <w:autoSpaceDN/>
        <w:contextualSpacing/>
        <w:jc w:val="both"/>
        <w:rPr>
          <w:rFonts w:asciiTheme="minorHAnsi" w:eastAsia="Calibri" w:hAnsiTheme="minorHAnsi" w:cstheme="minorHAnsi"/>
          <w:iCs/>
          <w:sz w:val="24"/>
          <w:szCs w:val="24"/>
        </w:rPr>
      </w:pPr>
      <w:r w:rsidRPr="00850AB9">
        <w:rPr>
          <w:rFonts w:asciiTheme="minorHAnsi" w:eastAsia="Calibri" w:hAnsiTheme="minorHAnsi" w:cstheme="minorHAnsi"/>
          <w:iCs/>
          <w:sz w:val="24"/>
          <w:szCs w:val="24"/>
        </w:rPr>
        <w:t>Flip-Flops</w:t>
      </w:r>
    </w:p>
    <w:p w14:paraId="454E1EEE" w14:textId="2F2CD9C4" w:rsidR="008165E4" w:rsidRPr="00850AB9" w:rsidRDefault="008165E4" w:rsidP="00F577DE">
      <w:pPr>
        <w:pStyle w:val="a5"/>
        <w:widowControl/>
        <w:numPr>
          <w:ilvl w:val="0"/>
          <w:numId w:val="29"/>
        </w:numPr>
        <w:autoSpaceDE/>
        <w:autoSpaceDN/>
        <w:contextualSpacing/>
        <w:jc w:val="both"/>
        <w:rPr>
          <w:rFonts w:asciiTheme="minorHAnsi" w:eastAsia="Calibri" w:hAnsiTheme="minorHAnsi" w:cstheme="minorHAnsi"/>
          <w:iCs/>
          <w:sz w:val="24"/>
          <w:szCs w:val="24"/>
        </w:rPr>
      </w:pPr>
      <w:r w:rsidRPr="00850AB9">
        <w:rPr>
          <w:rFonts w:asciiTheme="minorHAnsi" w:eastAsia="Calibri" w:hAnsiTheme="minorHAnsi" w:cstheme="minorHAnsi"/>
          <w:iCs/>
          <w:sz w:val="24"/>
          <w:szCs w:val="24"/>
        </w:rPr>
        <w:t>Ανάλυση &amp; Σχεδίαση σύγχρονων ακολουθιακών κυκλωμάτων</w:t>
      </w:r>
    </w:p>
    <w:p w14:paraId="61055AF0" w14:textId="1E2417E6" w:rsidR="008165E4" w:rsidRPr="00850AB9" w:rsidRDefault="008165E4" w:rsidP="00F577DE">
      <w:pPr>
        <w:pStyle w:val="a5"/>
        <w:widowControl/>
        <w:numPr>
          <w:ilvl w:val="0"/>
          <w:numId w:val="29"/>
        </w:numPr>
        <w:autoSpaceDE/>
        <w:autoSpaceDN/>
        <w:contextualSpacing/>
        <w:jc w:val="both"/>
        <w:rPr>
          <w:rFonts w:asciiTheme="minorHAnsi" w:eastAsia="Calibri" w:hAnsiTheme="minorHAnsi" w:cstheme="minorHAnsi"/>
          <w:iCs/>
          <w:sz w:val="24"/>
          <w:szCs w:val="24"/>
        </w:rPr>
      </w:pPr>
      <w:r w:rsidRPr="00850AB9">
        <w:rPr>
          <w:rFonts w:asciiTheme="minorHAnsi" w:eastAsia="Calibri" w:hAnsiTheme="minorHAnsi" w:cstheme="minorHAnsi"/>
          <w:iCs/>
          <w:sz w:val="24"/>
          <w:szCs w:val="24"/>
        </w:rPr>
        <w:t>Καταχωρητές, μετρητές και ολισθητές. Μνήμη RAM</w:t>
      </w:r>
    </w:p>
    <w:p w14:paraId="257E9829" w14:textId="12E5088A" w:rsidR="008165E4" w:rsidRPr="00850AB9" w:rsidRDefault="008165E4" w:rsidP="00F577DE">
      <w:pPr>
        <w:pStyle w:val="a5"/>
        <w:widowControl/>
        <w:numPr>
          <w:ilvl w:val="0"/>
          <w:numId w:val="29"/>
        </w:numPr>
        <w:autoSpaceDE/>
        <w:autoSpaceDN/>
        <w:contextualSpacing/>
        <w:jc w:val="both"/>
        <w:rPr>
          <w:rFonts w:asciiTheme="minorHAnsi" w:eastAsia="Calibri" w:hAnsiTheme="minorHAnsi" w:cstheme="minorHAnsi"/>
          <w:iCs/>
          <w:sz w:val="24"/>
          <w:szCs w:val="24"/>
        </w:rPr>
      </w:pPr>
      <w:r w:rsidRPr="00850AB9">
        <w:rPr>
          <w:rFonts w:asciiTheme="minorHAnsi" w:eastAsia="Calibri" w:hAnsiTheme="minorHAnsi" w:cstheme="minorHAnsi"/>
          <w:iCs/>
          <w:sz w:val="24"/>
          <w:szCs w:val="24"/>
        </w:rPr>
        <w:t>Ανάλυση &amp; Σχεδίαση ασύγχρονων ακολουθιακών κυκλωμάτων</w:t>
      </w:r>
    </w:p>
    <w:p w14:paraId="1908EA18" w14:textId="5A15B708" w:rsidR="008165E4" w:rsidRPr="00850AB9" w:rsidRDefault="008165E4" w:rsidP="00F577DE">
      <w:pPr>
        <w:pStyle w:val="a5"/>
        <w:widowControl/>
        <w:numPr>
          <w:ilvl w:val="0"/>
          <w:numId w:val="29"/>
        </w:numPr>
        <w:autoSpaceDE/>
        <w:autoSpaceDN/>
        <w:contextualSpacing/>
        <w:jc w:val="both"/>
        <w:rPr>
          <w:rFonts w:asciiTheme="minorHAnsi" w:eastAsia="Calibri" w:hAnsiTheme="minorHAnsi" w:cstheme="minorHAnsi"/>
          <w:iCs/>
          <w:sz w:val="24"/>
          <w:szCs w:val="24"/>
        </w:rPr>
      </w:pPr>
      <w:r w:rsidRPr="00850AB9">
        <w:rPr>
          <w:rFonts w:asciiTheme="minorHAnsi" w:eastAsia="Calibri" w:hAnsiTheme="minorHAnsi" w:cstheme="minorHAnsi"/>
          <w:iCs/>
          <w:sz w:val="24"/>
          <w:szCs w:val="24"/>
        </w:rPr>
        <w:t>Βασικά ηλεκτρονικά κυκλώματα που υλοποιούν τα χαρακτηριστικά των ολοκληρωμένων ψηφιακών κυκλωμάτων .</w:t>
      </w:r>
    </w:p>
    <w:p w14:paraId="0E1BA040" w14:textId="34A6FB18" w:rsidR="004B0C1D" w:rsidRDefault="004B0C1D" w:rsidP="00AC34DF">
      <w:pPr>
        <w:pStyle w:val="a5"/>
        <w:widowControl/>
        <w:autoSpaceDE/>
        <w:autoSpaceDN/>
        <w:ind w:left="720" w:firstLine="0"/>
        <w:contextualSpacing/>
        <w:jc w:val="both"/>
        <w:rPr>
          <w:rFonts w:asciiTheme="minorHAnsi" w:eastAsia="Calibri" w:hAnsiTheme="minorHAnsi" w:cstheme="minorHAnsi"/>
          <w:iCs/>
          <w:sz w:val="24"/>
          <w:szCs w:val="24"/>
        </w:rPr>
      </w:pPr>
    </w:p>
    <w:p w14:paraId="04FB93A0" w14:textId="77777777" w:rsidR="00AC34DF" w:rsidRPr="00850AB9" w:rsidRDefault="00AC34DF" w:rsidP="00AC34DF">
      <w:pPr>
        <w:pStyle w:val="a5"/>
        <w:widowControl/>
        <w:autoSpaceDE/>
        <w:autoSpaceDN/>
        <w:ind w:left="720" w:firstLine="0"/>
        <w:contextualSpacing/>
        <w:jc w:val="both"/>
        <w:rPr>
          <w:rFonts w:asciiTheme="minorHAnsi" w:eastAsia="Calibri" w:hAnsiTheme="minorHAnsi" w:cstheme="minorHAnsi"/>
          <w:iCs/>
          <w:sz w:val="24"/>
          <w:szCs w:val="24"/>
        </w:rPr>
      </w:pPr>
    </w:p>
    <w:p w14:paraId="77F65311" w14:textId="77777777" w:rsidR="00B71590" w:rsidRPr="00850AB9" w:rsidRDefault="00B71590" w:rsidP="00B71590">
      <w:pPr>
        <w:jc w:val="both"/>
        <w:rPr>
          <w:rFonts w:asciiTheme="minorHAnsi" w:hAnsiTheme="minorHAnsi" w:cstheme="minorHAnsi"/>
          <w:sz w:val="24"/>
          <w:szCs w:val="24"/>
        </w:rPr>
      </w:pPr>
    </w:p>
    <w:p w14:paraId="3FDD9C13" w14:textId="14B15080" w:rsidR="00B71590" w:rsidRPr="00850AB9" w:rsidRDefault="00CC18DA" w:rsidP="00B715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 xml:space="preserve">82406  </w:t>
      </w:r>
      <w:r w:rsidR="00064C1E" w:rsidRPr="00850AB9">
        <w:rPr>
          <w:rFonts w:asciiTheme="minorHAnsi" w:hAnsiTheme="minorHAnsi" w:cstheme="minorHAnsi"/>
          <w:b/>
          <w:sz w:val="24"/>
          <w:szCs w:val="24"/>
        </w:rPr>
        <w:t xml:space="preserve">Σήματα και Συστήματα </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Pr="00850AB9">
        <w:rPr>
          <w:rFonts w:asciiTheme="minorHAnsi" w:hAnsiTheme="minorHAnsi" w:cstheme="minorHAnsi"/>
          <w:b/>
          <w:sz w:val="24"/>
          <w:szCs w:val="24"/>
        </w:rPr>
        <w:t xml:space="preserve">  </w:t>
      </w:r>
      <w:r w:rsidR="00182D6C" w:rsidRPr="00850AB9">
        <w:rPr>
          <w:rFonts w:asciiTheme="minorHAnsi" w:hAnsiTheme="minorHAnsi" w:cstheme="minorHAnsi"/>
          <w:b/>
          <w:sz w:val="24"/>
          <w:szCs w:val="24"/>
        </w:rPr>
        <w:t xml:space="preserve">                 </w:t>
      </w:r>
      <w:r w:rsidRPr="00850AB9">
        <w:rPr>
          <w:rFonts w:asciiTheme="minorHAnsi" w:hAnsiTheme="minorHAnsi" w:cstheme="minorHAnsi"/>
          <w:b/>
          <w:bCs/>
          <w:color w:val="000000"/>
          <w:sz w:val="24"/>
          <w:szCs w:val="24"/>
        </w:rPr>
        <w:t>Θ4|Φ</w:t>
      </w:r>
      <w:r w:rsidR="00FC53B9"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|Ε0|</w:t>
      </w:r>
      <w:r w:rsidR="00B71590" w:rsidRPr="00850AB9">
        <w:rPr>
          <w:rFonts w:asciiTheme="minorHAnsi" w:hAnsiTheme="minorHAnsi" w:cstheme="minorHAnsi"/>
          <w:b/>
          <w:sz w:val="24"/>
          <w:szCs w:val="24"/>
          <w:lang w:val="en-US"/>
        </w:rPr>
        <w:t>ECTS</w:t>
      </w:r>
      <w:r w:rsidR="00B71590" w:rsidRPr="00850AB9">
        <w:rPr>
          <w:rFonts w:asciiTheme="minorHAnsi" w:hAnsiTheme="minorHAnsi" w:cstheme="minorHAnsi"/>
          <w:b/>
          <w:sz w:val="24"/>
          <w:szCs w:val="24"/>
        </w:rPr>
        <w:t xml:space="preserve"> 6</w:t>
      </w:r>
      <w:r w:rsidRPr="00850AB9">
        <w:rPr>
          <w:rFonts w:asciiTheme="minorHAnsi" w:hAnsiTheme="minorHAnsi" w:cstheme="minorHAnsi"/>
          <w:b/>
          <w:sz w:val="24"/>
          <w:szCs w:val="24"/>
        </w:rPr>
        <w:t xml:space="preserve"> </w:t>
      </w:r>
      <w:r w:rsidR="00B71590" w:rsidRPr="00850AB9">
        <w:rPr>
          <w:rFonts w:asciiTheme="minorHAnsi" w:hAnsiTheme="minorHAnsi" w:cstheme="minorHAnsi"/>
          <w:b/>
          <w:sz w:val="24"/>
          <w:szCs w:val="24"/>
        </w:rPr>
        <w:t>(8</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b/>
          <w:sz w:val="24"/>
          <w:szCs w:val="24"/>
        </w:rPr>
        <w:t xml:space="preserve"> εξ)</w:t>
      </w:r>
    </w:p>
    <w:p w14:paraId="33B96A22" w14:textId="77777777" w:rsidR="00B71590" w:rsidRPr="00850AB9" w:rsidRDefault="00B71590" w:rsidP="00B71590">
      <w:pPr>
        <w:jc w:val="both"/>
        <w:rPr>
          <w:rStyle w:val="ac"/>
          <w:rFonts w:asciiTheme="minorHAnsi" w:hAnsiTheme="minorHAnsi" w:cstheme="minorHAnsi"/>
          <w:sz w:val="24"/>
          <w:szCs w:val="24"/>
        </w:rPr>
      </w:pPr>
    </w:p>
    <w:p w14:paraId="6B295D09" w14:textId="77777777" w:rsidR="00B71590" w:rsidRPr="00850AB9" w:rsidRDefault="00B71590" w:rsidP="00B71590">
      <w:pPr>
        <w:jc w:val="both"/>
        <w:rPr>
          <w:rFonts w:asciiTheme="minorHAnsi" w:hAnsiTheme="minorHAnsi" w:cstheme="minorHAnsi"/>
          <w:color w:val="555555"/>
          <w:sz w:val="24"/>
          <w:szCs w:val="24"/>
        </w:rPr>
      </w:pPr>
      <w:r w:rsidRPr="00850AB9">
        <w:rPr>
          <w:rStyle w:val="ac"/>
          <w:rFonts w:asciiTheme="minorHAnsi" w:hAnsiTheme="minorHAnsi" w:cstheme="minorHAnsi"/>
          <w:sz w:val="24"/>
          <w:szCs w:val="24"/>
        </w:rPr>
        <w:t>Περιεχόμενα μαθήματος</w:t>
      </w:r>
    </w:p>
    <w:p w14:paraId="77D66E6E" w14:textId="77777777" w:rsidR="00064C1E" w:rsidRPr="00850AB9" w:rsidRDefault="00064C1E" w:rsidP="00064C1E">
      <w:pPr>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Εισαγωγή στα σήματα</w:t>
      </w:r>
    </w:p>
    <w:p w14:paraId="78577349" w14:textId="77777777" w:rsidR="00064C1E" w:rsidRPr="00850AB9" w:rsidRDefault="00064C1E" w:rsidP="00064C1E">
      <w:pPr>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Εισαγωγή στα συστήματα-Γραμμικά, χρονικά αναλλοίωτα συστήματα</w:t>
      </w:r>
    </w:p>
    <w:p w14:paraId="4DEEA524" w14:textId="77777777" w:rsidR="00064C1E" w:rsidRPr="00850AB9" w:rsidRDefault="00064C1E" w:rsidP="00064C1E">
      <w:pPr>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Συνέλιξη διακριτού και συνεχούς χρόνου</w:t>
      </w:r>
    </w:p>
    <w:p w14:paraId="57422607" w14:textId="77777777" w:rsidR="00064C1E" w:rsidRPr="00850AB9" w:rsidRDefault="00064C1E" w:rsidP="00064C1E">
      <w:pPr>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Σειρά Fourier: Αναπαράσταση περιοδικών σημάτων</w:t>
      </w:r>
    </w:p>
    <w:p w14:paraId="1FB9AD1E" w14:textId="77777777" w:rsidR="00064C1E" w:rsidRPr="00850AB9" w:rsidRDefault="00064C1E" w:rsidP="00064C1E">
      <w:pPr>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Μετασχηματισμός Fourier συνεχούς και διακριτού χρόνου</w:t>
      </w:r>
    </w:p>
    <w:p w14:paraId="313311D2" w14:textId="77777777" w:rsidR="00064C1E" w:rsidRPr="00850AB9" w:rsidRDefault="00064C1E" w:rsidP="00064C1E">
      <w:pPr>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 xml:space="preserve">Δειγματοληψία και ανακατασκευή σημάτων </w:t>
      </w:r>
    </w:p>
    <w:p w14:paraId="0F3F686E" w14:textId="77777777" w:rsidR="00064C1E" w:rsidRPr="00850AB9" w:rsidRDefault="00064C1E" w:rsidP="00064C1E">
      <w:pPr>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Μετασχηματισμός Laplace</w:t>
      </w:r>
    </w:p>
    <w:p w14:paraId="0E95EDD9" w14:textId="77777777" w:rsidR="00064C1E" w:rsidRPr="00850AB9" w:rsidRDefault="00064C1E" w:rsidP="00064C1E">
      <w:pPr>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Σήματα και συστήματα μετασχηματισμού Ζ</w:t>
      </w:r>
    </w:p>
    <w:p w14:paraId="02AA9B94" w14:textId="1B1C6717" w:rsidR="00B71590" w:rsidRPr="00850AB9" w:rsidRDefault="00064C1E" w:rsidP="00064C1E">
      <w:pPr>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Χρήση Matlab στην ανάλυση και σχεδιασμό σημάτων &amp; συστημάτων</w:t>
      </w:r>
      <w:r w:rsidR="004B0C1D" w:rsidRPr="00850AB9">
        <w:rPr>
          <w:rFonts w:asciiTheme="minorHAnsi" w:hAnsiTheme="minorHAnsi" w:cstheme="minorHAnsi"/>
          <w:sz w:val="24"/>
          <w:szCs w:val="24"/>
        </w:rPr>
        <w:t>.</w:t>
      </w:r>
    </w:p>
    <w:p w14:paraId="2BAB8CA3" w14:textId="425B14AD" w:rsidR="004B0C1D" w:rsidRDefault="004B0C1D" w:rsidP="00064C1E">
      <w:pPr>
        <w:jc w:val="both"/>
        <w:rPr>
          <w:rFonts w:asciiTheme="minorHAnsi" w:hAnsiTheme="minorHAnsi" w:cstheme="minorHAnsi"/>
          <w:sz w:val="24"/>
          <w:szCs w:val="24"/>
        </w:rPr>
      </w:pPr>
    </w:p>
    <w:p w14:paraId="3B35097D" w14:textId="77777777" w:rsidR="00AC34DF" w:rsidRPr="00850AB9" w:rsidRDefault="00AC34DF" w:rsidP="00064C1E">
      <w:pPr>
        <w:jc w:val="both"/>
        <w:rPr>
          <w:rFonts w:asciiTheme="minorHAnsi" w:hAnsiTheme="minorHAnsi" w:cstheme="minorHAnsi"/>
          <w:sz w:val="24"/>
          <w:szCs w:val="24"/>
        </w:rPr>
      </w:pPr>
    </w:p>
    <w:p w14:paraId="76A3EE80" w14:textId="77777777" w:rsidR="008C7CCD" w:rsidRPr="00850AB9" w:rsidRDefault="008C7CCD" w:rsidP="00B71590">
      <w:pPr>
        <w:jc w:val="both"/>
        <w:rPr>
          <w:rFonts w:asciiTheme="minorHAnsi" w:hAnsiTheme="minorHAnsi" w:cstheme="minorHAnsi"/>
          <w:sz w:val="24"/>
          <w:szCs w:val="24"/>
        </w:rPr>
      </w:pPr>
    </w:p>
    <w:p w14:paraId="64A32137" w14:textId="63CBD1BA" w:rsidR="00B71590" w:rsidRPr="00850AB9" w:rsidRDefault="009101E5" w:rsidP="00B715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 xml:space="preserve">82410  </w:t>
      </w:r>
      <w:r w:rsidR="00B71590" w:rsidRPr="00850AB9">
        <w:rPr>
          <w:rFonts w:asciiTheme="minorHAnsi" w:hAnsiTheme="minorHAnsi" w:cstheme="minorHAnsi"/>
          <w:b/>
          <w:sz w:val="24"/>
          <w:szCs w:val="24"/>
        </w:rPr>
        <w:t>Συστήματα Αυτομάτου Ελέγχου</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t xml:space="preserve">     </w:t>
      </w:r>
      <w:r w:rsidR="00182D6C" w:rsidRPr="00850AB9">
        <w:rPr>
          <w:rFonts w:asciiTheme="minorHAnsi" w:hAnsiTheme="minorHAnsi" w:cstheme="minorHAnsi"/>
          <w:b/>
          <w:sz w:val="24"/>
          <w:szCs w:val="24"/>
        </w:rPr>
        <w:t xml:space="preserve">           </w:t>
      </w:r>
      <w:r w:rsidRPr="00850AB9">
        <w:rPr>
          <w:rFonts w:asciiTheme="minorHAnsi" w:hAnsiTheme="minorHAnsi" w:cstheme="minorHAnsi"/>
          <w:b/>
          <w:bCs/>
          <w:color w:val="000000"/>
          <w:sz w:val="24"/>
          <w:szCs w:val="24"/>
        </w:rPr>
        <w:t>Θ4|Φ</w:t>
      </w:r>
      <w:r w:rsidR="00281229"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|Ε0|</w:t>
      </w:r>
      <w:r w:rsidR="00B71590" w:rsidRPr="00850AB9">
        <w:rPr>
          <w:rFonts w:asciiTheme="minorHAnsi" w:hAnsiTheme="minorHAnsi" w:cstheme="minorHAnsi"/>
          <w:b/>
          <w:sz w:val="24"/>
          <w:szCs w:val="24"/>
          <w:lang w:val="en-US"/>
        </w:rPr>
        <w:t>ECTS</w:t>
      </w:r>
      <w:r w:rsidR="00B71590" w:rsidRPr="00850AB9">
        <w:rPr>
          <w:rFonts w:asciiTheme="minorHAnsi" w:hAnsiTheme="minorHAnsi" w:cstheme="minorHAnsi"/>
          <w:b/>
          <w:sz w:val="24"/>
          <w:szCs w:val="24"/>
        </w:rPr>
        <w:t xml:space="preserve"> 6</w:t>
      </w:r>
      <w:r w:rsidR="00B71590" w:rsidRPr="00850AB9">
        <w:rPr>
          <w:rFonts w:asciiTheme="minorHAnsi" w:hAnsiTheme="minorHAnsi" w:cstheme="minorHAnsi"/>
          <w:b/>
          <w:sz w:val="24"/>
          <w:szCs w:val="24"/>
        </w:rPr>
        <w:tab/>
        <w:t>(8</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b/>
          <w:sz w:val="24"/>
          <w:szCs w:val="24"/>
        </w:rPr>
        <w:t xml:space="preserve"> εξ)</w:t>
      </w:r>
    </w:p>
    <w:p w14:paraId="613E1C9C" w14:textId="77777777" w:rsidR="00B71590" w:rsidRPr="00850AB9" w:rsidRDefault="00B71590" w:rsidP="00B71590">
      <w:pPr>
        <w:jc w:val="both"/>
        <w:rPr>
          <w:rFonts w:asciiTheme="minorHAnsi" w:hAnsiTheme="minorHAnsi" w:cstheme="minorHAnsi"/>
          <w:sz w:val="24"/>
          <w:szCs w:val="24"/>
        </w:rPr>
      </w:pPr>
    </w:p>
    <w:p w14:paraId="26DC8083" w14:textId="77777777" w:rsidR="00B71590" w:rsidRPr="00850AB9" w:rsidRDefault="00B71590" w:rsidP="00B71590">
      <w:pPr>
        <w:jc w:val="both"/>
        <w:rPr>
          <w:rFonts w:asciiTheme="minorHAnsi" w:hAnsiTheme="minorHAnsi" w:cstheme="minorHAnsi"/>
          <w:color w:val="555555"/>
          <w:sz w:val="24"/>
          <w:szCs w:val="24"/>
        </w:rPr>
      </w:pPr>
      <w:r w:rsidRPr="00850AB9">
        <w:rPr>
          <w:rStyle w:val="ac"/>
          <w:rFonts w:asciiTheme="minorHAnsi" w:hAnsiTheme="minorHAnsi" w:cstheme="minorHAnsi"/>
          <w:sz w:val="24"/>
          <w:szCs w:val="24"/>
        </w:rPr>
        <w:t>Περιεχόμενα μαθήματος</w:t>
      </w:r>
    </w:p>
    <w:p w14:paraId="667E243D" w14:textId="77777777" w:rsidR="000001E8" w:rsidRPr="00850AB9" w:rsidRDefault="000001E8" w:rsidP="000001E8">
      <w:pPr>
        <w:ind w:left="567" w:hanging="425"/>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Εισαγωγή στα συστήματα ελέγχου, μετασχηματισμός Laplace, Συνάρτηση Μεταφοράς, ανοιχτά και κλειστά συστήματα, ανάδραση, διαγράμματα βαθμίδων και τεχνικές απλοποίησης, διαγράμματα ροής σήματος,.</w:t>
      </w:r>
    </w:p>
    <w:p w14:paraId="1041300C" w14:textId="77777777" w:rsidR="000001E8" w:rsidRPr="00850AB9" w:rsidRDefault="000001E8" w:rsidP="000001E8">
      <w:pPr>
        <w:ind w:left="567" w:hanging="425"/>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Ανάλυση συστημάτων στο πεδίο του χρόνου, απόκριση, μελέτη συστημάτων πρώτης και δεύτερης τάξης, χαρακτηριστικά μεταβατικής και μόνιμης κατάστασης</w:t>
      </w:r>
    </w:p>
    <w:p w14:paraId="2FDD07D0" w14:textId="77777777" w:rsidR="000001E8" w:rsidRPr="00850AB9" w:rsidRDefault="000001E8" w:rsidP="000001E8">
      <w:pPr>
        <w:ind w:left="567" w:hanging="425"/>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 xml:space="preserve">Ευαισθησία συστημάτων, ευστάθεια συστημάτων, κριτήρια ευστάθειας (Routh, Hurwitz, Γ.Τ.Ρ) </w:t>
      </w:r>
    </w:p>
    <w:p w14:paraId="4D818D07" w14:textId="77777777" w:rsidR="000001E8" w:rsidRPr="00850AB9" w:rsidRDefault="000001E8" w:rsidP="000001E8">
      <w:pPr>
        <w:ind w:left="567" w:hanging="425"/>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 xml:space="preserve"> Περιγραφή στο Χώρο Κατάστασης. </w:t>
      </w:r>
    </w:p>
    <w:p w14:paraId="7E0C36E8" w14:textId="77777777" w:rsidR="000001E8" w:rsidRPr="00850AB9" w:rsidRDefault="000001E8" w:rsidP="000001E8">
      <w:pPr>
        <w:ind w:left="567" w:hanging="425"/>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Ανάλυση Συστημάτων στο πεδίο της συχνότητας, κριτήρια ευστάθειας Bode, Nyquist</w:t>
      </w:r>
    </w:p>
    <w:p w14:paraId="35A35BAB" w14:textId="77777777" w:rsidR="000001E8" w:rsidRPr="00850AB9" w:rsidRDefault="000001E8" w:rsidP="000001E8">
      <w:pPr>
        <w:ind w:left="567" w:hanging="425"/>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Ελεγκτές PID</w:t>
      </w:r>
    </w:p>
    <w:p w14:paraId="57006C7C" w14:textId="77777777" w:rsidR="000001E8" w:rsidRPr="00850AB9" w:rsidRDefault="000001E8" w:rsidP="000001E8">
      <w:pPr>
        <w:ind w:left="567" w:hanging="425"/>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Εισαγωγή στα Ψηφιακά Συστήματα Ελέγχου</w:t>
      </w:r>
    </w:p>
    <w:p w14:paraId="025AA3B5" w14:textId="5698BA1E" w:rsidR="00B71590" w:rsidRPr="00850AB9" w:rsidRDefault="000001E8" w:rsidP="000001E8">
      <w:pPr>
        <w:ind w:left="567" w:hanging="425"/>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Ανάλυση και σχεδιασμός συστημάτων με χρήση λογισμικού (Matlab, Simulink, Octave).</w:t>
      </w:r>
    </w:p>
    <w:p w14:paraId="3C28F288" w14:textId="09ED18E3" w:rsidR="00903669" w:rsidRPr="00850AB9" w:rsidRDefault="00903669" w:rsidP="000001E8">
      <w:pPr>
        <w:ind w:left="567" w:hanging="425"/>
        <w:jc w:val="both"/>
        <w:rPr>
          <w:rFonts w:asciiTheme="minorHAnsi" w:hAnsiTheme="minorHAnsi" w:cstheme="minorHAnsi"/>
          <w:sz w:val="24"/>
          <w:szCs w:val="24"/>
        </w:rPr>
      </w:pPr>
    </w:p>
    <w:p w14:paraId="51735FCA" w14:textId="77777777" w:rsidR="00AC34DF" w:rsidRPr="00850AB9" w:rsidRDefault="00AC34DF" w:rsidP="00AC34DF">
      <w:pPr>
        <w:pStyle w:val="a5"/>
        <w:widowControl/>
        <w:autoSpaceDE/>
        <w:autoSpaceDN/>
        <w:ind w:left="720" w:firstLine="0"/>
        <w:contextualSpacing/>
        <w:jc w:val="both"/>
        <w:rPr>
          <w:rFonts w:asciiTheme="minorHAnsi" w:eastAsia="Calibri" w:hAnsiTheme="minorHAnsi" w:cstheme="minorHAnsi"/>
          <w:iCs/>
          <w:sz w:val="24"/>
          <w:szCs w:val="24"/>
        </w:rPr>
      </w:pPr>
    </w:p>
    <w:p w14:paraId="522EA84A" w14:textId="77777777" w:rsidR="00AC34DF" w:rsidRPr="00850AB9" w:rsidRDefault="00AC34DF" w:rsidP="00AC34DF">
      <w:pPr>
        <w:jc w:val="both"/>
        <w:rPr>
          <w:rFonts w:asciiTheme="minorHAnsi" w:hAnsiTheme="minorHAnsi" w:cstheme="minorHAnsi"/>
          <w:sz w:val="24"/>
          <w:szCs w:val="24"/>
        </w:rPr>
      </w:pPr>
    </w:p>
    <w:p w14:paraId="62FB0BE7" w14:textId="7926CB8F" w:rsidR="00AC34DF" w:rsidRPr="00850AB9" w:rsidRDefault="00AC34DF" w:rsidP="00AC34D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AC34DF">
        <w:rPr>
          <w:rFonts w:asciiTheme="minorHAnsi" w:hAnsiTheme="minorHAnsi" w:cstheme="minorHAnsi"/>
          <w:b/>
          <w:sz w:val="24"/>
          <w:szCs w:val="24"/>
        </w:rPr>
        <w:t>82508 Παράλληλος και Κατανεμημένος προγραμματισμός                    Θ4|Φ2|Ε0|ECTS 6 (8ο εξ).</w:t>
      </w:r>
    </w:p>
    <w:p w14:paraId="540481C5" w14:textId="77777777" w:rsidR="00AC34DF" w:rsidRPr="00850AB9" w:rsidRDefault="00AC34DF" w:rsidP="00AC34DF">
      <w:pPr>
        <w:jc w:val="both"/>
        <w:rPr>
          <w:rStyle w:val="ac"/>
          <w:rFonts w:asciiTheme="minorHAnsi" w:hAnsiTheme="minorHAnsi" w:cstheme="minorHAnsi"/>
          <w:sz w:val="24"/>
          <w:szCs w:val="24"/>
        </w:rPr>
      </w:pPr>
    </w:p>
    <w:p w14:paraId="2E483843" w14:textId="77777777" w:rsidR="00903669" w:rsidRPr="00850AB9" w:rsidRDefault="00903669" w:rsidP="00903669">
      <w:pPr>
        <w:jc w:val="both"/>
        <w:rPr>
          <w:rFonts w:asciiTheme="minorHAnsi" w:hAnsiTheme="minorHAnsi" w:cstheme="minorHAnsi"/>
          <w:b/>
          <w:bCs/>
          <w:sz w:val="24"/>
          <w:szCs w:val="24"/>
        </w:rPr>
      </w:pPr>
      <w:r w:rsidRPr="00850AB9">
        <w:rPr>
          <w:rStyle w:val="ac"/>
          <w:rFonts w:asciiTheme="minorHAnsi" w:hAnsiTheme="minorHAnsi" w:cstheme="minorHAnsi"/>
          <w:sz w:val="24"/>
          <w:szCs w:val="24"/>
        </w:rPr>
        <w:t xml:space="preserve">Περιεχόμενα μαθήματος </w:t>
      </w:r>
    </w:p>
    <w:p w14:paraId="23A33C68" w14:textId="77777777" w:rsidR="00903669" w:rsidRPr="00850AB9" w:rsidRDefault="00903669" w:rsidP="00903669">
      <w:pPr>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Το μάθημα περιλαμβάνει σειρά θεωρητικών παραδόσεων και εργαστηριακών ασκήσεων που αφορούν την παρακάτω θεματολογία:</w:t>
      </w:r>
    </w:p>
    <w:p w14:paraId="485121FF" w14:textId="77777777" w:rsidR="00903669" w:rsidRPr="00850AB9" w:rsidRDefault="00903669" w:rsidP="00903669">
      <w:pPr>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Η έννοια του παράλληλου αλγορίθμου, Πρότυπα παράλληλων αλγορίθμων, Βασικά Στοιχεία Αρχιτεκτονικής Παράλληλων Μηχανών, Τοπολογίες Δικτύων Διασύνδεσης, Βασικές Τεχνικές Σχεδιασμού Παράλληλων Αλγορίθμων Κοινής και Κατανεμημένης Μνήμης, Παράλληλοι Αλγόριθμοι για Συγκεκριμένα Προβλήματα σε Περιβάλλον Κοινής Μνήμης (αλγόριθμοι ταξινόμησης και συγχώνευσης, υπολογισμός προθεμάτων, υπολογισμοί σε λίστες κ.α.). Τα μοντέλα PRAM, BSP, κ.ά. Βασικές έννοιες κατανεμημένων συστημάτων, στόχοι, θέματα υλικού, θέματα λογισμικού (δικτυακά συστήματα αρχείων, προσάρτηση, πραγματικά κατανεμημένα συστήματα), θέματα σχεδίασης, ενδιάμεσο λογισμικό, πολυστρωματικές αρχιτεκτονικές, επικοινωνία στα κατανεμημένα συστήματα, το μοντέλο πελάτη – εξυπηρετητή, κλήση διαδικασίας από απόσταση, επικοινωνία σε ομάδες, αρχιτεκτονικές κατανεμημένων αντικειμένων, θέματα διεργασιών και νημάτων στα λειτουργικά συστήματα.</w:t>
      </w:r>
    </w:p>
    <w:p w14:paraId="6B9200A9" w14:textId="77777777" w:rsidR="00903669" w:rsidRPr="00850AB9" w:rsidRDefault="00903669" w:rsidP="00903669">
      <w:pPr>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Το εργαστηριακό μέρος του μαθήματος περιλαμβάνει προγραμματισμό σε περιβάλλον κοινής μνήμης με </w:t>
      </w:r>
      <w:r w:rsidRPr="00850AB9">
        <w:rPr>
          <w:rFonts w:asciiTheme="minorHAnsi" w:eastAsia="Times New Roman" w:hAnsiTheme="minorHAnsi" w:cstheme="minorHAnsi"/>
          <w:sz w:val="24"/>
          <w:szCs w:val="24"/>
          <w:lang w:val="en-US"/>
        </w:rPr>
        <w:t>OpenMP</w:t>
      </w:r>
      <w:r w:rsidRPr="00850AB9">
        <w:rPr>
          <w:rFonts w:asciiTheme="minorHAnsi" w:eastAsia="Times New Roman" w:hAnsiTheme="minorHAnsi" w:cstheme="minorHAnsi"/>
          <w:sz w:val="24"/>
          <w:szCs w:val="24"/>
        </w:rPr>
        <w:t xml:space="preserve"> και σε περιβάλλον κατανεμημένης μνήμης με </w:t>
      </w:r>
      <w:r w:rsidRPr="00850AB9">
        <w:rPr>
          <w:rFonts w:asciiTheme="minorHAnsi" w:eastAsia="Times New Roman" w:hAnsiTheme="minorHAnsi" w:cstheme="minorHAnsi"/>
          <w:sz w:val="24"/>
          <w:szCs w:val="24"/>
          <w:lang w:val="en-US"/>
        </w:rPr>
        <w:t>MPI</w:t>
      </w:r>
      <w:r w:rsidRPr="00850AB9">
        <w:rPr>
          <w:rFonts w:asciiTheme="minorHAnsi" w:eastAsia="Times New Roman" w:hAnsiTheme="minorHAnsi" w:cstheme="minorHAnsi"/>
          <w:sz w:val="24"/>
          <w:szCs w:val="24"/>
        </w:rPr>
        <w:t xml:space="preserve">. Σαν γλώσσα προγραμματισμού χρησιμοποιείται η </w:t>
      </w:r>
      <w:r w:rsidRPr="00850AB9">
        <w:rPr>
          <w:rFonts w:asciiTheme="minorHAnsi" w:eastAsia="Times New Roman" w:hAnsiTheme="minorHAnsi" w:cstheme="minorHAnsi"/>
          <w:sz w:val="24"/>
          <w:szCs w:val="24"/>
          <w:lang w:val="en-US"/>
        </w:rPr>
        <w:t>C</w:t>
      </w:r>
      <w:r w:rsidRPr="00850AB9">
        <w:rPr>
          <w:rFonts w:asciiTheme="minorHAnsi" w:eastAsia="Times New Roman" w:hAnsiTheme="minorHAnsi" w:cstheme="minorHAnsi"/>
          <w:sz w:val="24"/>
          <w:szCs w:val="24"/>
        </w:rPr>
        <w:t xml:space="preserve"> και η </w:t>
      </w:r>
      <w:r w:rsidRPr="00850AB9">
        <w:rPr>
          <w:rFonts w:asciiTheme="minorHAnsi" w:eastAsia="Times New Roman" w:hAnsiTheme="minorHAnsi" w:cstheme="minorHAnsi"/>
          <w:sz w:val="24"/>
          <w:szCs w:val="24"/>
          <w:lang w:val="en-US"/>
        </w:rPr>
        <w:t>Python</w:t>
      </w:r>
      <w:r w:rsidRPr="00850AB9">
        <w:rPr>
          <w:rFonts w:asciiTheme="minorHAnsi" w:eastAsia="Times New Roman" w:hAnsiTheme="minorHAnsi" w:cstheme="minorHAnsi"/>
          <w:sz w:val="24"/>
          <w:szCs w:val="24"/>
        </w:rPr>
        <w:t xml:space="preserve">. </w:t>
      </w:r>
    </w:p>
    <w:p w14:paraId="5B30491B" w14:textId="77777777" w:rsidR="00903669" w:rsidRPr="00850AB9" w:rsidRDefault="00903669" w:rsidP="00903669">
      <w:pPr>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Για το </w:t>
      </w:r>
      <w:r w:rsidRPr="00850AB9">
        <w:rPr>
          <w:rFonts w:asciiTheme="minorHAnsi" w:eastAsia="Times New Roman" w:hAnsiTheme="minorHAnsi" w:cstheme="minorHAnsi"/>
          <w:sz w:val="24"/>
          <w:szCs w:val="24"/>
          <w:lang w:val="en-US"/>
        </w:rPr>
        <w:t>OpenMP</w:t>
      </w:r>
      <w:r w:rsidRPr="00850AB9">
        <w:rPr>
          <w:rFonts w:asciiTheme="minorHAnsi" w:eastAsia="Times New Roman" w:hAnsiTheme="minorHAnsi" w:cstheme="minorHAnsi"/>
          <w:sz w:val="24"/>
          <w:szCs w:val="24"/>
        </w:rPr>
        <w:t xml:space="preserve"> το εργαστήριο περιλαμβάνει: το μοντέλο </w:t>
      </w:r>
      <w:r w:rsidRPr="00850AB9">
        <w:rPr>
          <w:rFonts w:asciiTheme="minorHAnsi" w:eastAsia="Times New Roman" w:hAnsiTheme="minorHAnsi" w:cstheme="minorHAnsi"/>
          <w:sz w:val="24"/>
          <w:szCs w:val="24"/>
          <w:lang w:val="en-US"/>
        </w:rPr>
        <w:t>fork</w:t>
      </w:r>
      <w:r w:rsidRPr="00850AB9">
        <w:rPr>
          <w:rFonts w:asciiTheme="minorHAnsi" w:eastAsia="Times New Roman" w:hAnsiTheme="minorHAnsi" w:cstheme="minorHAnsi"/>
          <w:sz w:val="24"/>
          <w:szCs w:val="24"/>
        </w:rPr>
        <w:t>-</w:t>
      </w:r>
      <w:r w:rsidRPr="00850AB9">
        <w:rPr>
          <w:rFonts w:asciiTheme="minorHAnsi" w:eastAsia="Times New Roman" w:hAnsiTheme="minorHAnsi" w:cstheme="minorHAnsi"/>
          <w:sz w:val="24"/>
          <w:szCs w:val="24"/>
          <w:lang w:val="en-US"/>
        </w:rPr>
        <w:t>join</w:t>
      </w:r>
      <w:r w:rsidRPr="00850AB9">
        <w:rPr>
          <w:rFonts w:asciiTheme="minorHAnsi" w:eastAsia="Times New Roman" w:hAnsiTheme="minorHAnsi" w:cstheme="minorHAnsi"/>
          <w:sz w:val="24"/>
          <w:szCs w:val="24"/>
        </w:rPr>
        <w:t xml:space="preserve"> του </w:t>
      </w:r>
      <w:r w:rsidRPr="00850AB9">
        <w:rPr>
          <w:rFonts w:asciiTheme="minorHAnsi" w:eastAsia="Times New Roman" w:hAnsiTheme="minorHAnsi" w:cstheme="minorHAnsi"/>
          <w:sz w:val="24"/>
          <w:szCs w:val="24"/>
          <w:lang w:val="en-US"/>
        </w:rPr>
        <w:t>OpenMP</w:t>
      </w:r>
      <w:r w:rsidRPr="00850AB9">
        <w:rPr>
          <w:rFonts w:asciiTheme="minorHAnsi" w:eastAsia="Times New Roman" w:hAnsiTheme="minorHAnsi" w:cstheme="minorHAnsi"/>
          <w:sz w:val="24"/>
          <w:szCs w:val="24"/>
        </w:rPr>
        <w:t xml:space="preserve">, βασικές εντολές παραλληλισμού, εντολές διαμοιρασμού εργασίας, εντολές συγχρονισμού και κλειδώματος, μέθοδος </w:t>
      </w:r>
      <w:r w:rsidRPr="00850AB9">
        <w:rPr>
          <w:rFonts w:asciiTheme="minorHAnsi" w:eastAsia="Times New Roman" w:hAnsiTheme="minorHAnsi" w:cstheme="minorHAnsi"/>
          <w:sz w:val="24"/>
          <w:szCs w:val="24"/>
          <w:lang w:val="en-US"/>
        </w:rPr>
        <w:t>reduce</w:t>
      </w:r>
      <w:r w:rsidRPr="00850AB9">
        <w:rPr>
          <w:rFonts w:asciiTheme="minorHAnsi" w:eastAsia="Times New Roman" w:hAnsiTheme="minorHAnsi" w:cstheme="minorHAnsi"/>
          <w:sz w:val="24"/>
          <w:szCs w:val="24"/>
        </w:rPr>
        <w:t xml:space="preserve">, μέθοδος </w:t>
      </w:r>
      <w:r w:rsidRPr="00850AB9">
        <w:rPr>
          <w:rFonts w:asciiTheme="minorHAnsi" w:eastAsia="Times New Roman" w:hAnsiTheme="minorHAnsi" w:cstheme="minorHAnsi"/>
          <w:sz w:val="24"/>
          <w:szCs w:val="24"/>
          <w:lang w:val="en-US"/>
        </w:rPr>
        <w:t>collapse</w:t>
      </w:r>
      <w:r w:rsidRPr="00850AB9">
        <w:rPr>
          <w:rFonts w:asciiTheme="minorHAnsi" w:eastAsia="Times New Roman" w:hAnsiTheme="minorHAnsi" w:cstheme="minorHAnsi"/>
          <w:sz w:val="24"/>
          <w:szCs w:val="24"/>
        </w:rPr>
        <w:t>.</w:t>
      </w:r>
    </w:p>
    <w:p w14:paraId="6671786F" w14:textId="77777777" w:rsidR="00903669" w:rsidRPr="00850AB9" w:rsidRDefault="00903669" w:rsidP="00903669">
      <w:pPr>
        <w:jc w:val="both"/>
        <w:rPr>
          <w:rFonts w:asciiTheme="minorHAnsi" w:eastAsia="Times New Roman" w:hAnsiTheme="minorHAnsi" w:cstheme="minorHAnsi"/>
          <w:b/>
          <w:bCs/>
          <w:sz w:val="24"/>
          <w:szCs w:val="24"/>
        </w:rPr>
      </w:pPr>
      <w:r w:rsidRPr="00850AB9">
        <w:rPr>
          <w:rFonts w:asciiTheme="minorHAnsi" w:eastAsia="Times New Roman" w:hAnsiTheme="minorHAnsi" w:cstheme="minorHAnsi"/>
          <w:sz w:val="24"/>
          <w:szCs w:val="24"/>
        </w:rPr>
        <w:t xml:space="preserve">Για το </w:t>
      </w:r>
      <w:r w:rsidRPr="00850AB9">
        <w:rPr>
          <w:rFonts w:asciiTheme="minorHAnsi" w:eastAsia="Times New Roman" w:hAnsiTheme="minorHAnsi" w:cstheme="minorHAnsi"/>
          <w:sz w:val="24"/>
          <w:szCs w:val="24"/>
          <w:lang w:val="en-US"/>
        </w:rPr>
        <w:t>MPI</w:t>
      </w:r>
      <w:r w:rsidRPr="00850AB9">
        <w:rPr>
          <w:rFonts w:asciiTheme="minorHAnsi" w:eastAsia="Times New Roman" w:hAnsiTheme="minorHAnsi" w:cstheme="minorHAnsi"/>
          <w:sz w:val="24"/>
          <w:szCs w:val="24"/>
        </w:rPr>
        <w:t xml:space="preserve"> το εργαστήριο περιλαμβάνει: βασικά στοιχεία του </w:t>
      </w:r>
      <w:r w:rsidRPr="00850AB9">
        <w:rPr>
          <w:rFonts w:asciiTheme="minorHAnsi" w:eastAsia="Times New Roman" w:hAnsiTheme="minorHAnsi" w:cstheme="minorHAnsi"/>
          <w:sz w:val="24"/>
          <w:szCs w:val="24"/>
          <w:lang w:val="en-US"/>
        </w:rPr>
        <w:t>MPI</w:t>
      </w:r>
      <w:r w:rsidRPr="00850AB9">
        <w:rPr>
          <w:rFonts w:asciiTheme="minorHAnsi" w:eastAsia="Times New Roman" w:hAnsiTheme="minorHAnsi" w:cstheme="minorHAnsi"/>
          <w:sz w:val="24"/>
          <w:szCs w:val="24"/>
        </w:rPr>
        <w:t xml:space="preserve">, μοντέλα, τύποι δεδομένων, εντολές επικοινωνίας </w:t>
      </w:r>
      <w:r w:rsidRPr="00850AB9">
        <w:rPr>
          <w:rFonts w:asciiTheme="minorHAnsi" w:eastAsia="Times New Roman" w:hAnsiTheme="minorHAnsi" w:cstheme="minorHAnsi"/>
          <w:sz w:val="24"/>
          <w:szCs w:val="24"/>
          <w:lang w:val="en-US"/>
        </w:rPr>
        <w:t>point</w:t>
      </w:r>
      <w:r w:rsidRPr="00850AB9">
        <w:rPr>
          <w:rFonts w:asciiTheme="minorHAnsi" w:eastAsia="Times New Roman" w:hAnsiTheme="minorHAnsi" w:cstheme="minorHAnsi"/>
          <w:sz w:val="24"/>
          <w:szCs w:val="24"/>
        </w:rPr>
        <w:t>-</w:t>
      </w:r>
      <w:r w:rsidRPr="00850AB9">
        <w:rPr>
          <w:rFonts w:asciiTheme="minorHAnsi" w:eastAsia="Times New Roman" w:hAnsiTheme="minorHAnsi" w:cstheme="minorHAnsi"/>
          <w:sz w:val="24"/>
          <w:szCs w:val="24"/>
          <w:lang w:val="en-US"/>
        </w:rPr>
        <w:t>to</w:t>
      </w:r>
      <w:r w:rsidRPr="00850AB9">
        <w:rPr>
          <w:rFonts w:asciiTheme="minorHAnsi" w:eastAsia="Times New Roman" w:hAnsiTheme="minorHAnsi" w:cstheme="minorHAnsi"/>
          <w:sz w:val="24"/>
          <w:szCs w:val="24"/>
        </w:rPr>
        <w:t>-</w:t>
      </w:r>
      <w:r w:rsidRPr="00850AB9">
        <w:rPr>
          <w:rFonts w:asciiTheme="minorHAnsi" w:eastAsia="Times New Roman" w:hAnsiTheme="minorHAnsi" w:cstheme="minorHAnsi"/>
          <w:sz w:val="24"/>
          <w:szCs w:val="24"/>
          <w:lang w:val="en-US"/>
        </w:rPr>
        <w:t>point</w:t>
      </w:r>
      <w:r w:rsidRPr="00850AB9">
        <w:rPr>
          <w:rFonts w:asciiTheme="minorHAnsi" w:eastAsia="Times New Roman" w:hAnsiTheme="minorHAnsi" w:cstheme="minorHAnsi"/>
          <w:sz w:val="24"/>
          <w:szCs w:val="24"/>
        </w:rPr>
        <w:t>, εντολές επικοινωνίας σε ομάδες, τοπολογίες.</w:t>
      </w:r>
    </w:p>
    <w:p w14:paraId="2A261C2F" w14:textId="77777777" w:rsidR="00903669" w:rsidRPr="00850AB9" w:rsidRDefault="00903669" w:rsidP="00903669">
      <w:pPr>
        <w:pStyle w:val="Web"/>
        <w:spacing w:before="0" w:beforeAutospacing="0" w:after="0" w:afterAutospacing="0"/>
        <w:rPr>
          <w:rFonts w:asciiTheme="minorHAnsi" w:hAnsiTheme="minorHAnsi" w:cstheme="minorHAnsi"/>
          <w:color w:val="000000" w:themeColor="text1"/>
          <w:sz w:val="24"/>
          <w:szCs w:val="24"/>
        </w:rPr>
      </w:pPr>
    </w:p>
    <w:p w14:paraId="53A57C60" w14:textId="77777777" w:rsidR="00903669" w:rsidRPr="00850AB9" w:rsidRDefault="00903669" w:rsidP="000001E8">
      <w:pPr>
        <w:ind w:left="567" w:hanging="425"/>
        <w:jc w:val="both"/>
        <w:rPr>
          <w:rFonts w:asciiTheme="minorHAnsi" w:hAnsiTheme="minorHAnsi" w:cstheme="minorHAnsi"/>
          <w:sz w:val="24"/>
          <w:szCs w:val="24"/>
        </w:rPr>
      </w:pPr>
    </w:p>
    <w:p w14:paraId="0A0189A8" w14:textId="77777777" w:rsidR="008C7CCD" w:rsidRPr="00850AB9" w:rsidRDefault="008C7CCD" w:rsidP="00B71590">
      <w:pPr>
        <w:jc w:val="both"/>
        <w:rPr>
          <w:rFonts w:asciiTheme="minorHAnsi" w:hAnsiTheme="minorHAnsi" w:cstheme="minorHAnsi"/>
          <w:sz w:val="24"/>
          <w:szCs w:val="24"/>
        </w:rPr>
      </w:pPr>
    </w:p>
    <w:p w14:paraId="6A46F83F" w14:textId="3AA88F2B" w:rsidR="00B71590" w:rsidRPr="00850AB9" w:rsidRDefault="00B71590" w:rsidP="00B715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Πτυχιακή 1</w:t>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00182D6C" w:rsidRPr="00850AB9">
        <w:rPr>
          <w:rFonts w:asciiTheme="minorHAnsi" w:hAnsiTheme="minorHAnsi" w:cstheme="minorHAnsi"/>
          <w:b/>
          <w:sz w:val="24"/>
          <w:szCs w:val="24"/>
        </w:rPr>
        <w:t xml:space="preserve">                                                     </w:t>
      </w:r>
      <w:r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w:t>
      </w:r>
      <w:r w:rsidRPr="00850AB9">
        <w:rPr>
          <w:rFonts w:asciiTheme="minorHAnsi" w:hAnsiTheme="minorHAnsi" w:cstheme="minorHAnsi"/>
          <w:b/>
          <w:sz w:val="24"/>
          <w:szCs w:val="24"/>
        </w:rPr>
        <w:tab/>
      </w:r>
      <w:r w:rsidRPr="00850AB9">
        <w:rPr>
          <w:rFonts w:asciiTheme="minorHAnsi" w:hAnsiTheme="minorHAnsi" w:cstheme="minorHAnsi"/>
          <w:b/>
          <w:sz w:val="24"/>
          <w:szCs w:val="24"/>
        </w:rPr>
        <w:tab/>
        <w:t>(7</w:t>
      </w:r>
      <w:r w:rsidRPr="00850AB9">
        <w:rPr>
          <w:rFonts w:asciiTheme="minorHAnsi" w:hAnsiTheme="minorHAnsi" w:cstheme="minorHAnsi"/>
          <w:b/>
          <w:sz w:val="24"/>
          <w:szCs w:val="24"/>
          <w:vertAlign w:val="superscript"/>
        </w:rPr>
        <w:t>ο</w:t>
      </w:r>
      <w:r w:rsidRPr="00850AB9">
        <w:rPr>
          <w:rFonts w:asciiTheme="minorHAnsi" w:hAnsiTheme="minorHAnsi" w:cstheme="minorHAnsi"/>
          <w:b/>
          <w:sz w:val="24"/>
          <w:szCs w:val="24"/>
        </w:rPr>
        <w:t xml:space="preserve"> εξ)</w:t>
      </w:r>
    </w:p>
    <w:p w14:paraId="3FAE6A25" w14:textId="77777777" w:rsidR="00B71590" w:rsidRPr="00850AB9" w:rsidRDefault="00B71590" w:rsidP="00B71590">
      <w:pPr>
        <w:jc w:val="both"/>
        <w:rPr>
          <w:rFonts w:asciiTheme="minorHAnsi" w:hAnsiTheme="minorHAnsi" w:cstheme="minorHAnsi"/>
          <w:sz w:val="24"/>
          <w:szCs w:val="24"/>
        </w:rPr>
      </w:pPr>
    </w:p>
    <w:p w14:paraId="212AF572" w14:textId="77777777" w:rsidR="00B71590" w:rsidRPr="00850AB9" w:rsidRDefault="00B71590" w:rsidP="00B71590">
      <w:pPr>
        <w:jc w:val="both"/>
        <w:rPr>
          <w:rFonts w:asciiTheme="minorHAnsi" w:hAnsiTheme="minorHAnsi" w:cstheme="minorHAnsi"/>
          <w:sz w:val="24"/>
          <w:szCs w:val="24"/>
        </w:rPr>
      </w:pPr>
    </w:p>
    <w:p w14:paraId="0816CE64" w14:textId="6F89286E" w:rsidR="00B71590" w:rsidRPr="00850AB9" w:rsidRDefault="00B71590" w:rsidP="00B715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Πτυχιακή 2</w:t>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00182D6C" w:rsidRPr="00850AB9">
        <w:rPr>
          <w:rFonts w:asciiTheme="minorHAnsi" w:hAnsiTheme="minorHAnsi" w:cstheme="minorHAnsi"/>
          <w:b/>
          <w:sz w:val="24"/>
          <w:szCs w:val="24"/>
        </w:rPr>
        <w:t xml:space="preserve">                                                    </w:t>
      </w:r>
      <w:r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w:t>
      </w:r>
      <w:r w:rsidRPr="00850AB9">
        <w:rPr>
          <w:rFonts w:asciiTheme="minorHAnsi" w:hAnsiTheme="minorHAnsi" w:cstheme="minorHAnsi"/>
          <w:b/>
          <w:sz w:val="24"/>
          <w:szCs w:val="24"/>
        </w:rPr>
        <w:tab/>
      </w:r>
      <w:r w:rsidRPr="00850AB9">
        <w:rPr>
          <w:rFonts w:asciiTheme="minorHAnsi" w:hAnsiTheme="minorHAnsi" w:cstheme="minorHAnsi"/>
          <w:b/>
          <w:sz w:val="24"/>
          <w:szCs w:val="24"/>
        </w:rPr>
        <w:tab/>
        <w:t>(8</w:t>
      </w:r>
      <w:r w:rsidRPr="00850AB9">
        <w:rPr>
          <w:rFonts w:asciiTheme="minorHAnsi" w:hAnsiTheme="minorHAnsi" w:cstheme="minorHAnsi"/>
          <w:b/>
          <w:sz w:val="24"/>
          <w:szCs w:val="24"/>
          <w:vertAlign w:val="superscript"/>
        </w:rPr>
        <w:t>ο</w:t>
      </w:r>
      <w:r w:rsidRPr="00850AB9">
        <w:rPr>
          <w:rFonts w:asciiTheme="minorHAnsi" w:hAnsiTheme="minorHAnsi" w:cstheme="minorHAnsi"/>
          <w:b/>
          <w:sz w:val="24"/>
          <w:szCs w:val="24"/>
        </w:rPr>
        <w:t xml:space="preserve"> εξ)</w:t>
      </w:r>
    </w:p>
    <w:p w14:paraId="6DF879BD" w14:textId="77777777" w:rsidR="00B71590" w:rsidRPr="00850AB9" w:rsidRDefault="00B71590" w:rsidP="00B71590">
      <w:pPr>
        <w:jc w:val="both"/>
        <w:rPr>
          <w:rFonts w:asciiTheme="minorHAnsi" w:hAnsiTheme="minorHAnsi" w:cstheme="minorHAnsi"/>
          <w:sz w:val="24"/>
          <w:szCs w:val="24"/>
        </w:rPr>
      </w:pPr>
    </w:p>
    <w:p w14:paraId="2928194C" w14:textId="470D21D3" w:rsidR="00B71590" w:rsidRPr="00850AB9" w:rsidRDefault="00B71590" w:rsidP="00B71590">
      <w:pPr>
        <w:jc w:val="both"/>
        <w:rPr>
          <w:rFonts w:asciiTheme="minorHAnsi" w:hAnsiTheme="minorHAnsi" w:cstheme="minorHAnsi"/>
          <w:sz w:val="24"/>
          <w:szCs w:val="24"/>
        </w:rPr>
      </w:pPr>
    </w:p>
    <w:p w14:paraId="01F7EF6F" w14:textId="77777777" w:rsidR="004B0C1D" w:rsidRPr="00850AB9" w:rsidRDefault="004B0C1D" w:rsidP="00B71590">
      <w:pPr>
        <w:jc w:val="both"/>
        <w:rPr>
          <w:rFonts w:asciiTheme="minorHAnsi" w:hAnsiTheme="minorHAnsi" w:cstheme="minorHAnsi"/>
          <w:sz w:val="24"/>
          <w:szCs w:val="24"/>
        </w:rPr>
      </w:pPr>
    </w:p>
    <w:p w14:paraId="025F37EE" w14:textId="6DBEAD59" w:rsidR="00B71590" w:rsidRPr="00850AB9" w:rsidRDefault="004B0C1D" w:rsidP="00BA7C3B">
      <w:pPr>
        <w:pStyle w:val="6"/>
        <w:rPr>
          <w:rFonts w:asciiTheme="minorHAnsi" w:hAnsiTheme="minorHAnsi" w:cstheme="minorHAnsi"/>
          <w:sz w:val="24"/>
          <w:szCs w:val="24"/>
        </w:rPr>
      </w:pPr>
      <w:r w:rsidRPr="00850AB9">
        <w:rPr>
          <w:rFonts w:asciiTheme="minorHAnsi" w:hAnsiTheme="minorHAnsi" w:cstheme="minorHAnsi"/>
          <w:sz w:val="24"/>
          <w:szCs w:val="24"/>
        </w:rPr>
        <w:t>ΒΑΣΙΚΕΣ ΕΠΙΛΟΓΕΣ</w:t>
      </w:r>
    </w:p>
    <w:p w14:paraId="19F1453C" w14:textId="77777777" w:rsidR="00B71590" w:rsidRPr="00850AB9" w:rsidRDefault="00B71590" w:rsidP="00B71590">
      <w:pPr>
        <w:jc w:val="both"/>
        <w:rPr>
          <w:rFonts w:asciiTheme="minorHAnsi" w:hAnsiTheme="minorHAnsi" w:cstheme="minorHAnsi"/>
          <w:b/>
          <w:sz w:val="24"/>
          <w:szCs w:val="24"/>
        </w:rPr>
      </w:pPr>
    </w:p>
    <w:p w14:paraId="57F9C2E0" w14:textId="4B71F09F" w:rsidR="00B71590" w:rsidRPr="00850AB9" w:rsidRDefault="009101E5" w:rsidP="00B715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shd w:val="clear" w:color="auto" w:fill="D9D9D9" w:themeFill="background1" w:themeFillShade="D9"/>
        </w:rPr>
        <w:t xml:space="preserve">72501  </w:t>
      </w:r>
      <w:r w:rsidR="00B71590" w:rsidRPr="00850AB9">
        <w:rPr>
          <w:rFonts w:asciiTheme="minorHAnsi" w:hAnsiTheme="minorHAnsi" w:cstheme="minorHAnsi"/>
          <w:b/>
          <w:sz w:val="24"/>
          <w:szCs w:val="24"/>
          <w:shd w:val="clear" w:color="auto" w:fill="D9D9D9" w:themeFill="background1" w:themeFillShade="D9"/>
        </w:rPr>
        <w:t xml:space="preserve">Μέθοδοι Μαθηματικής Φυσικής Ι (Θεωρία </w:t>
      </w:r>
      <w:r w:rsidR="00B71590" w:rsidRPr="00850AB9">
        <w:rPr>
          <w:rFonts w:asciiTheme="minorHAnsi" w:hAnsiTheme="minorHAnsi" w:cstheme="minorHAnsi"/>
          <w:b/>
          <w:sz w:val="24"/>
          <w:szCs w:val="24"/>
          <w:shd w:val="clear" w:color="auto" w:fill="D9D9D9" w:themeFill="background1" w:themeFillShade="D9"/>
          <w:lang w:val="en-US"/>
        </w:rPr>
        <w:t>Sturm</w:t>
      </w:r>
      <w:r w:rsidR="00B71590" w:rsidRPr="00850AB9">
        <w:rPr>
          <w:rFonts w:asciiTheme="minorHAnsi" w:hAnsiTheme="minorHAnsi" w:cstheme="minorHAnsi"/>
          <w:b/>
          <w:sz w:val="24"/>
          <w:szCs w:val="24"/>
          <w:shd w:val="clear" w:color="auto" w:fill="D9D9D9" w:themeFill="background1" w:themeFillShade="D9"/>
        </w:rPr>
        <w:t>-</w:t>
      </w:r>
      <w:r w:rsidR="00B71590" w:rsidRPr="00850AB9">
        <w:rPr>
          <w:rFonts w:asciiTheme="minorHAnsi" w:hAnsiTheme="minorHAnsi" w:cstheme="minorHAnsi"/>
          <w:b/>
          <w:sz w:val="24"/>
          <w:szCs w:val="24"/>
          <w:shd w:val="clear" w:color="auto" w:fill="D9D9D9" w:themeFill="background1" w:themeFillShade="D9"/>
          <w:lang w:val="en-US"/>
        </w:rPr>
        <w:t>Liouville</w:t>
      </w:r>
      <w:r w:rsidR="00B71590" w:rsidRPr="00850AB9">
        <w:rPr>
          <w:rFonts w:asciiTheme="minorHAnsi" w:hAnsiTheme="minorHAnsi" w:cstheme="minorHAnsi"/>
          <w:b/>
          <w:sz w:val="24"/>
          <w:szCs w:val="24"/>
          <w:shd w:val="clear" w:color="auto" w:fill="D9D9D9" w:themeFill="background1" w:themeFillShade="D9"/>
        </w:rPr>
        <w:t xml:space="preserve">, </w:t>
      </w:r>
      <w:r w:rsidR="00B71590" w:rsidRPr="00850AB9">
        <w:rPr>
          <w:rFonts w:asciiTheme="minorHAnsi" w:hAnsiTheme="minorHAnsi" w:cstheme="minorHAnsi"/>
          <w:b/>
          <w:sz w:val="24"/>
          <w:szCs w:val="24"/>
        </w:rPr>
        <w:t xml:space="preserve"> Συναρτήσεις </w:t>
      </w:r>
      <w:r w:rsidR="00B71590" w:rsidRPr="00850AB9">
        <w:rPr>
          <w:rFonts w:asciiTheme="minorHAnsi" w:hAnsiTheme="minorHAnsi" w:cstheme="minorHAnsi"/>
          <w:b/>
          <w:sz w:val="24"/>
          <w:szCs w:val="24"/>
          <w:lang w:val="en-US"/>
        </w:rPr>
        <w:t>Green</w:t>
      </w:r>
      <w:r w:rsidR="00B71590" w:rsidRPr="00850AB9">
        <w:rPr>
          <w:rFonts w:asciiTheme="minorHAnsi" w:hAnsiTheme="minorHAnsi" w:cstheme="minorHAnsi"/>
          <w:b/>
          <w:sz w:val="24"/>
          <w:szCs w:val="24"/>
        </w:rPr>
        <w:t xml:space="preserve">,  Θεωρία Ομάδων, Θεωρία Τελεστών) </w:t>
      </w:r>
      <w:r w:rsidR="00B71590" w:rsidRPr="00850AB9">
        <w:rPr>
          <w:rFonts w:asciiTheme="minorHAnsi" w:hAnsiTheme="minorHAnsi" w:cstheme="minorHAnsi"/>
          <w:b/>
          <w:sz w:val="24"/>
          <w:szCs w:val="24"/>
        </w:rPr>
        <w:tab/>
      </w:r>
      <w:r w:rsidRPr="00850AB9">
        <w:rPr>
          <w:rFonts w:asciiTheme="minorHAnsi" w:hAnsiTheme="minorHAnsi" w:cstheme="minorHAnsi"/>
          <w:b/>
          <w:sz w:val="24"/>
          <w:szCs w:val="24"/>
        </w:rPr>
        <w:t xml:space="preserve">           </w:t>
      </w:r>
      <w:r w:rsidR="00182D6C" w:rsidRPr="00850AB9">
        <w:rPr>
          <w:rFonts w:asciiTheme="minorHAnsi" w:hAnsiTheme="minorHAnsi" w:cstheme="minorHAnsi"/>
          <w:b/>
          <w:sz w:val="24"/>
          <w:szCs w:val="24"/>
        </w:rPr>
        <w:t xml:space="preserve">       </w:t>
      </w:r>
      <w:r w:rsidRPr="00850AB9">
        <w:rPr>
          <w:rFonts w:asciiTheme="minorHAnsi" w:hAnsiTheme="minorHAnsi" w:cstheme="minorHAnsi"/>
          <w:b/>
          <w:bCs/>
          <w:color w:val="000000"/>
          <w:sz w:val="24"/>
          <w:szCs w:val="24"/>
        </w:rPr>
        <w:t>Θ4|Φ</w:t>
      </w:r>
      <w:r w:rsidR="00281229"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|Ε0|</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lang w:val="en-US"/>
        </w:rPr>
        <w:t>ECTS</w:t>
      </w:r>
      <w:r w:rsidR="00182D6C" w:rsidRPr="00850AB9">
        <w:rPr>
          <w:rFonts w:asciiTheme="minorHAnsi" w:hAnsiTheme="minorHAnsi" w:cstheme="minorHAnsi"/>
          <w:b/>
          <w:sz w:val="24"/>
          <w:szCs w:val="24"/>
        </w:rPr>
        <w:t xml:space="preserve"> 6 </w:t>
      </w:r>
      <w:r w:rsidR="00B71590" w:rsidRPr="00850AB9">
        <w:rPr>
          <w:rFonts w:asciiTheme="minorHAnsi" w:hAnsiTheme="minorHAnsi" w:cstheme="minorHAnsi"/>
          <w:b/>
          <w:sz w:val="24"/>
          <w:szCs w:val="24"/>
        </w:rPr>
        <w:t>(7</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b/>
          <w:sz w:val="24"/>
          <w:szCs w:val="24"/>
        </w:rPr>
        <w:t xml:space="preserve"> εξ)</w:t>
      </w:r>
      <w:r w:rsidR="00B71590" w:rsidRPr="00850AB9">
        <w:rPr>
          <w:rFonts w:asciiTheme="minorHAnsi" w:hAnsiTheme="minorHAnsi" w:cstheme="minorHAnsi"/>
          <w:b/>
          <w:sz w:val="24"/>
          <w:szCs w:val="24"/>
        </w:rPr>
        <w:tab/>
      </w:r>
    </w:p>
    <w:p w14:paraId="23B5DF12" w14:textId="77777777" w:rsidR="00B71590" w:rsidRPr="00850AB9" w:rsidRDefault="00B71590" w:rsidP="00B71590">
      <w:pPr>
        <w:ind w:left="142"/>
        <w:jc w:val="both"/>
        <w:rPr>
          <w:rFonts w:asciiTheme="minorHAnsi" w:hAnsiTheme="minorHAnsi" w:cstheme="minorHAnsi"/>
          <w:b/>
          <w:sz w:val="24"/>
          <w:szCs w:val="24"/>
        </w:rPr>
      </w:pPr>
    </w:p>
    <w:p w14:paraId="133B8B43" w14:textId="77777777" w:rsidR="00B71590" w:rsidRPr="00850AB9" w:rsidRDefault="00B71590" w:rsidP="00B71590">
      <w:pPr>
        <w:jc w:val="both"/>
        <w:rPr>
          <w:rFonts w:asciiTheme="minorHAnsi" w:hAnsiTheme="minorHAnsi" w:cstheme="minorHAnsi"/>
          <w:color w:val="555555"/>
          <w:sz w:val="24"/>
          <w:szCs w:val="24"/>
        </w:rPr>
      </w:pPr>
      <w:r w:rsidRPr="00850AB9">
        <w:rPr>
          <w:rStyle w:val="ac"/>
          <w:rFonts w:asciiTheme="minorHAnsi" w:hAnsiTheme="minorHAnsi" w:cstheme="minorHAnsi"/>
          <w:sz w:val="24"/>
          <w:szCs w:val="24"/>
        </w:rPr>
        <w:t>Περιεχόμενα μαθήματος</w:t>
      </w:r>
    </w:p>
    <w:p w14:paraId="6E5A3505" w14:textId="77777777" w:rsidR="00B71590" w:rsidRPr="00850AB9" w:rsidRDefault="00B71590" w:rsidP="00B71590">
      <w:pPr>
        <w:pStyle w:val="a5"/>
        <w:tabs>
          <w:tab w:val="left" w:pos="821"/>
        </w:tabs>
        <w:kinsoku w:val="0"/>
        <w:overflowPunct w:val="0"/>
        <w:adjustRightInd w:val="0"/>
        <w:ind w:right="321"/>
        <w:jc w:val="both"/>
        <w:rPr>
          <w:rFonts w:asciiTheme="minorHAnsi" w:hAnsiTheme="minorHAnsi" w:cstheme="minorHAnsi"/>
          <w:sz w:val="24"/>
          <w:szCs w:val="24"/>
        </w:rPr>
      </w:pPr>
    </w:p>
    <w:p w14:paraId="15B0FD0D" w14:textId="77777777" w:rsidR="00B71590" w:rsidRPr="00850AB9" w:rsidRDefault="00B71590" w:rsidP="00F577DE">
      <w:pPr>
        <w:pStyle w:val="a5"/>
        <w:numPr>
          <w:ilvl w:val="0"/>
          <w:numId w:val="8"/>
        </w:numPr>
        <w:kinsoku w:val="0"/>
        <w:overflowPunct w:val="0"/>
        <w:adjustRightInd w:val="0"/>
        <w:ind w:left="284" w:right="84"/>
        <w:jc w:val="both"/>
        <w:rPr>
          <w:rFonts w:asciiTheme="minorHAnsi" w:hAnsiTheme="minorHAnsi" w:cstheme="minorHAnsi"/>
          <w:sz w:val="24"/>
          <w:szCs w:val="24"/>
        </w:rPr>
      </w:pPr>
      <w:r w:rsidRPr="00850AB9">
        <w:rPr>
          <w:rFonts w:asciiTheme="minorHAnsi" w:hAnsiTheme="minorHAnsi" w:cstheme="minorHAnsi"/>
          <w:sz w:val="24"/>
          <w:szCs w:val="24"/>
        </w:rPr>
        <w:t xml:space="preserve">Διανυσματικοί χώροι με εσωτερικό γινόμενο (ανισότητα Cauchy-Schwarz, </w:t>
      </w:r>
      <w:r w:rsidRPr="00850AB9">
        <w:rPr>
          <w:rFonts w:asciiTheme="minorHAnsi" w:hAnsiTheme="minorHAnsi" w:cstheme="minorHAnsi"/>
          <w:spacing w:val="-4"/>
          <w:sz w:val="24"/>
          <w:szCs w:val="24"/>
        </w:rPr>
        <w:t>ορθογωνιοποίηση</w:t>
      </w:r>
      <w:r w:rsidRPr="00850AB9">
        <w:rPr>
          <w:rFonts w:asciiTheme="minorHAnsi" w:hAnsiTheme="minorHAnsi" w:cstheme="minorHAnsi"/>
          <w:spacing w:val="-6"/>
          <w:sz w:val="24"/>
          <w:szCs w:val="24"/>
        </w:rPr>
        <w:t xml:space="preserve"> </w:t>
      </w:r>
      <w:r w:rsidRPr="00850AB9">
        <w:rPr>
          <w:rFonts w:asciiTheme="minorHAnsi" w:hAnsiTheme="minorHAnsi" w:cstheme="minorHAnsi"/>
          <w:sz w:val="24"/>
          <w:szCs w:val="24"/>
        </w:rPr>
        <w:t xml:space="preserve">Gram-Schmidt). Πλήρεις απειροδιάστατοι χώροι συναρτήσεων (ανισότητα Bessel - ισότητα Parseval - </w:t>
      </w:r>
      <w:r w:rsidRPr="00850AB9">
        <w:rPr>
          <w:rFonts w:asciiTheme="minorHAnsi" w:hAnsiTheme="minorHAnsi" w:cstheme="minorHAnsi"/>
          <w:spacing w:val="-11"/>
          <w:sz w:val="24"/>
          <w:szCs w:val="24"/>
        </w:rPr>
        <w:t xml:space="preserve">βάση </w:t>
      </w:r>
      <w:r w:rsidRPr="00850AB9">
        <w:rPr>
          <w:rFonts w:asciiTheme="minorHAnsi" w:hAnsiTheme="minorHAnsi" w:cstheme="minorHAnsi"/>
          <w:sz w:val="24"/>
          <w:szCs w:val="24"/>
        </w:rPr>
        <w:t>απειροδιάστατου</w:t>
      </w:r>
      <w:r w:rsidRPr="00850AB9">
        <w:rPr>
          <w:rFonts w:asciiTheme="minorHAnsi" w:hAnsiTheme="minorHAnsi" w:cstheme="minorHAnsi"/>
          <w:spacing w:val="13"/>
          <w:sz w:val="24"/>
          <w:szCs w:val="24"/>
        </w:rPr>
        <w:t xml:space="preserve"> </w:t>
      </w:r>
      <w:r w:rsidRPr="00850AB9">
        <w:rPr>
          <w:rFonts w:asciiTheme="minorHAnsi" w:hAnsiTheme="minorHAnsi" w:cstheme="minorHAnsi"/>
          <w:sz w:val="24"/>
          <w:szCs w:val="24"/>
        </w:rPr>
        <w:t xml:space="preserve">χώρου). Σειρές Fourier (θεώρημα </w:t>
      </w:r>
      <w:r w:rsidRPr="00850AB9">
        <w:rPr>
          <w:rFonts w:asciiTheme="minorHAnsi" w:hAnsiTheme="minorHAnsi" w:cstheme="minorHAnsi"/>
          <w:spacing w:val="-3"/>
          <w:sz w:val="24"/>
          <w:szCs w:val="24"/>
        </w:rPr>
        <w:t xml:space="preserve">Weierstrass). </w:t>
      </w:r>
      <w:r w:rsidRPr="00850AB9">
        <w:rPr>
          <w:rFonts w:asciiTheme="minorHAnsi" w:hAnsiTheme="minorHAnsi" w:cstheme="minorHAnsi"/>
          <w:sz w:val="24"/>
          <w:szCs w:val="24"/>
        </w:rPr>
        <w:t xml:space="preserve">Γραμμικοί τελεστές σε πλήρεις χώρους (αυτοσυζυγείς τελεστές - εξίσωση ιδιοτιμών, ιδιοανυσμάτων - </w:t>
      </w:r>
      <w:r w:rsidRPr="00850AB9">
        <w:rPr>
          <w:rFonts w:asciiTheme="minorHAnsi" w:hAnsiTheme="minorHAnsi" w:cstheme="minorHAnsi"/>
          <w:sz w:val="24"/>
          <w:szCs w:val="24"/>
        </w:rPr>
        <w:lastRenderedPageBreak/>
        <w:t>φασματικό θεώρημα αυτοσυζυγών τελεστών). Συστήματα Sturm - Liouville. Εισαγωγή στις διαφορικές εξισώσεις με μερικές παραγώγους της Μαθηματικής</w:t>
      </w:r>
      <w:r w:rsidRPr="00850AB9">
        <w:rPr>
          <w:rFonts w:asciiTheme="minorHAnsi" w:hAnsiTheme="minorHAnsi" w:cstheme="minorHAnsi"/>
          <w:spacing w:val="-4"/>
          <w:sz w:val="24"/>
          <w:szCs w:val="24"/>
        </w:rPr>
        <w:t xml:space="preserve"> </w:t>
      </w:r>
      <w:r w:rsidRPr="00850AB9">
        <w:rPr>
          <w:rFonts w:asciiTheme="minorHAnsi" w:hAnsiTheme="minorHAnsi" w:cstheme="minorHAnsi"/>
          <w:sz w:val="24"/>
          <w:szCs w:val="24"/>
        </w:rPr>
        <w:t xml:space="preserve">Φυσικής (κυματική, διάχυσης, Laplace). Ταξινόμηση διαφορικών εξισώσεων με μερικές παραγώγους - χαρακτηριστικές επιφάνειες - συνοριακές συνθήκες - μέθοδοι επίλυσης. Μελέτη της κυματικής εξίσωσης (ομογενούς </w:t>
      </w:r>
      <w:r w:rsidRPr="00850AB9">
        <w:rPr>
          <w:rFonts w:asciiTheme="minorHAnsi" w:hAnsiTheme="minorHAnsi" w:cstheme="minorHAnsi"/>
          <w:spacing w:val="-3"/>
          <w:sz w:val="24"/>
          <w:szCs w:val="24"/>
        </w:rPr>
        <w:t xml:space="preserve">και </w:t>
      </w:r>
      <w:r w:rsidRPr="00850AB9">
        <w:rPr>
          <w:rFonts w:asciiTheme="minorHAnsi" w:hAnsiTheme="minorHAnsi" w:cstheme="minorHAnsi"/>
          <w:sz w:val="24"/>
          <w:szCs w:val="24"/>
        </w:rPr>
        <w:t xml:space="preserve">μη ομογενούς). Λύση της κυματικής </w:t>
      </w:r>
      <w:r w:rsidRPr="00850AB9">
        <w:rPr>
          <w:rFonts w:asciiTheme="minorHAnsi" w:hAnsiTheme="minorHAnsi" w:cstheme="minorHAnsi"/>
          <w:spacing w:val="-4"/>
          <w:sz w:val="24"/>
          <w:szCs w:val="24"/>
        </w:rPr>
        <w:t xml:space="preserve">εξίσωσης </w:t>
      </w:r>
      <w:r w:rsidRPr="00850AB9">
        <w:rPr>
          <w:rFonts w:asciiTheme="minorHAnsi" w:hAnsiTheme="minorHAnsi" w:cstheme="minorHAnsi"/>
          <w:sz w:val="24"/>
          <w:szCs w:val="24"/>
        </w:rPr>
        <w:t>σε καρτεσιανές - Κ</w:t>
      </w:r>
      <w:r w:rsidRPr="00850AB9">
        <w:rPr>
          <w:rFonts w:asciiTheme="minorHAnsi" w:hAnsiTheme="minorHAnsi" w:cstheme="minorHAnsi"/>
          <w:spacing w:val="-3"/>
          <w:sz w:val="24"/>
          <w:szCs w:val="24"/>
        </w:rPr>
        <w:t xml:space="preserve">υλινδρικές και </w:t>
      </w:r>
      <w:r w:rsidRPr="00850AB9">
        <w:rPr>
          <w:rFonts w:asciiTheme="minorHAnsi" w:hAnsiTheme="minorHAnsi" w:cstheme="minorHAnsi"/>
          <w:sz w:val="24"/>
          <w:szCs w:val="24"/>
        </w:rPr>
        <w:t>σφαιρικές</w:t>
      </w:r>
      <w:r w:rsidRPr="00850AB9">
        <w:rPr>
          <w:rFonts w:asciiTheme="minorHAnsi" w:hAnsiTheme="minorHAnsi" w:cstheme="minorHAnsi"/>
          <w:spacing w:val="17"/>
          <w:sz w:val="24"/>
          <w:szCs w:val="24"/>
        </w:rPr>
        <w:t xml:space="preserve"> </w:t>
      </w:r>
      <w:r w:rsidRPr="00850AB9">
        <w:rPr>
          <w:rFonts w:asciiTheme="minorHAnsi" w:hAnsiTheme="minorHAnsi" w:cstheme="minorHAnsi"/>
          <w:sz w:val="24"/>
          <w:szCs w:val="24"/>
        </w:rPr>
        <w:t xml:space="preserve">συντεταγμένες. Μελέτη της εξίσωσης διάχυσης (με ομογενείς </w:t>
      </w:r>
      <w:r w:rsidRPr="00850AB9">
        <w:rPr>
          <w:rFonts w:asciiTheme="minorHAnsi" w:hAnsiTheme="minorHAnsi" w:cstheme="minorHAnsi"/>
          <w:spacing w:val="-4"/>
          <w:sz w:val="24"/>
          <w:szCs w:val="24"/>
        </w:rPr>
        <w:t xml:space="preserve">και </w:t>
      </w:r>
      <w:r w:rsidRPr="00850AB9">
        <w:rPr>
          <w:rFonts w:asciiTheme="minorHAnsi" w:hAnsiTheme="minorHAnsi" w:cstheme="minorHAnsi"/>
          <w:sz w:val="24"/>
          <w:szCs w:val="24"/>
        </w:rPr>
        <w:t xml:space="preserve">μη ομογενείς συνοριακές συνθήκες) </w:t>
      </w:r>
      <w:r w:rsidRPr="00850AB9">
        <w:rPr>
          <w:rFonts w:asciiTheme="minorHAnsi" w:hAnsiTheme="minorHAnsi" w:cstheme="minorHAnsi"/>
          <w:spacing w:val="-50"/>
          <w:sz w:val="24"/>
          <w:szCs w:val="24"/>
        </w:rPr>
        <w:t xml:space="preserve">σε </w:t>
      </w:r>
      <w:r w:rsidRPr="00850AB9">
        <w:rPr>
          <w:rFonts w:asciiTheme="minorHAnsi" w:hAnsiTheme="minorHAnsi" w:cstheme="minorHAnsi"/>
          <w:sz w:val="24"/>
          <w:szCs w:val="24"/>
        </w:rPr>
        <w:t xml:space="preserve">καρτεσιανές - </w:t>
      </w:r>
      <w:r w:rsidRPr="00850AB9">
        <w:rPr>
          <w:rFonts w:asciiTheme="minorHAnsi" w:hAnsiTheme="minorHAnsi" w:cstheme="minorHAnsi"/>
          <w:spacing w:val="-3"/>
          <w:sz w:val="24"/>
          <w:szCs w:val="24"/>
        </w:rPr>
        <w:t xml:space="preserve">κυλινδρικές και </w:t>
      </w:r>
      <w:r w:rsidRPr="00850AB9">
        <w:rPr>
          <w:rFonts w:asciiTheme="minorHAnsi" w:hAnsiTheme="minorHAnsi" w:cstheme="minorHAnsi"/>
          <w:sz w:val="24"/>
          <w:szCs w:val="24"/>
        </w:rPr>
        <w:t>σφαιρικές</w:t>
      </w:r>
      <w:r w:rsidRPr="00850AB9">
        <w:rPr>
          <w:rFonts w:asciiTheme="minorHAnsi" w:hAnsiTheme="minorHAnsi" w:cstheme="minorHAnsi"/>
          <w:spacing w:val="5"/>
          <w:sz w:val="24"/>
          <w:szCs w:val="24"/>
        </w:rPr>
        <w:t xml:space="preserve"> </w:t>
      </w:r>
      <w:r w:rsidRPr="00850AB9">
        <w:rPr>
          <w:rFonts w:asciiTheme="minorHAnsi" w:hAnsiTheme="minorHAnsi" w:cstheme="minorHAnsi"/>
          <w:sz w:val="24"/>
          <w:szCs w:val="24"/>
        </w:rPr>
        <w:t>συντεταγμένες. Συναρτήσεις Green.</w:t>
      </w:r>
    </w:p>
    <w:p w14:paraId="41E8957E" w14:textId="77777777" w:rsidR="00B71590" w:rsidRPr="00850AB9" w:rsidRDefault="00B71590" w:rsidP="00F577DE">
      <w:pPr>
        <w:pStyle w:val="a5"/>
        <w:numPr>
          <w:ilvl w:val="0"/>
          <w:numId w:val="8"/>
        </w:numPr>
        <w:tabs>
          <w:tab w:val="left" w:pos="876"/>
        </w:tabs>
        <w:kinsoku w:val="0"/>
        <w:overflowPunct w:val="0"/>
        <w:adjustRightInd w:val="0"/>
        <w:ind w:left="284" w:right="84"/>
        <w:jc w:val="both"/>
        <w:rPr>
          <w:rFonts w:asciiTheme="minorHAnsi" w:hAnsiTheme="minorHAnsi" w:cstheme="minorHAnsi"/>
          <w:sz w:val="24"/>
          <w:szCs w:val="24"/>
        </w:rPr>
      </w:pPr>
      <w:r w:rsidRPr="00850AB9">
        <w:rPr>
          <w:rFonts w:asciiTheme="minorHAnsi" w:hAnsiTheme="minorHAnsi" w:cstheme="minorHAnsi"/>
          <w:sz w:val="24"/>
          <w:szCs w:val="24"/>
        </w:rPr>
        <w:t xml:space="preserve">Εισαγωγή στη θεωρία ομάδων και τελεστών : </w:t>
      </w:r>
      <w:r w:rsidRPr="00850AB9">
        <w:rPr>
          <w:rFonts w:asciiTheme="minorHAnsi" w:eastAsia="Times New Roman" w:hAnsiTheme="minorHAnsi" w:cstheme="minorHAnsi"/>
          <w:sz w:val="24"/>
          <w:szCs w:val="24"/>
        </w:rPr>
        <w:t>Ορισμός ομάδας και άλγεβρα ομάδας. Ομάδα στροφών. Αναπαραστάσεις ομάδων. Πίνακες χαρακτήρων, συναρτήσεις βάσης. Ευθύ γινόμενο ομάδων, συντελεστές Clebsch-Gordan, θεώρημα Wigner-Eckart. Η ομάδα της εξίσωσης Schroedinger. Κρυσταλλογραφικές σημειακές ομάδες και ομάδες χώρου. Μακροσκοπικές ιδιότητες και συμμετρία κρυστάλλων, αρχή του Neumann. Τανυστικές ιδιότητες των υλικών και σύνδεση με ομάδες συμμετρίας. Προβλέψεις ιδιοτήτων και επιπτώσεις της συμμετρίας στη Φυσική των υλικών. Αντιστροφή χρόνου και μαγνητικές ομάδες. Η άλγεβρα Lie των ομάδων SU(n). Εκθετική συνάρτηση πινάκων, εφαρμογές στις SU(2) και SU(3). Αναπαραστάσεις και γινόμενα της SU(n). Λοιπές άλγεβρες Lie. Εισαγωγή στις συμμετρίες των στοιχειωδών σωματιδίων. Τελεστές.</w:t>
      </w:r>
    </w:p>
    <w:p w14:paraId="6AE31672" w14:textId="4C007A1F" w:rsidR="00B71590" w:rsidRDefault="00B71590" w:rsidP="00B71590">
      <w:pPr>
        <w:jc w:val="both"/>
        <w:rPr>
          <w:rFonts w:asciiTheme="minorHAnsi" w:hAnsiTheme="minorHAnsi" w:cstheme="minorHAnsi"/>
          <w:sz w:val="24"/>
          <w:szCs w:val="24"/>
        </w:rPr>
      </w:pPr>
    </w:p>
    <w:p w14:paraId="4959CBEE" w14:textId="77777777" w:rsidR="00AC34DF" w:rsidRPr="00850AB9" w:rsidRDefault="00AC34DF" w:rsidP="00B71590">
      <w:pPr>
        <w:jc w:val="both"/>
        <w:rPr>
          <w:rFonts w:asciiTheme="minorHAnsi" w:hAnsiTheme="minorHAnsi" w:cstheme="minorHAnsi"/>
          <w:sz w:val="24"/>
          <w:szCs w:val="24"/>
        </w:rPr>
      </w:pPr>
    </w:p>
    <w:p w14:paraId="4DC7C8F0" w14:textId="77777777" w:rsidR="00094CBD" w:rsidRPr="00850AB9" w:rsidRDefault="00094CBD" w:rsidP="00B71590">
      <w:pPr>
        <w:jc w:val="both"/>
        <w:rPr>
          <w:rFonts w:asciiTheme="minorHAnsi" w:hAnsiTheme="minorHAnsi" w:cstheme="minorHAnsi"/>
          <w:sz w:val="24"/>
          <w:szCs w:val="24"/>
        </w:rPr>
      </w:pPr>
    </w:p>
    <w:p w14:paraId="24E100BD" w14:textId="7BBF2AB3" w:rsidR="00B71590" w:rsidRPr="00850AB9" w:rsidRDefault="009101E5" w:rsidP="00B715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sz w:val="24"/>
          <w:szCs w:val="24"/>
        </w:rPr>
      </w:pPr>
      <w:r w:rsidRPr="00850AB9">
        <w:rPr>
          <w:rFonts w:asciiTheme="minorHAnsi" w:hAnsiTheme="minorHAnsi" w:cstheme="minorHAnsi"/>
          <w:b/>
          <w:sz w:val="24"/>
          <w:szCs w:val="24"/>
        </w:rPr>
        <w:t xml:space="preserve">72503  </w:t>
      </w:r>
      <w:r w:rsidR="00B71590" w:rsidRPr="00850AB9">
        <w:rPr>
          <w:rFonts w:asciiTheme="minorHAnsi" w:hAnsiTheme="minorHAnsi" w:cstheme="minorHAnsi"/>
          <w:b/>
          <w:sz w:val="24"/>
          <w:szCs w:val="24"/>
        </w:rPr>
        <w:t xml:space="preserve">Μέθοδοι Εφαρμοσμένων Μαθηματικών Ι (Θεωρία Διαταραχών,  Λογισμός Μεταβολών) </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sz w:val="24"/>
          <w:szCs w:val="24"/>
        </w:rPr>
        <w:tab/>
        <w:t xml:space="preserve">               </w:t>
      </w:r>
      <w:r w:rsidRPr="00850AB9">
        <w:rPr>
          <w:rFonts w:asciiTheme="minorHAnsi" w:hAnsiTheme="minorHAnsi" w:cstheme="minorHAnsi"/>
          <w:sz w:val="24"/>
          <w:szCs w:val="24"/>
        </w:rPr>
        <w:t xml:space="preserve">                           </w:t>
      </w:r>
      <w:r w:rsidR="00182D6C" w:rsidRPr="00850AB9">
        <w:rPr>
          <w:rFonts w:asciiTheme="minorHAnsi" w:hAnsiTheme="minorHAnsi" w:cstheme="minorHAnsi"/>
          <w:sz w:val="24"/>
          <w:szCs w:val="24"/>
        </w:rPr>
        <w:t xml:space="preserve">                  </w:t>
      </w:r>
      <w:r w:rsidRPr="00850AB9">
        <w:rPr>
          <w:rFonts w:asciiTheme="minorHAnsi" w:hAnsiTheme="minorHAnsi" w:cstheme="minorHAnsi"/>
          <w:b/>
          <w:bCs/>
          <w:color w:val="000000"/>
          <w:sz w:val="24"/>
          <w:szCs w:val="24"/>
        </w:rPr>
        <w:t>Θ4|Φ</w:t>
      </w:r>
      <w:r w:rsidR="00281229"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|Ε0|</w:t>
      </w:r>
      <w:r w:rsidR="00B71590" w:rsidRPr="00850AB9">
        <w:rPr>
          <w:rFonts w:asciiTheme="minorHAnsi" w:hAnsiTheme="minorHAnsi" w:cstheme="minorHAnsi"/>
          <w:b/>
          <w:sz w:val="24"/>
          <w:szCs w:val="24"/>
          <w:lang w:val="en-US"/>
        </w:rPr>
        <w:t>ECTS</w:t>
      </w:r>
      <w:r w:rsidR="00B71590" w:rsidRPr="00850AB9">
        <w:rPr>
          <w:rFonts w:asciiTheme="minorHAnsi" w:hAnsiTheme="minorHAnsi" w:cstheme="minorHAnsi"/>
          <w:b/>
          <w:sz w:val="24"/>
          <w:szCs w:val="24"/>
        </w:rPr>
        <w:t xml:space="preserve"> 6</w:t>
      </w:r>
      <w:r w:rsidRPr="00850AB9">
        <w:rPr>
          <w:rFonts w:asciiTheme="minorHAnsi" w:hAnsiTheme="minorHAnsi" w:cstheme="minorHAnsi"/>
          <w:sz w:val="24"/>
          <w:szCs w:val="24"/>
        </w:rPr>
        <w:t xml:space="preserve"> </w:t>
      </w:r>
      <w:r w:rsidR="00B71590" w:rsidRPr="00850AB9">
        <w:rPr>
          <w:rFonts w:asciiTheme="minorHAnsi" w:hAnsiTheme="minorHAnsi" w:cstheme="minorHAnsi"/>
          <w:b/>
          <w:sz w:val="24"/>
          <w:szCs w:val="24"/>
        </w:rPr>
        <w:t>(7</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b/>
          <w:sz w:val="24"/>
          <w:szCs w:val="24"/>
        </w:rPr>
        <w:t xml:space="preserve"> εξ)</w:t>
      </w:r>
    </w:p>
    <w:p w14:paraId="66E606BC" w14:textId="77777777" w:rsidR="00B71590" w:rsidRPr="00850AB9" w:rsidRDefault="00B71590" w:rsidP="00B71590">
      <w:pPr>
        <w:jc w:val="both"/>
        <w:rPr>
          <w:rFonts w:asciiTheme="minorHAnsi" w:hAnsiTheme="minorHAnsi" w:cstheme="minorHAnsi"/>
          <w:sz w:val="24"/>
          <w:szCs w:val="24"/>
        </w:rPr>
      </w:pPr>
    </w:p>
    <w:p w14:paraId="219D3D5B" w14:textId="77777777" w:rsidR="00B71590" w:rsidRPr="00850AB9" w:rsidRDefault="00B71590" w:rsidP="00B71590">
      <w:pPr>
        <w:jc w:val="both"/>
        <w:rPr>
          <w:rFonts w:asciiTheme="minorHAnsi" w:hAnsiTheme="minorHAnsi" w:cstheme="minorHAnsi"/>
          <w:sz w:val="24"/>
          <w:szCs w:val="24"/>
        </w:rPr>
      </w:pPr>
    </w:p>
    <w:p w14:paraId="2847847B" w14:textId="77777777" w:rsidR="00B71590" w:rsidRPr="00850AB9" w:rsidRDefault="00B71590" w:rsidP="00B71590">
      <w:pPr>
        <w:jc w:val="both"/>
        <w:rPr>
          <w:rFonts w:asciiTheme="minorHAnsi" w:hAnsiTheme="minorHAnsi" w:cstheme="minorHAnsi"/>
          <w:b/>
          <w:bCs/>
          <w:sz w:val="24"/>
          <w:szCs w:val="24"/>
        </w:rPr>
      </w:pPr>
      <w:r w:rsidRPr="00850AB9">
        <w:rPr>
          <w:rStyle w:val="ac"/>
          <w:rFonts w:asciiTheme="minorHAnsi" w:hAnsiTheme="minorHAnsi" w:cstheme="minorHAnsi"/>
          <w:sz w:val="24"/>
          <w:szCs w:val="24"/>
        </w:rPr>
        <w:t xml:space="preserve">Περιεχόμενα μαθήματος </w:t>
      </w:r>
    </w:p>
    <w:p w14:paraId="5AB233E8" w14:textId="77777777" w:rsidR="00B71590" w:rsidRPr="00850AB9" w:rsidRDefault="00B71590" w:rsidP="00F577DE">
      <w:pPr>
        <w:pStyle w:val="a5"/>
        <w:widowControl/>
        <w:numPr>
          <w:ilvl w:val="0"/>
          <w:numId w:val="8"/>
        </w:numPr>
        <w:autoSpaceDE/>
        <w:autoSpaceDN/>
        <w:spacing w:before="100" w:beforeAutospacing="1" w:after="100" w:afterAutospacing="1"/>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Θεωρία διαταραχών – ασυμπτωτικά αναπτύγματα: Κανονικές και ιδιόμορφες διαταραχές. </w:t>
      </w:r>
    </w:p>
    <w:p w14:paraId="017E213A" w14:textId="77777777" w:rsidR="00B71590" w:rsidRPr="00850AB9" w:rsidRDefault="00B71590" w:rsidP="00F577DE">
      <w:pPr>
        <w:pStyle w:val="a5"/>
        <w:widowControl/>
        <w:numPr>
          <w:ilvl w:val="0"/>
          <w:numId w:val="8"/>
        </w:numPr>
        <w:autoSpaceDE/>
        <w:autoSpaceDN/>
        <w:spacing w:before="100" w:beforeAutospacing="1" w:after="100" w:afterAutospacing="1"/>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Γραμμικά προβλήματα ιδιοτιμών (θεωρία Rayleigh-Schrödinger). </w:t>
      </w:r>
    </w:p>
    <w:p w14:paraId="5ECD6EA8" w14:textId="77777777" w:rsidR="00B71590" w:rsidRPr="00850AB9" w:rsidRDefault="00B71590" w:rsidP="00F577DE">
      <w:pPr>
        <w:pStyle w:val="a5"/>
        <w:widowControl/>
        <w:numPr>
          <w:ilvl w:val="0"/>
          <w:numId w:val="8"/>
        </w:numPr>
        <w:autoSpaceDE/>
        <w:autoSpaceDN/>
        <w:spacing w:before="100" w:beforeAutospacing="1" w:after="100" w:afterAutospacing="1"/>
        <w:contextualSpacing/>
        <w:jc w:val="both"/>
        <w:rPr>
          <w:rFonts w:asciiTheme="minorHAnsi" w:hAnsiTheme="minorHAnsi" w:cstheme="minorHAnsi"/>
          <w:sz w:val="24"/>
          <w:szCs w:val="24"/>
        </w:rPr>
      </w:pPr>
      <w:r w:rsidRPr="00850AB9">
        <w:rPr>
          <w:rFonts w:asciiTheme="minorHAnsi" w:hAnsiTheme="minorHAnsi" w:cstheme="minorHAnsi"/>
          <w:sz w:val="24"/>
          <w:szCs w:val="24"/>
        </w:rPr>
        <w:t>Προσέγγιση WKB. Ασυμπτωτικά αναπτύγματα, συναρμογή ασυμπτωτικών αναπτυγμάτων, ασυμπτωτικό ανάπτυγμα ολοκληρώματος.</w:t>
      </w:r>
    </w:p>
    <w:p w14:paraId="0A1B12E7" w14:textId="77777777" w:rsidR="00B71590" w:rsidRPr="00850AB9" w:rsidRDefault="00B71590" w:rsidP="00F577DE">
      <w:pPr>
        <w:pStyle w:val="a5"/>
        <w:widowControl/>
        <w:numPr>
          <w:ilvl w:val="0"/>
          <w:numId w:val="8"/>
        </w:numPr>
        <w:autoSpaceDE/>
        <w:autoSpaceDN/>
        <w:spacing w:before="100" w:beforeAutospacing="1" w:after="100" w:afterAutospacing="1"/>
        <w:contextualSpacing/>
        <w:jc w:val="both"/>
        <w:rPr>
          <w:rFonts w:asciiTheme="minorHAnsi" w:hAnsiTheme="minorHAnsi" w:cstheme="minorHAnsi"/>
          <w:sz w:val="24"/>
          <w:szCs w:val="24"/>
        </w:rPr>
      </w:pPr>
      <w:r w:rsidRPr="00850AB9">
        <w:rPr>
          <w:rFonts w:asciiTheme="minorHAnsi" w:hAnsiTheme="minorHAnsi" w:cstheme="minorHAnsi"/>
          <w:sz w:val="24"/>
          <w:szCs w:val="24"/>
        </w:rPr>
        <w:t>Λογισμός μεταβολών: Το πρόβλημα της βραχιστοχρόνου, αναγκαίες συνθήκες για ακρότατα,</w:t>
      </w:r>
    </w:p>
    <w:p w14:paraId="4BB0EE20" w14:textId="77777777" w:rsidR="00B71590" w:rsidRPr="00850AB9" w:rsidRDefault="00B71590" w:rsidP="00F577DE">
      <w:pPr>
        <w:pStyle w:val="a5"/>
        <w:widowControl/>
        <w:numPr>
          <w:ilvl w:val="0"/>
          <w:numId w:val="8"/>
        </w:numPr>
        <w:autoSpaceDE/>
        <w:autoSpaceDN/>
        <w:spacing w:before="100" w:beforeAutospacing="1" w:after="100" w:afterAutospacing="1"/>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Χαμιλτονιανή θεωρία και εξισώσεις Euler-Lagrange. </w:t>
      </w:r>
    </w:p>
    <w:p w14:paraId="5DAC2308" w14:textId="77777777" w:rsidR="00B71590" w:rsidRPr="00850AB9" w:rsidRDefault="00B71590" w:rsidP="00F577DE">
      <w:pPr>
        <w:pStyle w:val="a5"/>
        <w:widowControl/>
        <w:numPr>
          <w:ilvl w:val="0"/>
          <w:numId w:val="8"/>
        </w:numPr>
        <w:autoSpaceDE/>
        <w:autoSpaceDN/>
        <w:spacing w:before="100" w:beforeAutospacing="1" w:after="100" w:afterAutospacing="1"/>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Προβλήματα με συνδέσμους, ισοπεριμετρικά προβλήματα, ικανές συνθήκες για ακρότατα, μέθοδοι Euler, Ritz, Kantorovich, </w:t>
      </w:r>
    </w:p>
    <w:p w14:paraId="2FC8C8D7" w14:textId="77777777" w:rsidR="00B71590" w:rsidRPr="00850AB9" w:rsidRDefault="00B71590" w:rsidP="00F577DE">
      <w:pPr>
        <w:pStyle w:val="a5"/>
        <w:widowControl/>
        <w:numPr>
          <w:ilvl w:val="0"/>
          <w:numId w:val="8"/>
        </w:numPr>
        <w:autoSpaceDE/>
        <w:autoSpaceDN/>
        <w:spacing w:before="100" w:beforeAutospacing="1" w:after="100" w:afterAutospacing="1"/>
        <w:contextualSpacing/>
        <w:jc w:val="both"/>
        <w:rPr>
          <w:rFonts w:asciiTheme="minorHAnsi" w:hAnsiTheme="minorHAnsi" w:cstheme="minorHAnsi"/>
          <w:sz w:val="24"/>
          <w:szCs w:val="24"/>
        </w:rPr>
      </w:pPr>
      <w:r w:rsidRPr="00850AB9">
        <w:rPr>
          <w:rFonts w:asciiTheme="minorHAnsi" w:hAnsiTheme="minorHAnsi" w:cstheme="minorHAnsi"/>
          <w:sz w:val="24"/>
          <w:szCs w:val="24"/>
        </w:rPr>
        <w:t>Μέθοδος ιδιοτιμών και ιδιοσυναρτήσεων.</w:t>
      </w:r>
    </w:p>
    <w:p w14:paraId="44CDBF44" w14:textId="77777777" w:rsidR="00B71590" w:rsidRPr="00850AB9" w:rsidRDefault="00B71590" w:rsidP="00B71590">
      <w:pPr>
        <w:pStyle w:val="a5"/>
        <w:spacing w:after="200" w:line="276" w:lineRule="auto"/>
        <w:jc w:val="both"/>
        <w:rPr>
          <w:rFonts w:asciiTheme="minorHAnsi" w:hAnsiTheme="minorHAnsi" w:cstheme="minorHAnsi"/>
          <w:sz w:val="24"/>
          <w:szCs w:val="24"/>
        </w:rPr>
      </w:pPr>
    </w:p>
    <w:p w14:paraId="00D50051" w14:textId="77777777" w:rsidR="00F61AC0" w:rsidRPr="00850AB9" w:rsidRDefault="00F61AC0" w:rsidP="00F61AC0">
      <w:pPr>
        <w:jc w:val="both"/>
        <w:rPr>
          <w:rFonts w:asciiTheme="minorHAnsi" w:hAnsiTheme="minorHAnsi" w:cstheme="minorHAnsi"/>
          <w:sz w:val="24"/>
          <w:szCs w:val="24"/>
        </w:rPr>
      </w:pPr>
    </w:p>
    <w:p w14:paraId="0679E165" w14:textId="77777777" w:rsidR="00F61AC0" w:rsidRPr="00850AB9" w:rsidRDefault="00F61AC0" w:rsidP="00F61AC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72507  Βιοφυσική</w:t>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t xml:space="preserve">                                             </w:t>
      </w:r>
      <w:r w:rsidRPr="00850AB9">
        <w:rPr>
          <w:rFonts w:asciiTheme="minorHAnsi" w:hAnsiTheme="minorHAnsi" w:cstheme="minorHAnsi"/>
          <w:b/>
          <w:bCs/>
          <w:color w:val="000000"/>
          <w:sz w:val="24"/>
          <w:szCs w:val="24"/>
        </w:rPr>
        <w:t>Θ4|Φ2|Ε0|</w:t>
      </w:r>
      <w:r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 (7</w:t>
      </w:r>
      <w:r w:rsidRPr="00850AB9">
        <w:rPr>
          <w:rFonts w:asciiTheme="minorHAnsi" w:hAnsiTheme="minorHAnsi" w:cstheme="minorHAnsi"/>
          <w:b/>
          <w:sz w:val="24"/>
          <w:szCs w:val="24"/>
          <w:vertAlign w:val="superscript"/>
        </w:rPr>
        <w:t>ο</w:t>
      </w:r>
      <w:r w:rsidRPr="00850AB9">
        <w:rPr>
          <w:rFonts w:asciiTheme="minorHAnsi" w:hAnsiTheme="minorHAnsi" w:cstheme="minorHAnsi"/>
          <w:b/>
          <w:sz w:val="24"/>
          <w:szCs w:val="24"/>
        </w:rPr>
        <w:t xml:space="preserve"> εξ)</w:t>
      </w:r>
    </w:p>
    <w:p w14:paraId="0CC89B7D" w14:textId="77777777" w:rsidR="00F61AC0" w:rsidRPr="00850AB9" w:rsidRDefault="00F61AC0" w:rsidP="00F61AC0">
      <w:pPr>
        <w:jc w:val="both"/>
        <w:rPr>
          <w:rFonts w:asciiTheme="minorHAnsi" w:hAnsiTheme="minorHAnsi" w:cstheme="minorHAnsi"/>
          <w:sz w:val="24"/>
          <w:szCs w:val="24"/>
        </w:rPr>
      </w:pPr>
    </w:p>
    <w:p w14:paraId="0701C770" w14:textId="77777777" w:rsidR="00F61AC0" w:rsidRPr="00850AB9" w:rsidRDefault="00F61AC0" w:rsidP="00F61AC0">
      <w:pPr>
        <w:jc w:val="both"/>
        <w:rPr>
          <w:rFonts w:asciiTheme="minorHAnsi" w:hAnsiTheme="minorHAnsi" w:cstheme="minorHAnsi"/>
          <w:b/>
          <w:bCs/>
          <w:sz w:val="24"/>
          <w:szCs w:val="24"/>
        </w:rPr>
      </w:pPr>
      <w:r w:rsidRPr="00850AB9">
        <w:rPr>
          <w:rStyle w:val="ac"/>
          <w:rFonts w:asciiTheme="minorHAnsi" w:hAnsiTheme="minorHAnsi" w:cstheme="minorHAnsi"/>
          <w:sz w:val="24"/>
          <w:szCs w:val="24"/>
        </w:rPr>
        <w:t xml:space="preserve">Περιεχόμενα μαθήματος </w:t>
      </w:r>
    </w:p>
    <w:p w14:paraId="6A4CD0A8" w14:textId="77777777" w:rsidR="00F61AC0" w:rsidRPr="00850AB9" w:rsidRDefault="00F61AC0" w:rsidP="00F61AC0">
      <w:pPr>
        <w:jc w:val="both"/>
        <w:rPr>
          <w:rFonts w:asciiTheme="minorHAnsi" w:hAnsiTheme="minorHAnsi" w:cstheme="minorHAnsi"/>
          <w:sz w:val="24"/>
          <w:szCs w:val="24"/>
        </w:rPr>
      </w:pPr>
    </w:p>
    <w:p w14:paraId="1FEDBF8A" w14:textId="77777777" w:rsidR="00F61AC0" w:rsidRPr="00850AB9" w:rsidRDefault="00F61AC0" w:rsidP="00F577DE">
      <w:pPr>
        <w:pStyle w:val="a5"/>
        <w:numPr>
          <w:ilvl w:val="0"/>
          <w:numId w:val="84"/>
        </w:numPr>
        <w:jc w:val="both"/>
        <w:rPr>
          <w:rFonts w:asciiTheme="minorHAnsi" w:eastAsia="Arial Narrow" w:hAnsiTheme="minorHAnsi" w:cstheme="minorHAnsi"/>
          <w:sz w:val="24"/>
          <w:szCs w:val="24"/>
        </w:rPr>
      </w:pPr>
      <w:r w:rsidRPr="00850AB9">
        <w:rPr>
          <w:rFonts w:asciiTheme="minorHAnsi" w:eastAsia="Arial Narrow" w:hAnsiTheme="minorHAnsi" w:cstheme="minorHAnsi"/>
          <w:sz w:val="24"/>
          <w:szCs w:val="24"/>
        </w:rPr>
        <w:t>Χημικοί δεσμοί: δια-ατομικά δυναμικά ασθενών και ισχυρών δεσμών, μη-κεντρικές δυνάμεις, ενέργεια δεσμού, σταθερά ελατηρίου και ελαστικό όριο δεσμού).</w:t>
      </w:r>
    </w:p>
    <w:p w14:paraId="7ED9DC82" w14:textId="77777777" w:rsidR="00F61AC0" w:rsidRPr="00850AB9" w:rsidRDefault="00F61AC0" w:rsidP="00F577DE">
      <w:pPr>
        <w:pStyle w:val="a5"/>
        <w:numPr>
          <w:ilvl w:val="0"/>
          <w:numId w:val="84"/>
        </w:numPr>
        <w:jc w:val="both"/>
        <w:rPr>
          <w:rFonts w:asciiTheme="minorHAnsi" w:eastAsia="Arial Narrow" w:hAnsiTheme="minorHAnsi" w:cstheme="minorHAnsi"/>
          <w:sz w:val="24"/>
          <w:szCs w:val="24"/>
        </w:rPr>
      </w:pPr>
      <w:r w:rsidRPr="00850AB9">
        <w:rPr>
          <w:rFonts w:asciiTheme="minorHAnsi" w:eastAsia="Arial Narrow" w:hAnsiTheme="minorHAnsi" w:cstheme="minorHAnsi"/>
          <w:sz w:val="24"/>
          <w:szCs w:val="24"/>
        </w:rPr>
        <w:t xml:space="preserve">Ρυθμός μεταβολής χημικών αντιδράσεων: ελεύθερη και εσωτερική ενέργεια, </w:t>
      </w:r>
      <w:r w:rsidRPr="00850AB9">
        <w:rPr>
          <w:rFonts w:asciiTheme="minorHAnsi" w:eastAsia="Arial Narrow" w:hAnsiTheme="minorHAnsi" w:cstheme="minorHAnsi"/>
          <w:sz w:val="24"/>
          <w:szCs w:val="24"/>
        </w:rPr>
        <w:lastRenderedPageBreak/>
        <w:t>θερμοδυναμική - στατιστική μηχανική, κινητική χημικών αντιδράσεων, ενέργεια ακτινοβολίας.</w:t>
      </w:r>
    </w:p>
    <w:p w14:paraId="06ED5D18" w14:textId="77777777" w:rsidR="00F61AC0" w:rsidRPr="00850AB9" w:rsidRDefault="00F61AC0" w:rsidP="00F577DE">
      <w:pPr>
        <w:pStyle w:val="a5"/>
        <w:numPr>
          <w:ilvl w:val="0"/>
          <w:numId w:val="84"/>
        </w:numPr>
        <w:jc w:val="both"/>
        <w:rPr>
          <w:rFonts w:asciiTheme="minorHAnsi" w:eastAsia="Arial Narrow" w:hAnsiTheme="minorHAnsi" w:cstheme="minorHAnsi"/>
          <w:sz w:val="24"/>
          <w:szCs w:val="24"/>
        </w:rPr>
      </w:pPr>
      <w:r w:rsidRPr="00850AB9">
        <w:rPr>
          <w:rFonts w:asciiTheme="minorHAnsi" w:eastAsia="Arial Narrow" w:hAnsiTheme="minorHAnsi" w:cstheme="minorHAnsi"/>
          <w:sz w:val="24"/>
          <w:szCs w:val="24"/>
        </w:rPr>
        <w:t>Διαδικασίες μεταφοράς: Διάχυση, ιξώδες , αγωγή θερμότητας.</w:t>
      </w:r>
    </w:p>
    <w:p w14:paraId="5B190A8E" w14:textId="77777777" w:rsidR="00F61AC0" w:rsidRPr="00850AB9" w:rsidRDefault="00F61AC0" w:rsidP="00F577DE">
      <w:pPr>
        <w:pStyle w:val="a5"/>
        <w:numPr>
          <w:ilvl w:val="0"/>
          <w:numId w:val="84"/>
        </w:numPr>
        <w:jc w:val="both"/>
        <w:rPr>
          <w:rFonts w:asciiTheme="minorHAnsi" w:eastAsia="Arial Narrow" w:hAnsiTheme="minorHAnsi" w:cstheme="minorHAnsi"/>
          <w:sz w:val="24"/>
          <w:szCs w:val="24"/>
        </w:rPr>
      </w:pPr>
      <w:r w:rsidRPr="00850AB9">
        <w:rPr>
          <w:rFonts w:asciiTheme="minorHAnsi" w:eastAsia="Arial Narrow" w:hAnsiTheme="minorHAnsi" w:cstheme="minorHAnsi"/>
          <w:sz w:val="24"/>
          <w:szCs w:val="24"/>
        </w:rPr>
        <w:t>Πειραματικές τεχνικές στη Bιοφυσική: Περίθλαση ακτίνων Χ, πυρηνικός μαγνητικός συντονισμός, μικροσκοπία σάρωσης σήραγγας (STM), μικροσκοπία ατομικών δυνάμεων (ΑFM), οπτικές λαβίδες, ηλεκτρική καθήλωση εμβαλώματος .</w:t>
      </w:r>
    </w:p>
    <w:p w14:paraId="6AB6C333" w14:textId="77777777" w:rsidR="00F61AC0" w:rsidRPr="00850AB9" w:rsidRDefault="00F61AC0" w:rsidP="00F577DE">
      <w:pPr>
        <w:pStyle w:val="a5"/>
        <w:numPr>
          <w:ilvl w:val="0"/>
          <w:numId w:val="84"/>
        </w:numPr>
        <w:jc w:val="both"/>
        <w:rPr>
          <w:rFonts w:asciiTheme="minorHAnsi" w:eastAsia="Arial Narrow" w:hAnsiTheme="minorHAnsi" w:cstheme="minorHAnsi"/>
          <w:sz w:val="24"/>
          <w:szCs w:val="24"/>
        </w:rPr>
      </w:pPr>
      <w:r w:rsidRPr="00850AB9">
        <w:rPr>
          <w:rFonts w:asciiTheme="minorHAnsi" w:eastAsia="Arial Narrow" w:hAnsiTheme="minorHAnsi" w:cstheme="minorHAnsi"/>
          <w:sz w:val="24"/>
          <w:szCs w:val="24"/>
        </w:rPr>
        <w:t>Βιολογικά πολυμερή: Νουκλεϊκά οξέα (DNA, RNA) και η διαμόρφωσή τους, πρωτεΐνες και η αναδίπλωσή τους.</w:t>
      </w:r>
    </w:p>
    <w:p w14:paraId="006B5EA9" w14:textId="77777777" w:rsidR="00F61AC0" w:rsidRPr="00850AB9" w:rsidRDefault="00F61AC0" w:rsidP="00F577DE">
      <w:pPr>
        <w:pStyle w:val="a5"/>
        <w:numPr>
          <w:ilvl w:val="0"/>
          <w:numId w:val="84"/>
        </w:numPr>
        <w:jc w:val="both"/>
        <w:rPr>
          <w:rFonts w:asciiTheme="minorHAnsi" w:eastAsia="Arial Narrow" w:hAnsiTheme="minorHAnsi" w:cstheme="minorHAnsi"/>
          <w:sz w:val="24"/>
          <w:szCs w:val="24"/>
        </w:rPr>
      </w:pPr>
      <w:r w:rsidRPr="00850AB9">
        <w:rPr>
          <w:rFonts w:asciiTheme="minorHAnsi" w:eastAsia="Arial Narrow" w:hAnsiTheme="minorHAnsi" w:cstheme="minorHAnsi"/>
          <w:sz w:val="24"/>
          <w:szCs w:val="24"/>
        </w:rPr>
        <w:t xml:space="preserve">Βιολογικές μεμβράνες: Ιστορική αναδρομή, χημική σύσταση και δομή των βιολογικών μεμβρανών · </w:t>
      </w:r>
    </w:p>
    <w:p w14:paraId="321B38C9" w14:textId="77777777" w:rsidR="00F61AC0" w:rsidRPr="00850AB9" w:rsidRDefault="00F61AC0" w:rsidP="00F577DE">
      <w:pPr>
        <w:pStyle w:val="a5"/>
        <w:numPr>
          <w:ilvl w:val="0"/>
          <w:numId w:val="84"/>
        </w:numPr>
        <w:jc w:val="both"/>
        <w:rPr>
          <w:rFonts w:asciiTheme="minorHAnsi" w:eastAsia="Arial Narrow" w:hAnsiTheme="minorHAnsi" w:cstheme="minorHAnsi"/>
          <w:sz w:val="24"/>
          <w:szCs w:val="24"/>
        </w:rPr>
      </w:pPr>
      <w:r w:rsidRPr="00850AB9">
        <w:rPr>
          <w:rFonts w:asciiTheme="minorHAnsi" w:eastAsia="Arial Narrow" w:hAnsiTheme="minorHAnsi" w:cstheme="minorHAnsi"/>
          <w:sz w:val="24"/>
          <w:szCs w:val="24"/>
        </w:rPr>
        <w:t xml:space="preserve">Βιολογικές μεμβράνες: χημική σύσταση και δομή των βιολογικών μεμβρανών, Φυσική των βιολογικών μεμβρανών </w:t>
      </w:r>
    </w:p>
    <w:p w14:paraId="595E441F" w14:textId="77777777" w:rsidR="00F61AC0" w:rsidRPr="00850AB9" w:rsidRDefault="00F61AC0" w:rsidP="00F577DE">
      <w:pPr>
        <w:pStyle w:val="a5"/>
        <w:numPr>
          <w:ilvl w:val="0"/>
          <w:numId w:val="84"/>
        </w:numPr>
        <w:jc w:val="both"/>
        <w:rPr>
          <w:rFonts w:asciiTheme="minorHAnsi" w:eastAsia="Arial Narrow" w:hAnsiTheme="minorHAnsi" w:cstheme="minorHAnsi"/>
          <w:sz w:val="24"/>
          <w:szCs w:val="24"/>
        </w:rPr>
      </w:pPr>
      <w:r w:rsidRPr="00850AB9">
        <w:rPr>
          <w:rFonts w:asciiTheme="minorHAnsi" w:eastAsia="Arial Narrow" w:hAnsiTheme="minorHAnsi" w:cstheme="minorHAnsi"/>
          <w:sz w:val="24"/>
          <w:szCs w:val="24"/>
        </w:rPr>
        <w:t>Διεγέρσιμες βιολογικές μεμβράνες: διάχυση και κινητικότητα ιόντων, δυναμικό ηρεμίας, δυναμικό δράσης, μοντέλο Hodgkin-Huxley, μοντέλο καλωδίου, μοντέλο FitzHugh-Nagumo.</w:t>
      </w:r>
    </w:p>
    <w:p w14:paraId="10683B15" w14:textId="77777777" w:rsidR="00F61AC0" w:rsidRPr="00850AB9" w:rsidRDefault="00F61AC0" w:rsidP="00F61AC0">
      <w:pPr>
        <w:jc w:val="both"/>
        <w:rPr>
          <w:rFonts w:asciiTheme="minorHAnsi" w:hAnsiTheme="minorHAnsi" w:cstheme="minorHAnsi"/>
          <w:sz w:val="24"/>
          <w:szCs w:val="24"/>
        </w:rPr>
      </w:pPr>
    </w:p>
    <w:p w14:paraId="09AF604F" w14:textId="14F14D0B" w:rsidR="00F61AC0" w:rsidRDefault="00F61AC0" w:rsidP="00F61AC0">
      <w:pPr>
        <w:jc w:val="both"/>
        <w:rPr>
          <w:rFonts w:asciiTheme="minorHAnsi" w:hAnsiTheme="minorHAnsi" w:cstheme="minorHAnsi"/>
          <w:sz w:val="24"/>
          <w:szCs w:val="24"/>
        </w:rPr>
      </w:pPr>
    </w:p>
    <w:p w14:paraId="082561D6" w14:textId="77777777" w:rsidR="00AC34DF" w:rsidRPr="00850AB9" w:rsidRDefault="00AC34DF" w:rsidP="00F61AC0">
      <w:pPr>
        <w:jc w:val="both"/>
        <w:rPr>
          <w:rFonts w:asciiTheme="minorHAnsi" w:hAnsiTheme="minorHAnsi" w:cstheme="minorHAnsi"/>
          <w:sz w:val="24"/>
          <w:szCs w:val="24"/>
        </w:rPr>
      </w:pPr>
    </w:p>
    <w:p w14:paraId="280E7BB6" w14:textId="77777777" w:rsidR="00F61AC0" w:rsidRPr="00850AB9" w:rsidRDefault="00F61AC0" w:rsidP="00F61AC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72508  Γεωφυσική</w:t>
      </w:r>
      <w:r w:rsidRPr="00850AB9">
        <w:rPr>
          <w:rFonts w:asciiTheme="minorHAnsi" w:hAnsiTheme="minorHAnsi" w:cstheme="minorHAnsi"/>
          <w:b/>
          <w:sz w:val="24"/>
          <w:szCs w:val="24"/>
        </w:rPr>
        <w:tab/>
      </w:r>
      <w:r w:rsidRPr="00850AB9">
        <w:rPr>
          <w:rFonts w:asciiTheme="minorHAnsi" w:hAnsiTheme="minorHAnsi" w:cstheme="minorHAnsi"/>
          <w:b/>
          <w:sz w:val="24"/>
          <w:szCs w:val="24"/>
        </w:rPr>
        <w:tab/>
      </w:r>
      <w:r w:rsidRPr="00850AB9">
        <w:rPr>
          <w:rFonts w:asciiTheme="minorHAnsi" w:hAnsiTheme="minorHAnsi" w:cstheme="minorHAnsi"/>
          <w:b/>
          <w:sz w:val="24"/>
          <w:szCs w:val="24"/>
        </w:rPr>
        <w:tab/>
        <w:t xml:space="preserve">                                                            </w:t>
      </w:r>
      <w:r w:rsidRPr="00850AB9">
        <w:rPr>
          <w:rFonts w:asciiTheme="minorHAnsi" w:hAnsiTheme="minorHAnsi" w:cstheme="minorHAnsi"/>
          <w:b/>
          <w:bCs/>
          <w:color w:val="000000"/>
          <w:sz w:val="24"/>
          <w:szCs w:val="24"/>
        </w:rPr>
        <w:t>Θ4|Φ2|Ε0|</w:t>
      </w:r>
      <w:r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w:t>
      </w:r>
      <w:r w:rsidRPr="00850AB9">
        <w:rPr>
          <w:rFonts w:asciiTheme="minorHAnsi" w:hAnsiTheme="minorHAnsi" w:cstheme="minorHAnsi"/>
          <w:sz w:val="24"/>
          <w:szCs w:val="24"/>
        </w:rPr>
        <w:t xml:space="preserve"> </w:t>
      </w:r>
      <w:r w:rsidRPr="00850AB9">
        <w:rPr>
          <w:rFonts w:asciiTheme="minorHAnsi" w:hAnsiTheme="minorHAnsi" w:cstheme="minorHAnsi"/>
          <w:b/>
          <w:sz w:val="24"/>
          <w:szCs w:val="24"/>
        </w:rPr>
        <w:t>(7</w:t>
      </w:r>
      <w:r w:rsidRPr="00850AB9">
        <w:rPr>
          <w:rFonts w:asciiTheme="minorHAnsi" w:hAnsiTheme="minorHAnsi" w:cstheme="minorHAnsi"/>
          <w:b/>
          <w:sz w:val="24"/>
          <w:szCs w:val="24"/>
          <w:vertAlign w:val="superscript"/>
        </w:rPr>
        <w:t>ο</w:t>
      </w:r>
      <w:r w:rsidRPr="00850AB9">
        <w:rPr>
          <w:rFonts w:asciiTheme="minorHAnsi" w:hAnsiTheme="minorHAnsi" w:cstheme="minorHAnsi"/>
          <w:b/>
          <w:sz w:val="24"/>
          <w:szCs w:val="24"/>
        </w:rPr>
        <w:t xml:space="preserve"> εξ)</w:t>
      </w:r>
    </w:p>
    <w:p w14:paraId="4EACB3C2" w14:textId="77777777" w:rsidR="00F61AC0" w:rsidRPr="00850AB9" w:rsidRDefault="00F61AC0" w:rsidP="00F61AC0">
      <w:pPr>
        <w:jc w:val="both"/>
        <w:rPr>
          <w:rFonts w:asciiTheme="minorHAnsi" w:hAnsiTheme="minorHAnsi" w:cstheme="minorHAnsi"/>
          <w:b/>
          <w:i/>
          <w:sz w:val="24"/>
          <w:szCs w:val="24"/>
        </w:rPr>
      </w:pPr>
    </w:p>
    <w:p w14:paraId="5278ED9F" w14:textId="77777777" w:rsidR="00F61AC0" w:rsidRPr="00850AB9" w:rsidRDefault="00F61AC0" w:rsidP="00F61AC0">
      <w:pPr>
        <w:jc w:val="both"/>
        <w:rPr>
          <w:rStyle w:val="ac"/>
          <w:rFonts w:asciiTheme="minorHAnsi" w:hAnsiTheme="minorHAnsi" w:cstheme="minorHAnsi"/>
          <w:sz w:val="24"/>
          <w:szCs w:val="24"/>
        </w:rPr>
      </w:pPr>
      <w:r w:rsidRPr="00850AB9">
        <w:rPr>
          <w:rStyle w:val="ac"/>
          <w:rFonts w:asciiTheme="minorHAnsi" w:hAnsiTheme="minorHAnsi" w:cstheme="minorHAnsi"/>
          <w:sz w:val="24"/>
          <w:szCs w:val="24"/>
        </w:rPr>
        <w:t xml:space="preserve">Περιεχόμενα μαθήματος </w:t>
      </w:r>
    </w:p>
    <w:p w14:paraId="0440C5EE" w14:textId="77777777" w:rsidR="00F61AC0" w:rsidRPr="00850AB9" w:rsidRDefault="00F61AC0" w:rsidP="00F61AC0">
      <w:pPr>
        <w:jc w:val="both"/>
        <w:rPr>
          <w:rFonts w:asciiTheme="minorHAnsi" w:hAnsiTheme="minorHAnsi" w:cstheme="minorHAnsi"/>
          <w:b/>
          <w:bCs/>
          <w:sz w:val="24"/>
          <w:szCs w:val="24"/>
        </w:rPr>
      </w:pPr>
    </w:p>
    <w:p w14:paraId="43F5F4C8" w14:textId="7A392FE2" w:rsidR="00F61AC0" w:rsidRPr="00850AB9" w:rsidRDefault="00F61AC0" w:rsidP="00F61AC0">
      <w:pPr>
        <w:jc w:val="both"/>
        <w:rPr>
          <w:rFonts w:asciiTheme="minorHAnsi" w:hAnsiTheme="minorHAnsi" w:cstheme="minorHAnsi"/>
          <w:sz w:val="24"/>
          <w:szCs w:val="24"/>
        </w:rPr>
      </w:pPr>
      <w:r w:rsidRPr="00850AB9">
        <w:rPr>
          <w:rFonts w:asciiTheme="minorHAnsi" w:hAnsiTheme="minorHAnsi" w:cstheme="minorHAnsi"/>
          <w:sz w:val="24"/>
          <w:szCs w:val="24"/>
        </w:rPr>
        <w:t>Τα χαρακτηριστικά του Μαγνητικού Πεδίου της Γης - Θεωρητικές Εξισώσεις Μαγνητικού Πεδίου μιας Σφαίρας - Αρχαιομαγνητισμός. Αρχαία Αγγεία και η Ένταση του Μαγνητικού Πεδίου. Πετρομαγνητισμός. Πετρώματα, Ιζήματα και το αποτύπωμα του Φαινομένου των Μαγνητικών Αναστροφών - Παλαιομαγνητισμός. Μαγνητική Στρωματογραφία. Ανάπλαση των Βυθών. Επανασυγκρότηση της Πανγαίας. - Τα Βασικά Χαρακτηριστικά του Ηλεκτρ. Πεδίου της Γης - Τα Γενικά χαρακτηριστικά του Βαρυτικού Πεδίου της Γης - θεωρητικές Εξισώσεις του Βαρυτικού Πεδίου μιας Σφαίρας. Το σχήμα της Γης. Η τρεμώδης Κίνηση Chandler του άξονα περιστροφής της Γης. Ταλαντώσεις της Γης - Η Μετάπτωση του Άξονα Περιστροφής της Γης. Μεταβολή στο Χρονικό μήκος της Ημέρας - Θεωρία Millankovitch και η προέλευση των Παγετώνων - Τεκτονική των Πλακών. Η αύξηση του όγκου της γης και η Τεκτονική εξέλιξη. Θεωρία Carey - Σχέση γης, σελήνης, κομητών και αστεροειδών - Προσέγγιση και πτώσεις αστεροειδών. Εμφάνιση παγετώνων και τεκτονική εξέλιξη: Θεωρία Clube - Napier.</w:t>
      </w:r>
    </w:p>
    <w:p w14:paraId="7EEEE9A8" w14:textId="2E86DC46" w:rsidR="00AF61FA" w:rsidRPr="00850AB9" w:rsidRDefault="00AF61FA" w:rsidP="00F61AC0">
      <w:pPr>
        <w:jc w:val="both"/>
        <w:rPr>
          <w:rFonts w:asciiTheme="minorHAnsi" w:hAnsiTheme="minorHAnsi" w:cstheme="minorHAnsi"/>
          <w:sz w:val="24"/>
          <w:szCs w:val="24"/>
        </w:rPr>
      </w:pPr>
    </w:p>
    <w:p w14:paraId="06BD4838" w14:textId="77777777" w:rsidR="00AF61FA" w:rsidRPr="00850AB9" w:rsidRDefault="00AF61FA" w:rsidP="00F61AC0">
      <w:pPr>
        <w:jc w:val="both"/>
        <w:rPr>
          <w:rFonts w:asciiTheme="minorHAnsi" w:hAnsiTheme="minorHAnsi" w:cstheme="minorHAnsi"/>
          <w:sz w:val="24"/>
          <w:szCs w:val="24"/>
        </w:rPr>
      </w:pPr>
    </w:p>
    <w:p w14:paraId="48B60C16" w14:textId="77777777" w:rsidR="00F61AC0" w:rsidRPr="00850AB9" w:rsidRDefault="00F61AC0" w:rsidP="00F61AC0">
      <w:pPr>
        <w:jc w:val="both"/>
        <w:rPr>
          <w:rFonts w:asciiTheme="minorHAnsi" w:hAnsiTheme="minorHAnsi" w:cstheme="minorHAnsi"/>
          <w:sz w:val="24"/>
          <w:szCs w:val="24"/>
        </w:rPr>
      </w:pPr>
    </w:p>
    <w:p w14:paraId="0AFA7A31" w14:textId="77777777" w:rsidR="00F61AC0" w:rsidRPr="00850AB9" w:rsidRDefault="00F61AC0" w:rsidP="00F61AC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72513  Ήπιες Μορφές Ενέργειας</w:t>
      </w:r>
      <w:r w:rsidRPr="00850AB9">
        <w:rPr>
          <w:rFonts w:asciiTheme="minorHAnsi" w:hAnsiTheme="minorHAnsi" w:cstheme="minorHAnsi"/>
          <w:b/>
          <w:sz w:val="24"/>
          <w:szCs w:val="24"/>
        </w:rPr>
        <w:tab/>
      </w:r>
      <w:r w:rsidRPr="00850AB9">
        <w:rPr>
          <w:rFonts w:asciiTheme="minorHAnsi" w:hAnsiTheme="minorHAnsi" w:cstheme="minorHAnsi"/>
          <w:b/>
          <w:sz w:val="24"/>
          <w:szCs w:val="24"/>
        </w:rPr>
        <w:tab/>
        <w:t xml:space="preserve">                                </w:t>
      </w:r>
      <w:r w:rsidRPr="00850AB9">
        <w:rPr>
          <w:rFonts w:asciiTheme="minorHAnsi" w:hAnsiTheme="minorHAnsi" w:cstheme="minorHAnsi"/>
          <w:b/>
          <w:bCs/>
          <w:color w:val="000000"/>
          <w:sz w:val="24"/>
          <w:szCs w:val="24"/>
        </w:rPr>
        <w:t>Θ4|Φ2|Ε0|</w:t>
      </w:r>
      <w:r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w:t>
      </w:r>
      <w:r w:rsidRPr="00850AB9">
        <w:rPr>
          <w:rFonts w:asciiTheme="minorHAnsi" w:hAnsiTheme="minorHAnsi" w:cstheme="minorHAnsi"/>
          <w:sz w:val="24"/>
          <w:szCs w:val="24"/>
        </w:rPr>
        <w:t xml:space="preserve"> </w:t>
      </w:r>
      <w:r w:rsidRPr="00850AB9">
        <w:rPr>
          <w:rFonts w:asciiTheme="minorHAnsi" w:hAnsiTheme="minorHAnsi" w:cstheme="minorHAnsi"/>
          <w:b/>
          <w:sz w:val="24"/>
          <w:szCs w:val="24"/>
        </w:rPr>
        <w:t>(7</w:t>
      </w:r>
      <w:r w:rsidRPr="00850AB9">
        <w:rPr>
          <w:rFonts w:asciiTheme="minorHAnsi" w:hAnsiTheme="minorHAnsi" w:cstheme="minorHAnsi"/>
          <w:b/>
          <w:sz w:val="24"/>
          <w:szCs w:val="24"/>
          <w:vertAlign w:val="superscript"/>
        </w:rPr>
        <w:t>ο</w:t>
      </w:r>
      <w:r w:rsidRPr="00850AB9">
        <w:rPr>
          <w:rFonts w:asciiTheme="minorHAnsi" w:hAnsiTheme="minorHAnsi" w:cstheme="minorHAnsi"/>
          <w:b/>
          <w:sz w:val="24"/>
          <w:szCs w:val="24"/>
        </w:rPr>
        <w:t xml:space="preserve"> εξ)</w:t>
      </w:r>
    </w:p>
    <w:p w14:paraId="462E673E" w14:textId="77777777" w:rsidR="00F61AC0" w:rsidRPr="00850AB9" w:rsidRDefault="00F61AC0" w:rsidP="00F61AC0">
      <w:pPr>
        <w:jc w:val="both"/>
        <w:rPr>
          <w:rFonts w:asciiTheme="minorHAnsi" w:hAnsiTheme="minorHAnsi" w:cstheme="minorHAnsi"/>
          <w:sz w:val="24"/>
          <w:szCs w:val="24"/>
        </w:rPr>
      </w:pPr>
    </w:p>
    <w:p w14:paraId="7D3B8D43" w14:textId="77777777" w:rsidR="00F61AC0" w:rsidRPr="00850AB9" w:rsidRDefault="00F61AC0" w:rsidP="00F61AC0">
      <w:pPr>
        <w:jc w:val="both"/>
        <w:rPr>
          <w:rStyle w:val="ac"/>
          <w:rFonts w:asciiTheme="minorHAnsi" w:hAnsiTheme="minorHAnsi" w:cstheme="minorHAnsi"/>
          <w:sz w:val="24"/>
          <w:szCs w:val="24"/>
        </w:rPr>
      </w:pPr>
      <w:r w:rsidRPr="00850AB9">
        <w:rPr>
          <w:rStyle w:val="ac"/>
          <w:rFonts w:asciiTheme="minorHAnsi" w:hAnsiTheme="minorHAnsi" w:cstheme="minorHAnsi"/>
          <w:sz w:val="24"/>
          <w:szCs w:val="24"/>
        </w:rPr>
        <w:t>Περιεχόμενα μαθήματος</w:t>
      </w:r>
    </w:p>
    <w:p w14:paraId="70A73813" w14:textId="77777777" w:rsidR="00F61AC0" w:rsidRPr="00850AB9" w:rsidRDefault="00F61AC0" w:rsidP="00F61AC0">
      <w:pPr>
        <w:jc w:val="both"/>
        <w:rPr>
          <w:rFonts w:asciiTheme="minorHAnsi" w:hAnsiTheme="minorHAnsi" w:cstheme="minorHAnsi"/>
          <w:b/>
          <w:bCs/>
          <w:i/>
          <w:sz w:val="24"/>
          <w:szCs w:val="24"/>
        </w:rPr>
      </w:pPr>
    </w:p>
    <w:p w14:paraId="5A1F311A" w14:textId="77777777" w:rsidR="00F61AC0" w:rsidRPr="00850AB9" w:rsidRDefault="00F61AC0" w:rsidP="00F577DE">
      <w:pPr>
        <w:pStyle w:val="a5"/>
        <w:widowControl/>
        <w:numPr>
          <w:ilvl w:val="0"/>
          <w:numId w:val="85"/>
        </w:numPr>
        <w:autoSpaceDE/>
        <w:autoSpaceDN/>
        <w:ind w:left="601"/>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Το Παγκόσμιο Ενεργειακό και Περιβαλλοντικό Πρόβλημα : Εισαγωγή στα θέματα ενεργειακής πολιτικής και χρήσης ενέργειας</w:t>
      </w:r>
    </w:p>
    <w:p w14:paraId="79ABAA8D" w14:textId="77777777" w:rsidR="00F61AC0" w:rsidRPr="00850AB9" w:rsidRDefault="00F61AC0" w:rsidP="00F577DE">
      <w:pPr>
        <w:pStyle w:val="a5"/>
        <w:widowControl/>
        <w:numPr>
          <w:ilvl w:val="0"/>
          <w:numId w:val="85"/>
        </w:numPr>
        <w:autoSpaceDE/>
        <w:autoSpaceDN/>
        <w:ind w:left="601"/>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Το Ενεργειακό σύστημα της Ελλάδας : Θέματα ενεργειακής πολιτικής </w:t>
      </w:r>
    </w:p>
    <w:p w14:paraId="49BAE9F2" w14:textId="77777777" w:rsidR="00F61AC0" w:rsidRPr="00850AB9" w:rsidRDefault="00F61AC0" w:rsidP="00F577DE">
      <w:pPr>
        <w:pStyle w:val="a5"/>
        <w:widowControl/>
        <w:numPr>
          <w:ilvl w:val="0"/>
          <w:numId w:val="85"/>
        </w:numPr>
        <w:autoSpaceDE/>
        <w:autoSpaceDN/>
        <w:ind w:left="601"/>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Ανανεώσιμες πηγές ενέργειας και τις τεχνολογίες εκμετάλλευσής τους:  Τρέχουσα κατάσταση στον ελληνικό, ευρωπαϊκό και παγκόσμιο χάρτη</w:t>
      </w:r>
    </w:p>
    <w:p w14:paraId="22ADB32C" w14:textId="77777777" w:rsidR="00F61AC0" w:rsidRPr="00850AB9" w:rsidRDefault="00F61AC0" w:rsidP="00F577DE">
      <w:pPr>
        <w:pStyle w:val="a5"/>
        <w:widowControl/>
        <w:numPr>
          <w:ilvl w:val="0"/>
          <w:numId w:val="85"/>
        </w:numPr>
        <w:autoSpaceDE/>
        <w:autoSpaceDN/>
        <w:spacing w:after="200" w:line="276" w:lineRule="auto"/>
        <w:ind w:left="601"/>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lastRenderedPageBreak/>
        <w:t>Αιολική Ενέργεια : Βασικές ιδιότητες ανέμου και αιολικό δυναμικό. Συστήματα παραγωγής μηχανικής και ηλεκτρικής ενέργειας από τον άνεμο, ανεμογεννήτριες.</w:t>
      </w:r>
    </w:p>
    <w:p w14:paraId="7CBF52AE" w14:textId="77777777" w:rsidR="00F61AC0" w:rsidRPr="00850AB9" w:rsidRDefault="00F61AC0" w:rsidP="00F577DE">
      <w:pPr>
        <w:pStyle w:val="a5"/>
        <w:widowControl/>
        <w:numPr>
          <w:ilvl w:val="0"/>
          <w:numId w:val="85"/>
        </w:numPr>
        <w:autoSpaceDE/>
        <w:autoSpaceDN/>
        <w:spacing w:after="200" w:line="276" w:lineRule="auto"/>
        <w:ind w:left="601"/>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Αιολική Ενέργεια : Βασικές αρχές σχεδιασμού αιολικών πάρκων. Περιβαλλοντικές επιπτώσεις, Οικονομική Αξιολόγηση-Βιωσιμότητα Αιολικών Ενεργειακών Επενδύσεων</w:t>
      </w:r>
    </w:p>
    <w:p w14:paraId="52D3EA26" w14:textId="77777777" w:rsidR="00F61AC0" w:rsidRPr="00850AB9" w:rsidRDefault="00F61AC0" w:rsidP="00F577DE">
      <w:pPr>
        <w:pStyle w:val="a5"/>
        <w:widowControl/>
        <w:numPr>
          <w:ilvl w:val="0"/>
          <w:numId w:val="85"/>
        </w:numPr>
        <w:autoSpaceDE/>
        <w:autoSpaceDN/>
        <w:ind w:left="601"/>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Ηλιακή Ακτινοβολία : Βασικές εξισώσεις υπολογισμού πρόσπτωσης ηλιακής ακτινοβολίας σε οριζόντιο και κεκλιμένο επίπεδο. Υπολογισμός ηλιακού δυναμικού από μετεωρολογικά στοιχεία. Εισαγωγή στους Ηλιακούς Συλλέκτες.  </w:t>
      </w:r>
    </w:p>
    <w:p w14:paraId="26CAA745" w14:textId="77777777" w:rsidR="00F61AC0" w:rsidRPr="00850AB9" w:rsidRDefault="00F61AC0" w:rsidP="00F577DE">
      <w:pPr>
        <w:pStyle w:val="a5"/>
        <w:widowControl/>
        <w:numPr>
          <w:ilvl w:val="0"/>
          <w:numId w:val="85"/>
        </w:numPr>
        <w:autoSpaceDE/>
        <w:autoSpaceDN/>
        <w:ind w:left="601"/>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Ηλιακή ενέργεια :. Ημιαγωγοί, φωτοβολταϊκά κελλιά και φωτοβολταϊκά πλαίσια. Φωτοβολταϊκά Συστήματα &amp; Παραγωγή ενέργειας. Βασικές αρχές σχεδιασμού φωτοβολταϊκών πάρκων. </w:t>
      </w:r>
    </w:p>
    <w:p w14:paraId="477FD862" w14:textId="77777777" w:rsidR="00F61AC0" w:rsidRPr="00850AB9" w:rsidRDefault="00F61AC0" w:rsidP="00F577DE">
      <w:pPr>
        <w:pStyle w:val="a5"/>
        <w:widowControl/>
        <w:numPr>
          <w:ilvl w:val="0"/>
          <w:numId w:val="85"/>
        </w:numPr>
        <w:autoSpaceDE/>
        <w:autoSpaceDN/>
        <w:ind w:left="601"/>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Ηλιακή Ενέργεια : Ενεργητικά και παθητικά ηλιακά συστήματα για παραγωγή ηλεκτρισμού, θέρμανση και ψύξη. </w:t>
      </w:r>
    </w:p>
    <w:p w14:paraId="0E9D0B09" w14:textId="77777777" w:rsidR="00F61AC0" w:rsidRPr="00850AB9" w:rsidRDefault="00F61AC0" w:rsidP="00F577DE">
      <w:pPr>
        <w:pStyle w:val="a5"/>
        <w:widowControl/>
        <w:numPr>
          <w:ilvl w:val="0"/>
          <w:numId w:val="86"/>
        </w:numPr>
        <w:autoSpaceDE/>
        <w:autoSpaceDN/>
        <w:spacing w:after="200" w:line="276" w:lineRule="auto"/>
        <w:ind w:left="601"/>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Γεωθερμική Ενέργεια: Εκτίμηση Γεωθερμικού δυναμικού, τεχνολογίες εκμετάλλευσης αβαθούς γεωθερμίας, χαμηλής και υψηλής ενθαλπίας, γεωθερμικές αντλίες, εφαρμογές. Εκτίμηση περιβαλλοντικών επιπτώσεων. </w:t>
      </w:r>
    </w:p>
    <w:p w14:paraId="39BD0D2B" w14:textId="77777777" w:rsidR="00F61AC0" w:rsidRPr="00850AB9" w:rsidRDefault="00F61AC0" w:rsidP="00F577DE">
      <w:pPr>
        <w:pStyle w:val="a5"/>
        <w:widowControl/>
        <w:numPr>
          <w:ilvl w:val="0"/>
          <w:numId w:val="86"/>
        </w:numPr>
        <w:adjustRightInd w:val="0"/>
        <w:ind w:left="601"/>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Υδραυλική Ενέργεια : Βασικές έννοιες (φράγματα, παλίρροιες, ποταμοί), Υδάτινο Δυναμικό, Υδροηλεκτρικοί Σταθμοί – Εργοστάσια. Πλεονεκτήματα και Μειονεκτήματα από τη Χρήση της Υδραυλικής Ενέργειας. Εκτίμηση Περιβαλλοντικών Επιπτώσεων. </w:t>
      </w:r>
    </w:p>
    <w:p w14:paraId="24AF0D9A" w14:textId="77777777" w:rsidR="00F61AC0" w:rsidRPr="00850AB9" w:rsidRDefault="00F61AC0" w:rsidP="00F577DE">
      <w:pPr>
        <w:pStyle w:val="a5"/>
        <w:widowControl/>
        <w:numPr>
          <w:ilvl w:val="0"/>
          <w:numId w:val="86"/>
        </w:numPr>
        <w:autoSpaceDE/>
        <w:autoSpaceDN/>
        <w:spacing w:after="200" w:line="276" w:lineRule="auto"/>
        <w:ind w:left="601"/>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Ενέργεια από Βιομάζα : Υπολογισμός δυναμικού βιομάζας περιοχής για την παραγωγή θερμότητας και ηλεκτρισμού. Συστήματα παραγωγής, αποθήκευσης και αξιοποίησης προϊόντων βιομάζας (ενεργειακές φυτείες &amp; βιοκαύσιμα). Εκτίμηση Περιβαλλοντικών Επιπτώσεων. </w:t>
      </w:r>
    </w:p>
    <w:p w14:paraId="6AA9A4C2" w14:textId="77777777" w:rsidR="00F61AC0" w:rsidRPr="00850AB9" w:rsidRDefault="00F61AC0" w:rsidP="00F577DE">
      <w:pPr>
        <w:pStyle w:val="a5"/>
        <w:widowControl/>
        <w:numPr>
          <w:ilvl w:val="0"/>
          <w:numId w:val="86"/>
        </w:numPr>
        <w:autoSpaceDE/>
        <w:autoSpaceDN/>
        <w:ind w:left="601"/>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Άλλες Ανανεώσιμες Πηγές Ενέργειας : Κυματική Ενέργεια, Παλιρροιακή Ενέργεια,  Ωκεάνια Θερμική Ενέργεια, Φωτοηλεκτροχημική Μετατροπή.</w:t>
      </w:r>
    </w:p>
    <w:p w14:paraId="0922A230" w14:textId="77777777" w:rsidR="00F61AC0" w:rsidRPr="00850AB9" w:rsidRDefault="00F61AC0" w:rsidP="00F577DE">
      <w:pPr>
        <w:pStyle w:val="a5"/>
        <w:widowControl/>
        <w:numPr>
          <w:ilvl w:val="0"/>
          <w:numId w:val="87"/>
        </w:numPr>
        <w:autoSpaceDE/>
        <w:autoSpaceDN/>
        <w:ind w:left="601"/>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Περιβαλλοντικό-Κοινωνικό Κόστος Χρήσης της Ενέργειας : Ενεργειακή οικονομία, ενεργειακά ισοζύγια και συμβολή ΑΠΕ στην προστασία του περιβάλλοντος. Κλιματική αλλαγή και Πρωτόκολλο του Κυότο.</w:t>
      </w:r>
    </w:p>
    <w:p w14:paraId="1772B8E9" w14:textId="23BE084E" w:rsidR="00F61AC0" w:rsidRPr="00850AB9" w:rsidRDefault="00F61AC0" w:rsidP="00F61AC0">
      <w:pPr>
        <w:adjustRightInd w:val="0"/>
        <w:jc w:val="both"/>
        <w:rPr>
          <w:rFonts w:asciiTheme="minorHAnsi" w:hAnsiTheme="minorHAnsi" w:cstheme="minorHAnsi"/>
          <w:color w:val="000000"/>
          <w:sz w:val="24"/>
          <w:szCs w:val="24"/>
        </w:rPr>
      </w:pPr>
    </w:p>
    <w:p w14:paraId="4F6C1238" w14:textId="77777777" w:rsidR="00F61AC0" w:rsidRPr="00850AB9" w:rsidRDefault="00F61AC0" w:rsidP="00F61AC0">
      <w:pPr>
        <w:jc w:val="both"/>
        <w:rPr>
          <w:rFonts w:asciiTheme="minorHAnsi" w:hAnsiTheme="minorHAnsi" w:cstheme="minorHAnsi"/>
          <w:sz w:val="24"/>
          <w:szCs w:val="24"/>
        </w:rPr>
      </w:pPr>
    </w:p>
    <w:p w14:paraId="0003D79F" w14:textId="77777777" w:rsidR="00F61AC0" w:rsidRPr="00850AB9" w:rsidRDefault="00F61AC0" w:rsidP="00F61AC0">
      <w:pPr>
        <w:jc w:val="both"/>
        <w:rPr>
          <w:rFonts w:asciiTheme="minorHAnsi" w:hAnsiTheme="minorHAnsi" w:cstheme="minorHAnsi"/>
          <w:sz w:val="24"/>
          <w:szCs w:val="24"/>
        </w:rPr>
      </w:pPr>
    </w:p>
    <w:p w14:paraId="2E73AA1B" w14:textId="77777777" w:rsidR="00F61AC0" w:rsidRPr="00850AB9" w:rsidRDefault="00F61AC0" w:rsidP="00F61AC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ind w:left="142"/>
        <w:jc w:val="both"/>
        <w:rPr>
          <w:rFonts w:asciiTheme="minorHAnsi" w:hAnsiTheme="minorHAnsi" w:cstheme="minorHAnsi"/>
          <w:b/>
          <w:sz w:val="24"/>
          <w:szCs w:val="24"/>
        </w:rPr>
      </w:pPr>
      <w:r w:rsidRPr="00850AB9">
        <w:rPr>
          <w:rFonts w:asciiTheme="minorHAnsi" w:hAnsiTheme="minorHAnsi" w:cstheme="minorHAnsi"/>
          <w:b/>
          <w:sz w:val="24"/>
          <w:szCs w:val="24"/>
        </w:rPr>
        <w:t>72514  Εισαγωγή στους Κβαντικούς Υπολογιστές</w:t>
      </w:r>
      <w:r w:rsidRPr="00850AB9">
        <w:rPr>
          <w:rFonts w:asciiTheme="minorHAnsi" w:hAnsiTheme="minorHAnsi" w:cstheme="minorHAnsi"/>
          <w:b/>
          <w:sz w:val="24"/>
          <w:szCs w:val="24"/>
        </w:rPr>
        <w:tab/>
        <w:t xml:space="preserve">                  </w:t>
      </w:r>
      <w:r w:rsidRPr="00850AB9">
        <w:rPr>
          <w:rFonts w:asciiTheme="minorHAnsi" w:hAnsiTheme="minorHAnsi" w:cstheme="minorHAnsi"/>
          <w:b/>
          <w:bCs/>
          <w:color w:val="000000"/>
          <w:sz w:val="24"/>
          <w:szCs w:val="24"/>
        </w:rPr>
        <w:t>Θ4|Φ2|Ε0|</w:t>
      </w:r>
      <w:r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 (7</w:t>
      </w:r>
      <w:r w:rsidRPr="00850AB9">
        <w:rPr>
          <w:rFonts w:asciiTheme="minorHAnsi" w:hAnsiTheme="minorHAnsi" w:cstheme="minorHAnsi"/>
          <w:b/>
          <w:sz w:val="24"/>
          <w:szCs w:val="24"/>
          <w:vertAlign w:val="superscript"/>
        </w:rPr>
        <w:t>ο</w:t>
      </w:r>
      <w:r w:rsidRPr="00850AB9">
        <w:rPr>
          <w:rFonts w:asciiTheme="minorHAnsi" w:hAnsiTheme="minorHAnsi" w:cstheme="minorHAnsi"/>
          <w:b/>
          <w:sz w:val="24"/>
          <w:szCs w:val="24"/>
        </w:rPr>
        <w:t xml:space="preserve"> εξ)</w:t>
      </w:r>
    </w:p>
    <w:p w14:paraId="2651A242" w14:textId="77777777" w:rsidR="00F61AC0" w:rsidRPr="00850AB9" w:rsidRDefault="00F61AC0" w:rsidP="00F61AC0">
      <w:pPr>
        <w:jc w:val="both"/>
        <w:rPr>
          <w:rFonts w:asciiTheme="minorHAnsi" w:hAnsiTheme="minorHAnsi" w:cstheme="minorHAnsi"/>
          <w:b/>
          <w:sz w:val="24"/>
          <w:szCs w:val="24"/>
        </w:rPr>
      </w:pPr>
    </w:p>
    <w:p w14:paraId="24CA741D" w14:textId="77777777" w:rsidR="00F61AC0" w:rsidRPr="00850AB9" w:rsidRDefault="00F61AC0" w:rsidP="00F61AC0">
      <w:pPr>
        <w:jc w:val="both"/>
        <w:rPr>
          <w:rFonts w:asciiTheme="minorHAnsi" w:hAnsiTheme="minorHAnsi" w:cstheme="minorHAnsi"/>
          <w:b/>
          <w:bCs/>
          <w:sz w:val="24"/>
          <w:szCs w:val="24"/>
        </w:rPr>
      </w:pPr>
      <w:r w:rsidRPr="00850AB9">
        <w:rPr>
          <w:rStyle w:val="ac"/>
          <w:rFonts w:asciiTheme="minorHAnsi" w:hAnsiTheme="minorHAnsi" w:cstheme="minorHAnsi"/>
          <w:sz w:val="24"/>
          <w:szCs w:val="24"/>
        </w:rPr>
        <w:t xml:space="preserve">Περιεχόμενα μαθήματος </w:t>
      </w:r>
    </w:p>
    <w:p w14:paraId="05D54C3A" w14:textId="77777777" w:rsidR="00F61AC0" w:rsidRPr="00850AB9" w:rsidRDefault="00F61AC0" w:rsidP="00F61AC0">
      <w:pPr>
        <w:pStyle w:val="a5"/>
        <w:ind w:left="0"/>
        <w:jc w:val="both"/>
        <w:rPr>
          <w:rFonts w:asciiTheme="minorHAnsi" w:eastAsia="Times New Roman" w:hAnsiTheme="minorHAnsi" w:cstheme="minorHAnsi"/>
          <w:sz w:val="24"/>
          <w:szCs w:val="24"/>
        </w:rPr>
      </w:pPr>
    </w:p>
    <w:p w14:paraId="62D9F412" w14:textId="77777777" w:rsidR="00F61AC0" w:rsidRPr="00850AB9" w:rsidRDefault="00F61AC0" w:rsidP="00F577DE">
      <w:pPr>
        <w:pStyle w:val="a5"/>
        <w:widowControl/>
        <w:numPr>
          <w:ilvl w:val="0"/>
          <w:numId w:val="20"/>
        </w:numPr>
        <w:autoSpaceDE/>
        <w:autoSpaceDN/>
        <w:ind w:left="426"/>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Τα αξιώματα της κβαντομηχανικής: έμφαση στις πιθανότητες και στην ύπαρξη μεικτών καταστάσεων.</w:t>
      </w:r>
    </w:p>
    <w:p w14:paraId="5E753210" w14:textId="77777777" w:rsidR="00F61AC0" w:rsidRPr="00850AB9" w:rsidRDefault="00F61AC0" w:rsidP="00F577DE">
      <w:pPr>
        <w:pStyle w:val="a5"/>
        <w:widowControl/>
        <w:numPr>
          <w:ilvl w:val="0"/>
          <w:numId w:val="20"/>
        </w:numPr>
        <w:autoSpaceDE/>
        <w:autoSpaceDN/>
        <w:ind w:left="426"/>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Η έννοια του </w:t>
      </w:r>
      <w:r w:rsidRPr="00850AB9">
        <w:rPr>
          <w:rFonts w:asciiTheme="minorHAnsi" w:eastAsia="Times New Roman" w:hAnsiTheme="minorHAnsi" w:cstheme="minorHAnsi"/>
          <w:sz w:val="24"/>
          <w:szCs w:val="24"/>
          <w:lang w:val="en-US"/>
        </w:rPr>
        <w:t>qubit</w:t>
      </w:r>
      <w:r w:rsidRPr="00850AB9">
        <w:rPr>
          <w:rFonts w:asciiTheme="minorHAnsi" w:eastAsia="Times New Roman" w:hAnsiTheme="minorHAnsi" w:cstheme="minorHAnsi"/>
          <w:sz w:val="24"/>
          <w:szCs w:val="24"/>
        </w:rPr>
        <w:t xml:space="preserve"> και η μαθηματική του περιγραφή. </w:t>
      </w:r>
    </w:p>
    <w:p w14:paraId="510E77F6" w14:textId="77777777" w:rsidR="00F61AC0" w:rsidRPr="00850AB9" w:rsidRDefault="00F61AC0" w:rsidP="00F577DE">
      <w:pPr>
        <w:pStyle w:val="a5"/>
        <w:widowControl/>
        <w:numPr>
          <w:ilvl w:val="0"/>
          <w:numId w:val="20"/>
        </w:numPr>
        <w:autoSpaceDE/>
        <w:autoSpaceDN/>
        <w:ind w:left="426"/>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Σύνθετα συστήματα: συστήματα δύο και περισσοτέρων </w:t>
      </w:r>
      <w:r w:rsidRPr="00850AB9">
        <w:rPr>
          <w:rFonts w:asciiTheme="minorHAnsi" w:eastAsia="Times New Roman" w:hAnsiTheme="minorHAnsi" w:cstheme="minorHAnsi"/>
          <w:sz w:val="24"/>
          <w:szCs w:val="24"/>
          <w:lang w:val="en-US"/>
        </w:rPr>
        <w:t>qubit</w:t>
      </w:r>
      <w:r w:rsidRPr="00850AB9">
        <w:rPr>
          <w:rFonts w:asciiTheme="minorHAnsi" w:eastAsia="Times New Roman" w:hAnsiTheme="minorHAnsi" w:cstheme="minorHAnsi"/>
          <w:sz w:val="24"/>
          <w:szCs w:val="24"/>
        </w:rPr>
        <w:t xml:space="preserve">, ανισότητες </w:t>
      </w:r>
      <w:r w:rsidRPr="00850AB9">
        <w:rPr>
          <w:rFonts w:asciiTheme="minorHAnsi" w:eastAsia="Times New Roman" w:hAnsiTheme="minorHAnsi" w:cstheme="minorHAnsi"/>
          <w:sz w:val="24"/>
          <w:szCs w:val="24"/>
          <w:lang w:val="en-US"/>
        </w:rPr>
        <w:t>Bell</w:t>
      </w:r>
      <w:r w:rsidRPr="00850AB9">
        <w:rPr>
          <w:rFonts w:asciiTheme="minorHAnsi" w:eastAsia="Times New Roman" w:hAnsiTheme="minorHAnsi" w:cstheme="minorHAnsi"/>
          <w:sz w:val="24"/>
          <w:szCs w:val="24"/>
        </w:rPr>
        <w:t xml:space="preserve"> και σχετικά πειράματα.</w:t>
      </w:r>
    </w:p>
    <w:p w14:paraId="331D04A4" w14:textId="77777777" w:rsidR="00F61AC0" w:rsidRPr="00850AB9" w:rsidRDefault="00F61AC0" w:rsidP="00F577DE">
      <w:pPr>
        <w:pStyle w:val="a5"/>
        <w:widowControl/>
        <w:numPr>
          <w:ilvl w:val="0"/>
          <w:numId w:val="20"/>
        </w:numPr>
        <w:autoSpaceDE/>
        <w:autoSpaceDN/>
        <w:ind w:left="426"/>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Βασικές έννοιες κβαντικής πληροφορίας: θεωρήματα μη-αντιγραφής και μη επικοινωνίας, υπέρπυκνη κωδικοποίηση, κβαντική τηλεμεταφορά, η έννοια του κβαντικού πόρου. </w:t>
      </w:r>
    </w:p>
    <w:p w14:paraId="7B47CD1C" w14:textId="77777777" w:rsidR="00F61AC0" w:rsidRPr="00850AB9" w:rsidRDefault="00F61AC0" w:rsidP="00F577DE">
      <w:pPr>
        <w:pStyle w:val="a5"/>
        <w:widowControl/>
        <w:numPr>
          <w:ilvl w:val="0"/>
          <w:numId w:val="20"/>
        </w:numPr>
        <w:autoSpaceDE/>
        <w:autoSpaceDN/>
        <w:ind w:left="426"/>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Κβαντικά κυκλώματα: πύλες για ένα </w:t>
      </w:r>
      <w:r w:rsidRPr="00850AB9">
        <w:rPr>
          <w:rFonts w:asciiTheme="minorHAnsi" w:eastAsia="Times New Roman" w:hAnsiTheme="minorHAnsi" w:cstheme="minorHAnsi"/>
          <w:sz w:val="24"/>
          <w:szCs w:val="24"/>
          <w:lang w:val="en-US"/>
        </w:rPr>
        <w:t>qubit</w:t>
      </w:r>
      <w:r w:rsidRPr="00850AB9">
        <w:rPr>
          <w:rFonts w:asciiTheme="minorHAnsi" w:eastAsia="Times New Roman" w:hAnsiTheme="minorHAnsi" w:cstheme="minorHAnsi"/>
          <w:sz w:val="24"/>
          <w:szCs w:val="24"/>
        </w:rPr>
        <w:t xml:space="preserve">, πύλες για δύο </w:t>
      </w:r>
      <w:r w:rsidRPr="00850AB9">
        <w:rPr>
          <w:rFonts w:asciiTheme="minorHAnsi" w:eastAsia="Times New Roman" w:hAnsiTheme="minorHAnsi" w:cstheme="minorHAnsi"/>
          <w:sz w:val="24"/>
          <w:szCs w:val="24"/>
          <w:lang w:val="en-US"/>
        </w:rPr>
        <w:t>qubit</w:t>
      </w:r>
      <w:r w:rsidRPr="00850AB9">
        <w:rPr>
          <w:rFonts w:asciiTheme="minorHAnsi" w:eastAsia="Times New Roman" w:hAnsiTheme="minorHAnsi" w:cstheme="minorHAnsi"/>
          <w:sz w:val="24"/>
          <w:szCs w:val="24"/>
        </w:rPr>
        <w:t xml:space="preserve">, σχεδιασμών απλών κβαντικών κυκλωμάτων, εκμάθηση </w:t>
      </w:r>
      <w:r w:rsidRPr="00850AB9">
        <w:rPr>
          <w:rFonts w:asciiTheme="minorHAnsi" w:eastAsia="Times New Roman" w:hAnsiTheme="minorHAnsi" w:cstheme="minorHAnsi"/>
          <w:sz w:val="24"/>
          <w:szCs w:val="24"/>
          <w:lang w:val="en-US"/>
        </w:rPr>
        <w:t>online</w:t>
      </w:r>
      <w:r w:rsidRPr="00850AB9">
        <w:rPr>
          <w:rFonts w:asciiTheme="minorHAnsi" w:eastAsia="Times New Roman" w:hAnsiTheme="minorHAnsi" w:cstheme="minorHAnsi"/>
          <w:sz w:val="24"/>
          <w:szCs w:val="24"/>
        </w:rPr>
        <w:t xml:space="preserve"> πλατφόρμας κβαντικών κυκλωμάτων, η έννοια του κβαντικού αλγορίθμου.</w:t>
      </w:r>
    </w:p>
    <w:p w14:paraId="0C949A98" w14:textId="77777777" w:rsidR="00F61AC0" w:rsidRPr="00850AB9" w:rsidRDefault="00F61AC0" w:rsidP="00F577DE">
      <w:pPr>
        <w:pStyle w:val="a5"/>
        <w:widowControl/>
        <w:numPr>
          <w:ilvl w:val="0"/>
          <w:numId w:val="20"/>
        </w:numPr>
        <w:autoSpaceDE/>
        <w:autoSpaceDN/>
        <w:ind w:left="426"/>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lastRenderedPageBreak/>
        <w:t>Υλοποίησης κβαντικού υπολογισμού: πλατφόρμες οπτικές, ατομικές και συμπυκνωμένης ύλης, τα κριτήρια επάρκειας του Di-Vincenzo.</w:t>
      </w:r>
    </w:p>
    <w:p w14:paraId="3BFB7097" w14:textId="77777777" w:rsidR="00F61AC0" w:rsidRPr="00850AB9" w:rsidRDefault="00F61AC0" w:rsidP="00F577DE">
      <w:pPr>
        <w:pStyle w:val="a5"/>
        <w:widowControl/>
        <w:numPr>
          <w:ilvl w:val="0"/>
          <w:numId w:val="20"/>
        </w:numPr>
        <w:autoSpaceDE/>
        <w:autoSpaceDN/>
        <w:ind w:left="426"/>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Κβαντική αποσυμφωνία: πώς το περιβάλλον καταστρέφει τους κβαντικούς πόρους, ανοικτά κβαντικά συστήματα, εξισώσεις </w:t>
      </w:r>
      <w:r w:rsidRPr="00850AB9">
        <w:rPr>
          <w:rFonts w:asciiTheme="minorHAnsi" w:eastAsia="Times New Roman" w:hAnsiTheme="minorHAnsi" w:cstheme="minorHAnsi"/>
          <w:sz w:val="24"/>
          <w:szCs w:val="24"/>
          <w:lang w:val="en-US"/>
        </w:rPr>
        <w:t>Lindbland</w:t>
      </w:r>
      <w:r w:rsidRPr="00850AB9">
        <w:rPr>
          <w:rFonts w:asciiTheme="minorHAnsi" w:eastAsia="Times New Roman" w:hAnsiTheme="minorHAnsi" w:cstheme="minorHAnsi"/>
          <w:sz w:val="24"/>
          <w:szCs w:val="24"/>
        </w:rPr>
        <w:t xml:space="preserve">, μοντέλα καταστροφής επαλληλίας και εναγκαλισμού. </w:t>
      </w:r>
    </w:p>
    <w:p w14:paraId="381B339D" w14:textId="5C00C835" w:rsidR="00F61AC0" w:rsidRPr="00850AB9" w:rsidRDefault="00F61AC0" w:rsidP="00F577DE">
      <w:pPr>
        <w:pStyle w:val="a5"/>
        <w:widowControl/>
        <w:numPr>
          <w:ilvl w:val="0"/>
          <w:numId w:val="20"/>
        </w:numPr>
        <w:autoSpaceDE/>
        <w:autoSpaceDN/>
        <w:ind w:left="426"/>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Τρέχουσες τεχνολογίες αιχμής και άμεσες εφαρμογές (κβαντική προσομοίωση, υβριδικά συστήματα, προβλήματα βελτιστοποίησης)</w:t>
      </w:r>
    </w:p>
    <w:p w14:paraId="250D8694" w14:textId="77777777" w:rsidR="0036431A" w:rsidRPr="00850AB9" w:rsidRDefault="0036431A" w:rsidP="0036431A">
      <w:pPr>
        <w:pStyle w:val="a5"/>
        <w:widowControl/>
        <w:autoSpaceDE/>
        <w:autoSpaceDN/>
        <w:ind w:left="426" w:firstLine="0"/>
        <w:contextualSpacing/>
        <w:jc w:val="both"/>
        <w:rPr>
          <w:rFonts w:asciiTheme="minorHAnsi" w:eastAsia="Times New Roman" w:hAnsiTheme="minorHAnsi" w:cstheme="minorHAnsi"/>
          <w:sz w:val="24"/>
          <w:szCs w:val="24"/>
        </w:rPr>
      </w:pPr>
    </w:p>
    <w:p w14:paraId="67885F46" w14:textId="1D27031F" w:rsidR="0036431A" w:rsidRDefault="0036431A" w:rsidP="0036431A">
      <w:pPr>
        <w:widowControl/>
        <w:autoSpaceDE/>
        <w:autoSpaceDN/>
        <w:contextualSpacing/>
        <w:jc w:val="both"/>
        <w:rPr>
          <w:rFonts w:asciiTheme="minorHAnsi" w:eastAsia="Times New Roman" w:hAnsiTheme="minorHAnsi" w:cstheme="minorHAnsi"/>
          <w:sz w:val="24"/>
          <w:szCs w:val="24"/>
        </w:rPr>
      </w:pPr>
    </w:p>
    <w:p w14:paraId="7CAF6E76" w14:textId="77777777" w:rsidR="00AC34DF" w:rsidRPr="00850AB9" w:rsidRDefault="00AC34DF" w:rsidP="0036431A">
      <w:pPr>
        <w:widowControl/>
        <w:autoSpaceDE/>
        <w:autoSpaceDN/>
        <w:contextualSpacing/>
        <w:jc w:val="both"/>
        <w:rPr>
          <w:rFonts w:asciiTheme="minorHAnsi" w:eastAsia="Times New Roman" w:hAnsiTheme="minorHAnsi" w:cstheme="minorHAnsi"/>
          <w:sz w:val="24"/>
          <w:szCs w:val="24"/>
        </w:rPr>
      </w:pPr>
    </w:p>
    <w:p w14:paraId="1100BDDF" w14:textId="77777777" w:rsidR="0036431A" w:rsidRPr="00850AB9" w:rsidRDefault="0036431A" w:rsidP="003643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ind w:left="142"/>
        <w:jc w:val="both"/>
        <w:rPr>
          <w:rFonts w:asciiTheme="minorHAnsi" w:hAnsiTheme="minorHAnsi" w:cstheme="minorHAnsi"/>
          <w:b/>
          <w:sz w:val="24"/>
          <w:szCs w:val="24"/>
        </w:rPr>
      </w:pPr>
      <w:r w:rsidRPr="00850AB9">
        <w:rPr>
          <w:rFonts w:asciiTheme="minorHAnsi" w:hAnsiTheme="minorHAnsi" w:cstheme="minorHAnsi"/>
          <w:b/>
          <w:sz w:val="24"/>
          <w:szCs w:val="24"/>
        </w:rPr>
        <w:t>72518  Ξένη Γλώσσα Ακαδημαϊκών Σκοπών Ι</w:t>
      </w:r>
      <w:r w:rsidRPr="00850AB9">
        <w:rPr>
          <w:rFonts w:asciiTheme="minorHAnsi" w:hAnsiTheme="minorHAnsi" w:cstheme="minorHAnsi"/>
          <w:b/>
          <w:sz w:val="24"/>
          <w:szCs w:val="24"/>
        </w:rPr>
        <w:tab/>
      </w:r>
      <w:r w:rsidRPr="00850AB9">
        <w:rPr>
          <w:rFonts w:asciiTheme="minorHAnsi" w:hAnsiTheme="minorHAnsi" w:cstheme="minorHAnsi"/>
          <w:b/>
          <w:sz w:val="24"/>
          <w:szCs w:val="24"/>
        </w:rPr>
        <w:tab/>
        <w:t xml:space="preserve">       </w:t>
      </w:r>
      <w:r w:rsidRPr="00850AB9">
        <w:rPr>
          <w:rFonts w:asciiTheme="minorHAnsi" w:hAnsiTheme="minorHAnsi" w:cstheme="minorHAnsi"/>
          <w:b/>
          <w:bCs/>
          <w:color w:val="000000"/>
          <w:sz w:val="24"/>
          <w:szCs w:val="24"/>
        </w:rPr>
        <w:t>Θ4|Φ2|Ε0|</w:t>
      </w:r>
      <w:r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6(7</w:t>
      </w:r>
      <w:r w:rsidRPr="00850AB9">
        <w:rPr>
          <w:rFonts w:asciiTheme="minorHAnsi" w:hAnsiTheme="minorHAnsi" w:cstheme="minorHAnsi"/>
          <w:b/>
          <w:sz w:val="24"/>
          <w:szCs w:val="24"/>
          <w:vertAlign w:val="superscript"/>
        </w:rPr>
        <w:t>ο</w:t>
      </w:r>
      <w:r w:rsidRPr="00850AB9">
        <w:rPr>
          <w:rFonts w:asciiTheme="minorHAnsi" w:hAnsiTheme="minorHAnsi" w:cstheme="minorHAnsi"/>
          <w:b/>
          <w:sz w:val="24"/>
          <w:szCs w:val="24"/>
        </w:rPr>
        <w:t xml:space="preserve"> εξ)</w:t>
      </w:r>
    </w:p>
    <w:p w14:paraId="6480DE44" w14:textId="77777777" w:rsidR="0036431A" w:rsidRPr="00850AB9" w:rsidRDefault="0036431A" w:rsidP="0036431A">
      <w:pPr>
        <w:shd w:val="clear" w:color="auto" w:fill="FFFFFF" w:themeFill="background1"/>
        <w:jc w:val="both"/>
        <w:rPr>
          <w:rFonts w:asciiTheme="minorHAnsi" w:hAnsiTheme="minorHAnsi" w:cstheme="minorHAnsi"/>
          <w:sz w:val="24"/>
          <w:szCs w:val="24"/>
        </w:rPr>
      </w:pPr>
    </w:p>
    <w:p w14:paraId="3EDBB0C4" w14:textId="77777777" w:rsidR="0036431A" w:rsidRPr="00850AB9" w:rsidRDefault="0036431A" w:rsidP="0036431A">
      <w:pPr>
        <w:jc w:val="both"/>
        <w:rPr>
          <w:rFonts w:asciiTheme="minorHAnsi" w:hAnsiTheme="minorHAnsi" w:cstheme="minorHAnsi"/>
          <w:b/>
          <w:bCs/>
          <w:sz w:val="24"/>
          <w:szCs w:val="24"/>
        </w:rPr>
      </w:pPr>
      <w:r w:rsidRPr="00850AB9">
        <w:rPr>
          <w:rStyle w:val="ac"/>
          <w:rFonts w:asciiTheme="minorHAnsi" w:hAnsiTheme="minorHAnsi" w:cstheme="minorHAnsi"/>
          <w:sz w:val="24"/>
          <w:szCs w:val="24"/>
        </w:rPr>
        <w:t xml:space="preserve">Περιεχόμενα μαθήματος </w:t>
      </w:r>
    </w:p>
    <w:p w14:paraId="0D1935C9" w14:textId="77777777" w:rsidR="0036431A" w:rsidRPr="00850AB9" w:rsidRDefault="0036431A" w:rsidP="0036431A">
      <w:pPr>
        <w:shd w:val="clear" w:color="auto" w:fill="FFFFFF" w:themeFill="background1"/>
        <w:jc w:val="both"/>
        <w:rPr>
          <w:rFonts w:asciiTheme="minorHAnsi" w:hAnsiTheme="minorHAnsi" w:cstheme="minorHAnsi"/>
          <w:sz w:val="24"/>
          <w:szCs w:val="24"/>
        </w:rPr>
      </w:pPr>
    </w:p>
    <w:p w14:paraId="1B3106AF" w14:textId="77777777" w:rsidR="0036431A" w:rsidRPr="00850AB9" w:rsidRDefault="0036431A" w:rsidP="0036431A">
      <w:pPr>
        <w:shd w:val="clear" w:color="auto" w:fill="FFFFFF" w:themeFill="background1"/>
        <w:jc w:val="both"/>
        <w:rPr>
          <w:rFonts w:asciiTheme="minorHAnsi" w:hAnsiTheme="minorHAnsi" w:cstheme="minorHAnsi"/>
          <w:sz w:val="24"/>
          <w:szCs w:val="24"/>
        </w:rPr>
      </w:pPr>
      <w:r w:rsidRPr="00850AB9">
        <w:rPr>
          <w:rFonts w:asciiTheme="minorHAnsi" w:hAnsiTheme="minorHAnsi" w:cstheme="minorHAnsi"/>
          <w:sz w:val="24"/>
          <w:szCs w:val="24"/>
        </w:rPr>
        <w:t>Το μάθημα ‘Ξένης Γλώσσας’ επικεντρώνεται στην διδασκαλία ξενόγλωσσων κειμένων στο συγκεκριμένο αντικείμενο. Οι φοιτητές/τριες εξοικειώνονται με τον ξενόγλωσσο ακαδημαϊκό λόγο της επιστήμης τους και πιο συγκεκριμένα κατανοούν τις λεκτικές και συντακτικές δομές που βρίσκονται στα επιστημονικά κείμενα (πχ εγχειρίδια, ερευνητικά άρθρα και περιοδικά). Αναπτύσσουν δεξιότητες κατανόησης γραπτού επιστημονικού λόγου με έμφαση στον εμπλουτισμό λεξιλογίου και παραγωγής γραπτού και προφορικού λόγου.</w:t>
      </w:r>
    </w:p>
    <w:p w14:paraId="42DA36EC" w14:textId="77777777" w:rsidR="0036431A" w:rsidRPr="00850AB9" w:rsidRDefault="0036431A" w:rsidP="0036431A">
      <w:pPr>
        <w:shd w:val="clear" w:color="auto" w:fill="FFFFFF" w:themeFill="background1"/>
        <w:jc w:val="both"/>
        <w:rPr>
          <w:rFonts w:asciiTheme="minorHAnsi" w:hAnsiTheme="minorHAnsi" w:cstheme="minorHAnsi"/>
          <w:sz w:val="24"/>
          <w:szCs w:val="24"/>
        </w:rPr>
      </w:pPr>
    </w:p>
    <w:p w14:paraId="4879E349"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Week 1 –</w:t>
      </w:r>
    </w:p>
    <w:p w14:paraId="07114269"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t>
      </w:r>
      <w:r w:rsidRPr="00850AB9">
        <w:rPr>
          <w:rFonts w:asciiTheme="minorHAnsi" w:hAnsiTheme="minorHAnsi" w:cstheme="minorHAnsi"/>
          <w:sz w:val="24"/>
          <w:szCs w:val="24"/>
          <w:lang w:val="en-US"/>
        </w:rPr>
        <w:tab/>
        <w:t>Organizing and giving information for Academic Purposes</w:t>
      </w:r>
    </w:p>
    <w:p w14:paraId="3C2D7649"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t>
      </w:r>
      <w:r w:rsidRPr="00850AB9">
        <w:rPr>
          <w:rFonts w:asciiTheme="minorHAnsi" w:hAnsiTheme="minorHAnsi" w:cstheme="minorHAnsi"/>
          <w:sz w:val="24"/>
          <w:szCs w:val="24"/>
          <w:lang w:val="en-US"/>
        </w:rPr>
        <w:tab/>
        <w:t>Classifying and listing information for Academic Purposes</w:t>
      </w:r>
    </w:p>
    <w:p w14:paraId="371F9494"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p>
    <w:p w14:paraId="5193C53C"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Week 2</w:t>
      </w:r>
    </w:p>
    <w:p w14:paraId="2D0275FA"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t>
      </w:r>
      <w:r w:rsidRPr="00850AB9">
        <w:rPr>
          <w:rFonts w:asciiTheme="minorHAnsi" w:hAnsiTheme="minorHAnsi" w:cstheme="minorHAnsi"/>
          <w:sz w:val="24"/>
          <w:szCs w:val="24"/>
          <w:lang w:val="en-US"/>
        </w:rPr>
        <w:tab/>
        <w:t>Writing Introductions and Conclusions</w:t>
      </w:r>
    </w:p>
    <w:p w14:paraId="5274AFDE"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t>
      </w:r>
      <w:r w:rsidRPr="00850AB9">
        <w:rPr>
          <w:rFonts w:asciiTheme="minorHAnsi" w:hAnsiTheme="minorHAnsi" w:cstheme="minorHAnsi"/>
          <w:sz w:val="24"/>
          <w:szCs w:val="24"/>
          <w:lang w:val="en-US"/>
        </w:rPr>
        <w:tab/>
        <w:t>Understanding Topic Sentences, these statements and plan of development issues</w:t>
      </w:r>
    </w:p>
    <w:p w14:paraId="618BAC64"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p>
    <w:p w14:paraId="466162E0"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Week 3</w:t>
      </w:r>
    </w:p>
    <w:p w14:paraId="211B1075"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t>
      </w:r>
      <w:r w:rsidRPr="00850AB9">
        <w:rPr>
          <w:rFonts w:asciiTheme="minorHAnsi" w:hAnsiTheme="minorHAnsi" w:cstheme="minorHAnsi"/>
          <w:sz w:val="24"/>
          <w:szCs w:val="24"/>
          <w:lang w:val="en-US"/>
        </w:rPr>
        <w:tab/>
        <w:t>Understanding academic research papers and the part</w:t>
      </w:r>
    </w:p>
    <w:p w14:paraId="26530D41"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p>
    <w:p w14:paraId="5B304BA8"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Week 4</w:t>
      </w:r>
    </w:p>
    <w:p w14:paraId="66D34C16"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t>
      </w:r>
      <w:r w:rsidRPr="00850AB9">
        <w:rPr>
          <w:rFonts w:asciiTheme="minorHAnsi" w:hAnsiTheme="minorHAnsi" w:cstheme="minorHAnsi"/>
          <w:sz w:val="24"/>
          <w:szCs w:val="24"/>
          <w:lang w:val="en-US"/>
        </w:rPr>
        <w:tab/>
        <w:t>Evaluating relevant academic sources</w:t>
      </w:r>
    </w:p>
    <w:p w14:paraId="531AE2F3"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t>
      </w:r>
      <w:r w:rsidRPr="00850AB9">
        <w:rPr>
          <w:rFonts w:asciiTheme="minorHAnsi" w:hAnsiTheme="minorHAnsi" w:cstheme="minorHAnsi"/>
          <w:sz w:val="24"/>
          <w:szCs w:val="24"/>
          <w:lang w:val="en-US"/>
        </w:rPr>
        <w:tab/>
        <w:t>Referencing</w:t>
      </w:r>
    </w:p>
    <w:p w14:paraId="498160E3"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p>
    <w:p w14:paraId="036ED1CA"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Week 5</w:t>
      </w:r>
    </w:p>
    <w:p w14:paraId="4D72E662"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t>
      </w:r>
      <w:r w:rsidRPr="00850AB9">
        <w:rPr>
          <w:rFonts w:asciiTheme="minorHAnsi" w:hAnsiTheme="minorHAnsi" w:cstheme="minorHAnsi"/>
          <w:sz w:val="24"/>
          <w:szCs w:val="24"/>
          <w:lang w:val="en-US"/>
        </w:rPr>
        <w:tab/>
        <w:t>Critical Analysis and what it involves</w:t>
      </w:r>
    </w:p>
    <w:p w14:paraId="4BFD19B0"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t>
      </w:r>
      <w:r w:rsidRPr="00850AB9">
        <w:rPr>
          <w:rFonts w:asciiTheme="minorHAnsi" w:hAnsiTheme="minorHAnsi" w:cstheme="minorHAnsi"/>
          <w:sz w:val="24"/>
          <w:szCs w:val="24"/>
          <w:lang w:val="en-US"/>
        </w:rPr>
        <w:tab/>
        <w:t>Being Critical against a variety of types of academic texts</w:t>
      </w:r>
    </w:p>
    <w:p w14:paraId="47CF57D8"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p>
    <w:p w14:paraId="7869CA50"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Week 6</w:t>
      </w:r>
    </w:p>
    <w:p w14:paraId="0D835EE5"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t>
      </w:r>
      <w:r w:rsidRPr="00850AB9">
        <w:rPr>
          <w:rFonts w:asciiTheme="minorHAnsi" w:hAnsiTheme="minorHAnsi" w:cstheme="minorHAnsi"/>
          <w:sz w:val="24"/>
          <w:szCs w:val="24"/>
          <w:lang w:val="en-US"/>
        </w:rPr>
        <w:tab/>
        <w:t>Understanding key language and skills in specific academic contexts</w:t>
      </w:r>
    </w:p>
    <w:p w14:paraId="03DC262D"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t>
      </w:r>
      <w:r w:rsidRPr="00850AB9">
        <w:rPr>
          <w:rFonts w:asciiTheme="minorHAnsi" w:hAnsiTheme="minorHAnsi" w:cstheme="minorHAnsi"/>
          <w:sz w:val="24"/>
          <w:szCs w:val="24"/>
          <w:lang w:val="en-US"/>
        </w:rPr>
        <w:tab/>
        <w:t>Producing texts based on specific academic contexts needs</w:t>
      </w:r>
    </w:p>
    <w:p w14:paraId="2FB13B8E"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p>
    <w:p w14:paraId="3D467AB2"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Week 7</w:t>
      </w:r>
    </w:p>
    <w:p w14:paraId="53DDDCC6"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t>
      </w:r>
      <w:r w:rsidRPr="00850AB9">
        <w:rPr>
          <w:rFonts w:asciiTheme="minorHAnsi" w:hAnsiTheme="minorHAnsi" w:cstheme="minorHAnsi"/>
          <w:sz w:val="24"/>
          <w:szCs w:val="24"/>
          <w:lang w:val="en-US"/>
        </w:rPr>
        <w:tab/>
        <w:t xml:space="preserve">Writing e-mails </w:t>
      </w:r>
    </w:p>
    <w:p w14:paraId="016B772B"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t>
      </w:r>
      <w:r w:rsidRPr="00850AB9">
        <w:rPr>
          <w:rFonts w:asciiTheme="minorHAnsi" w:hAnsiTheme="minorHAnsi" w:cstheme="minorHAnsi"/>
          <w:sz w:val="24"/>
          <w:szCs w:val="24"/>
          <w:lang w:val="en-US"/>
        </w:rPr>
        <w:tab/>
        <w:t>Note-taking models</w:t>
      </w:r>
    </w:p>
    <w:p w14:paraId="12C75AEE"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lastRenderedPageBreak/>
        <w:t>•</w:t>
      </w:r>
      <w:r w:rsidRPr="00850AB9">
        <w:rPr>
          <w:rFonts w:asciiTheme="minorHAnsi" w:hAnsiTheme="minorHAnsi" w:cstheme="minorHAnsi"/>
          <w:sz w:val="24"/>
          <w:szCs w:val="24"/>
          <w:lang w:val="en-US"/>
        </w:rPr>
        <w:tab/>
        <w:t xml:space="preserve">Drafting academic language </w:t>
      </w:r>
    </w:p>
    <w:p w14:paraId="04F819AF"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p>
    <w:p w14:paraId="3CFDF68D"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Week 8</w:t>
      </w:r>
    </w:p>
    <w:p w14:paraId="75E8423E"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t>
      </w:r>
      <w:r w:rsidRPr="00850AB9">
        <w:rPr>
          <w:rFonts w:asciiTheme="minorHAnsi" w:hAnsiTheme="minorHAnsi" w:cstheme="minorHAnsi"/>
          <w:sz w:val="24"/>
          <w:szCs w:val="24"/>
          <w:lang w:val="en-US"/>
        </w:rPr>
        <w:tab/>
        <w:t>Understanding Cause and Effect type of texts</w:t>
      </w:r>
    </w:p>
    <w:p w14:paraId="6A4243E6"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t>
      </w:r>
      <w:r w:rsidRPr="00850AB9">
        <w:rPr>
          <w:rFonts w:asciiTheme="minorHAnsi" w:hAnsiTheme="minorHAnsi" w:cstheme="minorHAnsi"/>
          <w:sz w:val="24"/>
          <w:szCs w:val="24"/>
          <w:lang w:val="en-US"/>
        </w:rPr>
        <w:tab/>
        <w:t>Producing Cause and Effect type of texts</w:t>
      </w:r>
    </w:p>
    <w:p w14:paraId="0B33C6AB"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p>
    <w:p w14:paraId="5C59481D"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Week 9</w:t>
      </w:r>
    </w:p>
    <w:p w14:paraId="68307100"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t>
      </w:r>
      <w:r w:rsidRPr="00850AB9">
        <w:rPr>
          <w:rFonts w:asciiTheme="minorHAnsi" w:hAnsiTheme="minorHAnsi" w:cstheme="minorHAnsi"/>
          <w:sz w:val="24"/>
          <w:szCs w:val="24"/>
          <w:lang w:val="en-US"/>
        </w:rPr>
        <w:tab/>
        <w:t>Understanding Comparing and Contrasting types of texts</w:t>
      </w:r>
    </w:p>
    <w:p w14:paraId="256BFF7E"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t>
      </w:r>
      <w:r w:rsidRPr="00850AB9">
        <w:rPr>
          <w:rFonts w:asciiTheme="minorHAnsi" w:hAnsiTheme="minorHAnsi" w:cstheme="minorHAnsi"/>
          <w:sz w:val="24"/>
          <w:szCs w:val="24"/>
          <w:lang w:val="en-US"/>
        </w:rPr>
        <w:tab/>
        <w:t>Producing Comparing and Contrasting types of texts</w:t>
      </w:r>
    </w:p>
    <w:p w14:paraId="3B354D3B"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p>
    <w:p w14:paraId="06E09CB7"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Week 10</w:t>
      </w:r>
    </w:p>
    <w:p w14:paraId="71E8C882"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t>
      </w:r>
      <w:r w:rsidRPr="00850AB9">
        <w:rPr>
          <w:rFonts w:asciiTheme="minorHAnsi" w:hAnsiTheme="minorHAnsi" w:cstheme="minorHAnsi"/>
          <w:sz w:val="24"/>
          <w:szCs w:val="24"/>
          <w:lang w:val="en-US"/>
        </w:rPr>
        <w:tab/>
        <w:t>Understanding what presentations involve</w:t>
      </w:r>
    </w:p>
    <w:p w14:paraId="0A610DA1"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t>
      </w:r>
      <w:r w:rsidRPr="00850AB9">
        <w:rPr>
          <w:rFonts w:asciiTheme="minorHAnsi" w:hAnsiTheme="minorHAnsi" w:cstheme="minorHAnsi"/>
          <w:sz w:val="24"/>
          <w:szCs w:val="24"/>
          <w:lang w:val="en-US"/>
        </w:rPr>
        <w:tab/>
        <w:t>Types of presentations</w:t>
      </w:r>
    </w:p>
    <w:p w14:paraId="48548A44"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t>
      </w:r>
      <w:r w:rsidRPr="00850AB9">
        <w:rPr>
          <w:rFonts w:asciiTheme="minorHAnsi" w:hAnsiTheme="minorHAnsi" w:cstheme="minorHAnsi"/>
          <w:sz w:val="24"/>
          <w:szCs w:val="24"/>
          <w:lang w:val="en-US"/>
        </w:rPr>
        <w:tab/>
        <w:t xml:space="preserve">Presentation structure and analysis </w:t>
      </w:r>
    </w:p>
    <w:p w14:paraId="6E49360E"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p>
    <w:p w14:paraId="09ABB1BF"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Week 11</w:t>
      </w:r>
    </w:p>
    <w:p w14:paraId="1ACEAD34"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t>
      </w:r>
      <w:r w:rsidRPr="00850AB9">
        <w:rPr>
          <w:rFonts w:asciiTheme="minorHAnsi" w:hAnsiTheme="minorHAnsi" w:cstheme="minorHAnsi"/>
          <w:sz w:val="24"/>
          <w:szCs w:val="24"/>
          <w:lang w:val="en-US"/>
        </w:rPr>
        <w:tab/>
        <w:t>Understanding what public speaking involves</w:t>
      </w:r>
    </w:p>
    <w:p w14:paraId="05D75BF1"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t>
      </w:r>
      <w:r w:rsidRPr="00850AB9">
        <w:rPr>
          <w:rFonts w:asciiTheme="minorHAnsi" w:hAnsiTheme="minorHAnsi" w:cstheme="minorHAnsi"/>
          <w:sz w:val="24"/>
          <w:szCs w:val="24"/>
          <w:lang w:val="en-US"/>
        </w:rPr>
        <w:tab/>
        <w:t>Types of speeches</w:t>
      </w:r>
    </w:p>
    <w:p w14:paraId="31EEDAEF"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t>
      </w:r>
      <w:r w:rsidRPr="00850AB9">
        <w:rPr>
          <w:rFonts w:asciiTheme="minorHAnsi" w:hAnsiTheme="minorHAnsi" w:cstheme="minorHAnsi"/>
          <w:sz w:val="24"/>
          <w:szCs w:val="24"/>
          <w:lang w:val="en-US"/>
        </w:rPr>
        <w:tab/>
        <w:t>Analysis of speeches</w:t>
      </w:r>
    </w:p>
    <w:p w14:paraId="3351C703"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p>
    <w:p w14:paraId="634C7CCE"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Week 12</w:t>
      </w:r>
    </w:p>
    <w:p w14:paraId="085CC5F4"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t>
      </w:r>
      <w:r w:rsidRPr="00850AB9">
        <w:rPr>
          <w:rFonts w:asciiTheme="minorHAnsi" w:hAnsiTheme="minorHAnsi" w:cstheme="minorHAnsi"/>
          <w:sz w:val="24"/>
          <w:szCs w:val="24"/>
          <w:lang w:val="en-US"/>
        </w:rPr>
        <w:tab/>
        <w:t>Individual term projects presentations</w:t>
      </w:r>
    </w:p>
    <w:p w14:paraId="6A22D052"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p>
    <w:p w14:paraId="549EB9D9"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 xml:space="preserve">Week 13 </w:t>
      </w:r>
    </w:p>
    <w:p w14:paraId="684C8E6D"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r w:rsidRPr="00850AB9">
        <w:rPr>
          <w:rFonts w:asciiTheme="minorHAnsi" w:hAnsiTheme="minorHAnsi" w:cstheme="minorHAnsi"/>
          <w:sz w:val="24"/>
          <w:szCs w:val="24"/>
          <w:lang w:val="en-US"/>
        </w:rPr>
        <w:t>•</w:t>
      </w:r>
      <w:r w:rsidRPr="00850AB9">
        <w:rPr>
          <w:rFonts w:asciiTheme="minorHAnsi" w:hAnsiTheme="minorHAnsi" w:cstheme="minorHAnsi"/>
          <w:sz w:val="24"/>
          <w:szCs w:val="24"/>
          <w:lang w:val="en-US"/>
        </w:rPr>
        <w:tab/>
        <w:t>Revision – Final exams preparation</w:t>
      </w:r>
    </w:p>
    <w:p w14:paraId="5813F73D" w14:textId="77777777" w:rsidR="0036431A" w:rsidRPr="00850AB9" w:rsidRDefault="0036431A" w:rsidP="0036431A">
      <w:pPr>
        <w:widowControl/>
        <w:autoSpaceDE/>
        <w:autoSpaceDN/>
        <w:contextualSpacing/>
        <w:jc w:val="both"/>
        <w:rPr>
          <w:rFonts w:asciiTheme="minorHAnsi" w:eastAsia="Times New Roman" w:hAnsiTheme="minorHAnsi" w:cstheme="minorHAnsi"/>
          <w:sz w:val="24"/>
          <w:szCs w:val="24"/>
          <w:lang w:val="en-US"/>
        </w:rPr>
      </w:pPr>
    </w:p>
    <w:p w14:paraId="0697D0F3" w14:textId="61E07A57" w:rsidR="00F61AC0" w:rsidRPr="00850AB9" w:rsidRDefault="00F61AC0" w:rsidP="00F61AC0">
      <w:pPr>
        <w:jc w:val="both"/>
        <w:rPr>
          <w:rFonts w:asciiTheme="minorHAnsi" w:hAnsiTheme="minorHAnsi" w:cstheme="minorHAnsi"/>
          <w:sz w:val="24"/>
          <w:szCs w:val="24"/>
          <w:lang w:val="en-US"/>
        </w:rPr>
      </w:pPr>
    </w:p>
    <w:p w14:paraId="21CDAD47" w14:textId="77777777" w:rsidR="0036431A" w:rsidRPr="00850AB9" w:rsidRDefault="0036431A" w:rsidP="0036431A">
      <w:pPr>
        <w:widowControl/>
        <w:autoSpaceDE/>
        <w:autoSpaceDN/>
        <w:contextualSpacing/>
        <w:jc w:val="both"/>
        <w:rPr>
          <w:rFonts w:asciiTheme="minorHAnsi" w:eastAsia="Times New Roman" w:hAnsiTheme="minorHAnsi" w:cstheme="minorHAnsi"/>
          <w:sz w:val="24"/>
          <w:szCs w:val="24"/>
          <w:lang w:val="en-US"/>
        </w:rPr>
      </w:pPr>
    </w:p>
    <w:p w14:paraId="6A7D544F" w14:textId="5B22BE8C" w:rsidR="0036431A" w:rsidRPr="00850AB9" w:rsidRDefault="0036431A" w:rsidP="003643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ind w:left="142"/>
        <w:rPr>
          <w:rFonts w:asciiTheme="minorHAnsi" w:hAnsiTheme="minorHAnsi" w:cstheme="minorHAnsi"/>
          <w:b/>
          <w:sz w:val="24"/>
          <w:szCs w:val="24"/>
          <w:lang w:val="en-US"/>
        </w:rPr>
      </w:pPr>
      <w:r w:rsidRPr="00850AB9">
        <w:rPr>
          <w:rFonts w:asciiTheme="minorHAnsi" w:hAnsiTheme="minorHAnsi" w:cstheme="minorHAnsi"/>
          <w:b/>
          <w:sz w:val="24"/>
          <w:szCs w:val="24"/>
          <w:lang w:val="en-US"/>
        </w:rPr>
        <w:t xml:space="preserve">    72520 </w:t>
      </w:r>
      <w:r w:rsidRPr="00850AB9">
        <w:rPr>
          <w:rFonts w:asciiTheme="minorHAnsi" w:hAnsiTheme="minorHAnsi" w:cstheme="minorHAnsi"/>
          <w:b/>
          <w:sz w:val="24"/>
          <w:szCs w:val="24"/>
        </w:rPr>
        <w:t>Εισαγωγή</w:t>
      </w:r>
      <w:r w:rsidRPr="00850AB9">
        <w:rPr>
          <w:rFonts w:asciiTheme="minorHAnsi" w:hAnsiTheme="minorHAnsi" w:cstheme="minorHAnsi"/>
          <w:b/>
          <w:sz w:val="24"/>
          <w:szCs w:val="24"/>
          <w:lang w:val="en-US"/>
        </w:rPr>
        <w:t xml:space="preserve"> </w:t>
      </w:r>
      <w:r w:rsidRPr="00850AB9">
        <w:rPr>
          <w:rFonts w:asciiTheme="minorHAnsi" w:hAnsiTheme="minorHAnsi" w:cstheme="minorHAnsi"/>
          <w:b/>
          <w:sz w:val="24"/>
          <w:szCs w:val="24"/>
        </w:rPr>
        <w:t>στην</w:t>
      </w:r>
      <w:r w:rsidRPr="00850AB9">
        <w:rPr>
          <w:rFonts w:asciiTheme="minorHAnsi" w:hAnsiTheme="minorHAnsi" w:cstheme="minorHAnsi"/>
          <w:b/>
          <w:sz w:val="24"/>
          <w:szCs w:val="24"/>
          <w:lang w:val="en-US"/>
        </w:rPr>
        <w:t xml:space="preserve"> </w:t>
      </w:r>
      <w:r w:rsidRPr="00850AB9">
        <w:rPr>
          <w:rFonts w:asciiTheme="minorHAnsi" w:hAnsiTheme="minorHAnsi" w:cstheme="minorHAnsi"/>
          <w:b/>
          <w:sz w:val="24"/>
          <w:szCs w:val="24"/>
        </w:rPr>
        <w:t>Επιχειρηματικότητα</w:t>
      </w:r>
      <w:r w:rsidRPr="00850AB9">
        <w:rPr>
          <w:rFonts w:asciiTheme="minorHAnsi" w:hAnsiTheme="minorHAnsi" w:cstheme="minorHAnsi"/>
          <w:b/>
          <w:sz w:val="24"/>
          <w:szCs w:val="24"/>
          <w:lang w:val="en-US"/>
        </w:rPr>
        <w:t xml:space="preserve">                             </w:t>
      </w:r>
      <w:r w:rsidRPr="00850AB9">
        <w:rPr>
          <w:rFonts w:asciiTheme="minorHAnsi" w:hAnsiTheme="minorHAnsi" w:cstheme="minorHAnsi"/>
          <w:b/>
          <w:bCs/>
          <w:color w:val="000000"/>
          <w:sz w:val="24"/>
          <w:szCs w:val="24"/>
        </w:rPr>
        <w:t>Θ</w:t>
      </w:r>
      <w:r w:rsidRPr="00850AB9">
        <w:rPr>
          <w:rFonts w:asciiTheme="minorHAnsi" w:hAnsiTheme="minorHAnsi" w:cstheme="minorHAnsi"/>
          <w:b/>
          <w:bCs/>
          <w:color w:val="000000"/>
          <w:sz w:val="24"/>
          <w:szCs w:val="24"/>
          <w:lang w:val="en-US"/>
        </w:rPr>
        <w:t>4|</w:t>
      </w:r>
      <w:r w:rsidRPr="00850AB9">
        <w:rPr>
          <w:rFonts w:asciiTheme="minorHAnsi" w:hAnsiTheme="minorHAnsi" w:cstheme="minorHAnsi"/>
          <w:b/>
          <w:bCs/>
          <w:color w:val="000000"/>
          <w:sz w:val="24"/>
          <w:szCs w:val="24"/>
        </w:rPr>
        <w:t>Φ</w:t>
      </w:r>
      <w:r w:rsidR="00AF61FA" w:rsidRPr="00850AB9">
        <w:rPr>
          <w:rFonts w:asciiTheme="minorHAnsi" w:hAnsiTheme="minorHAnsi" w:cstheme="minorHAnsi"/>
          <w:b/>
          <w:bCs/>
          <w:color w:val="000000"/>
          <w:sz w:val="24"/>
          <w:szCs w:val="24"/>
          <w:lang w:val="en-US"/>
        </w:rPr>
        <w:t>1</w:t>
      </w:r>
      <w:r w:rsidRPr="00850AB9">
        <w:rPr>
          <w:rFonts w:asciiTheme="minorHAnsi" w:hAnsiTheme="minorHAnsi" w:cstheme="minorHAnsi"/>
          <w:b/>
          <w:bCs/>
          <w:color w:val="000000"/>
          <w:sz w:val="24"/>
          <w:szCs w:val="24"/>
          <w:lang w:val="en-US"/>
        </w:rPr>
        <w:t>|</w:t>
      </w:r>
      <w:r w:rsidRPr="00850AB9">
        <w:rPr>
          <w:rFonts w:asciiTheme="minorHAnsi" w:hAnsiTheme="minorHAnsi" w:cstheme="minorHAnsi"/>
          <w:b/>
          <w:bCs/>
          <w:color w:val="000000"/>
          <w:sz w:val="24"/>
          <w:szCs w:val="24"/>
        </w:rPr>
        <w:t>Ε</w:t>
      </w:r>
      <w:r w:rsidRPr="00850AB9">
        <w:rPr>
          <w:rFonts w:asciiTheme="minorHAnsi" w:hAnsiTheme="minorHAnsi" w:cstheme="minorHAnsi"/>
          <w:b/>
          <w:bCs/>
          <w:color w:val="000000"/>
          <w:sz w:val="24"/>
          <w:szCs w:val="24"/>
          <w:lang w:val="en-US"/>
        </w:rPr>
        <w:t>0|</w:t>
      </w:r>
      <w:r w:rsidRPr="00850AB9">
        <w:rPr>
          <w:rFonts w:asciiTheme="minorHAnsi" w:hAnsiTheme="minorHAnsi" w:cstheme="minorHAnsi"/>
          <w:b/>
          <w:sz w:val="24"/>
          <w:szCs w:val="24"/>
          <w:lang w:val="en-US"/>
        </w:rPr>
        <w:t>ECTS 6(7</w:t>
      </w:r>
      <w:r w:rsidRPr="00850AB9">
        <w:rPr>
          <w:rFonts w:asciiTheme="minorHAnsi" w:hAnsiTheme="minorHAnsi" w:cstheme="minorHAnsi"/>
          <w:b/>
          <w:sz w:val="24"/>
          <w:szCs w:val="24"/>
          <w:vertAlign w:val="superscript"/>
        </w:rPr>
        <w:t>ο</w:t>
      </w:r>
      <w:r w:rsidRPr="00850AB9">
        <w:rPr>
          <w:rFonts w:asciiTheme="minorHAnsi" w:hAnsiTheme="minorHAnsi" w:cstheme="minorHAnsi"/>
          <w:b/>
          <w:sz w:val="24"/>
          <w:szCs w:val="24"/>
          <w:lang w:val="en-US"/>
        </w:rPr>
        <w:t xml:space="preserve"> </w:t>
      </w:r>
      <w:r w:rsidRPr="00850AB9">
        <w:rPr>
          <w:rFonts w:asciiTheme="minorHAnsi" w:hAnsiTheme="minorHAnsi" w:cstheme="minorHAnsi"/>
          <w:b/>
          <w:sz w:val="24"/>
          <w:szCs w:val="24"/>
        </w:rPr>
        <w:t>εξ</w:t>
      </w:r>
      <w:r w:rsidRPr="00850AB9">
        <w:rPr>
          <w:rFonts w:asciiTheme="minorHAnsi" w:hAnsiTheme="minorHAnsi" w:cstheme="minorHAnsi"/>
          <w:b/>
          <w:sz w:val="24"/>
          <w:szCs w:val="24"/>
          <w:lang w:val="en-US"/>
        </w:rPr>
        <w:t>)</w:t>
      </w:r>
    </w:p>
    <w:p w14:paraId="65183A88" w14:textId="77777777" w:rsidR="0036431A" w:rsidRPr="00850AB9" w:rsidRDefault="0036431A" w:rsidP="0036431A">
      <w:pPr>
        <w:shd w:val="clear" w:color="auto" w:fill="FFFFFF" w:themeFill="background1"/>
        <w:jc w:val="both"/>
        <w:rPr>
          <w:rFonts w:asciiTheme="minorHAnsi" w:hAnsiTheme="minorHAnsi" w:cstheme="minorHAnsi"/>
          <w:sz w:val="24"/>
          <w:szCs w:val="24"/>
          <w:lang w:val="en-US"/>
        </w:rPr>
      </w:pPr>
    </w:p>
    <w:p w14:paraId="41C79C94" w14:textId="77777777" w:rsidR="0036431A" w:rsidRPr="00850AB9" w:rsidRDefault="0036431A" w:rsidP="0036431A">
      <w:pPr>
        <w:rPr>
          <w:rFonts w:asciiTheme="minorHAnsi" w:hAnsiTheme="minorHAnsi" w:cstheme="minorHAnsi"/>
          <w:b/>
          <w:bCs/>
          <w:color w:val="000000"/>
          <w:sz w:val="24"/>
          <w:szCs w:val="24"/>
        </w:rPr>
      </w:pPr>
      <w:r w:rsidRPr="00850AB9">
        <w:rPr>
          <w:rFonts w:asciiTheme="minorHAnsi" w:hAnsiTheme="minorHAnsi" w:cstheme="minorHAnsi"/>
          <w:b/>
          <w:bCs/>
          <w:color w:val="000000"/>
          <w:sz w:val="24"/>
          <w:szCs w:val="24"/>
        </w:rPr>
        <w:t xml:space="preserve">Περιεχόμενο μαθήματος </w:t>
      </w:r>
    </w:p>
    <w:p w14:paraId="21CEA299" w14:textId="77777777" w:rsidR="0036431A" w:rsidRPr="00850AB9" w:rsidRDefault="0036431A" w:rsidP="0036431A">
      <w:pPr>
        <w:rPr>
          <w:rFonts w:asciiTheme="minorHAnsi" w:hAnsiTheme="minorHAnsi" w:cstheme="minorHAnsi"/>
          <w:b/>
          <w:bCs/>
          <w:color w:val="000000"/>
          <w:sz w:val="24"/>
          <w:szCs w:val="24"/>
        </w:rPr>
      </w:pPr>
    </w:p>
    <w:p w14:paraId="0F409057" w14:textId="77777777" w:rsidR="0036431A" w:rsidRPr="00850AB9" w:rsidRDefault="0036431A" w:rsidP="0036431A">
      <w:pPr>
        <w:rPr>
          <w:rFonts w:asciiTheme="minorHAnsi" w:hAnsiTheme="minorHAnsi" w:cstheme="minorHAnsi"/>
          <w:sz w:val="24"/>
          <w:szCs w:val="24"/>
        </w:rPr>
      </w:pPr>
      <w:r w:rsidRPr="00850AB9">
        <w:rPr>
          <w:rFonts w:asciiTheme="minorHAnsi" w:hAnsiTheme="minorHAnsi" w:cstheme="minorHAnsi"/>
          <w:sz w:val="24"/>
          <w:szCs w:val="24"/>
        </w:rPr>
        <w:t xml:space="preserve">Το μάθημα, εστιάζει σε ζητήματα που αφορούν σε: </w:t>
      </w:r>
    </w:p>
    <w:p w14:paraId="3AEE1B65" w14:textId="77777777" w:rsidR="0036431A" w:rsidRPr="00850AB9" w:rsidRDefault="0036431A" w:rsidP="00F577DE">
      <w:pPr>
        <w:pStyle w:val="a5"/>
        <w:widowControl/>
        <w:numPr>
          <w:ilvl w:val="0"/>
          <w:numId w:val="113"/>
        </w:numPr>
        <w:autoSpaceDE/>
        <w:autoSpaceDN/>
        <w:spacing w:line="276" w:lineRule="auto"/>
        <w:ind w:left="431" w:hanging="357"/>
        <w:contextualSpacing/>
        <w:rPr>
          <w:rFonts w:asciiTheme="minorHAnsi" w:eastAsia="Calibri" w:hAnsiTheme="minorHAnsi" w:cstheme="minorHAnsi"/>
          <w:iCs/>
          <w:sz w:val="24"/>
          <w:szCs w:val="24"/>
        </w:rPr>
      </w:pPr>
      <w:r w:rsidRPr="00850AB9">
        <w:rPr>
          <w:rFonts w:asciiTheme="minorHAnsi" w:hAnsiTheme="minorHAnsi" w:cstheme="minorHAnsi"/>
          <w:sz w:val="24"/>
          <w:szCs w:val="24"/>
        </w:rPr>
        <w:t xml:space="preserve">επιχειρηματικότητα και επιχείρηση  </w:t>
      </w:r>
    </w:p>
    <w:p w14:paraId="5B9DB799" w14:textId="77777777" w:rsidR="0036431A" w:rsidRPr="00850AB9" w:rsidRDefault="0036431A" w:rsidP="00F577DE">
      <w:pPr>
        <w:pStyle w:val="a5"/>
        <w:widowControl/>
        <w:numPr>
          <w:ilvl w:val="0"/>
          <w:numId w:val="113"/>
        </w:numPr>
        <w:autoSpaceDE/>
        <w:autoSpaceDN/>
        <w:spacing w:line="276" w:lineRule="auto"/>
        <w:ind w:left="431" w:hanging="357"/>
        <w:contextualSpacing/>
        <w:rPr>
          <w:rFonts w:asciiTheme="minorHAnsi" w:eastAsia="Calibri" w:hAnsiTheme="minorHAnsi" w:cstheme="minorHAnsi"/>
          <w:iCs/>
          <w:sz w:val="24"/>
          <w:szCs w:val="24"/>
        </w:rPr>
      </w:pPr>
      <w:r w:rsidRPr="00850AB9">
        <w:rPr>
          <w:rFonts w:asciiTheme="minorHAnsi" w:hAnsiTheme="minorHAnsi" w:cstheme="minorHAnsi"/>
          <w:sz w:val="24"/>
          <w:szCs w:val="24"/>
        </w:rPr>
        <w:t xml:space="preserve">ανάλυση κοινωνικών αναγκών και τάσεων </w:t>
      </w:r>
    </w:p>
    <w:p w14:paraId="4C99547A" w14:textId="77777777" w:rsidR="0036431A" w:rsidRPr="00850AB9" w:rsidRDefault="0036431A" w:rsidP="00F577DE">
      <w:pPr>
        <w:pStyle w:val="a5"/>
        <w:widowControl/>
        <w:numPr>
          <w:ilvl w:val="0"/>
          <w:numId w:val="113"/>
        </w:numPr>
        <w:autoSpaceDE/>
        <w:autoSpaceDN/>
        <w:spacing w:line="276" w:lineRule="auto"/>
        <w:ind w:left="431" w:hanging="357"/>
        <w:contextualSpacing/>
        <w:rPr>
          <w:rFonts w:asciiTheme="minorHAnsi" w:eastAsia="Calibri" w:hAnsiTheme="minorHAnsi" w:cstheme="minorHAnsi"/>
          <w:iCs/>
          <w:sz w:val="24"/>
          <w:szCs w:val="24"/>
        </w:rPr>
      </w:pPr>
      <w:r w:rsidRPr="00850AB9">
        <w:rPr>
          <w:rFonts w:asciiTheme="minorHAnsi" w:hAnsiTheme="minorHAnsi" w:cstheme="minorHAnsi"/>
          <w:sz w:val="24"/>
          <w:szCs w:val="24"/>
        </w:rPr>
        <w:t xml:space="preserve">διερεύνηση επιχειρηματικών ευκαιριών: η ανάγκη, το πρόβλημα, η λύση, </w:t>
      </w:r>
      <w:r w:rsidRPr="00850AB9">
        <w:rPr>
          <w:rFonts w:asciiTheme="minorHAnsi" w:eastAsia="Calibri" w:hAnsiTheme="minorHAnsi" w:cstheme="minorHAnsi"/>
          <w:iCs/>
          <w:sz w:val="24"/>
          <w:szCs w:val="24"/>
        </w:rPr>
        <w:t>η δημιουργία αξίας</w:t>
      </w:r>
    </w:p>
    <w:p w14:paraId="314ABBBD" w14:textId="77777777" w:rsidR="0036431A" w:rsidRPr="00850AB9" w:rsidRDefault="0036431A" w:rsidP="00F577DE">
      <w:pPr>
        <w:pStyle w:val="a5"/>
        <w:widowControl/>
        <w:numPr>
          <w:ilvl w:val="0"/>
          <w:numId w:val="113"/>
        </w:numPr>
        <w:autoSpaceDE/>
        <w:autoSpaceDN/>
        <w:spacing w:line="276" w:lineRule="auto"/>
        <w:ind w:left="431" w:hanging="357"/>
        <w:contextualSpacing/>
        <w:rPr>
          <w:rFonts w:asciiTheme="minorHAnsi" w:eastAsia="Calibri" w:hAnsiTheme="minorHAnsi" w:cstheme="minorHAnsi"/>
          <w:iCs/>
          <w:sz w:val="24"/>
          <w:szCs w:val="24"/>
        </w:rPr>
      </w:pPr>
      <w:r w:rsidRPr="00850AB9">
        <w:rPr>
          <w:rFonts w:asciiTheme="minorHAnsi" w:hAnsiTheme="minorHAnsi" w:cstheme="minorHAnsi"/>
          <w:sz w:val="24"/>
          <w:szCs w:val="24"/>
        </w:rPr>
        <w:t xml:space="preserve">μέθοδοι δημιουργικής σκέψης </w:t>
      </w:r>
    </w:p>
    <w:p w14:paraId="1B111F53" w14:textId="77777777" w:rsidR="0036431A" w:rsidRPr="00850AB9" w:rsidRDefault="0036431A" w:rsidP="00F577DE">
      <w:pPr>
        <w:pStyle w:val="a5"/>
        <w:widowControl/>
        <w:numPr>
          <w:ilvl w:val="0"/>
          <w:numId w:val="113"/>
        </w:numPr>
        <w:autoSpaceDE/>
        <w:autoSpaceDN/>
        <w:spacing w:line="276" w:lineRule="auto"/>
        <w:ind w:left="431" w:hanging="357"/>
        <w:contextualSpacing/>
        <w:rPr>
          <w:rFonts w:asciiTheme="minorHAnsi" w:eastAsia="Calibri" w:hAnsiTheme="minorHAnsi" w:cstheme="minorHAnsi"/>
          <w:iCs/>
          <w:sz w:val="24"/>
          <w:szCs w:val="24"/>
        </w:rPr>
      </w:pPr>
      <w:r w:rsidRPr="00850AB9">
        <w:rPr>
          <w:rFonts w:asciiTheme="minorHAnsi" w:eastAsia="Calibri" w:hAnsiTheme="minorHAnsi" w:cstheme="minorHAnsi"/>
          <w:iCs/>
          <w:sz w:val="24"/>
          <w:szCs w:val="24"/>
        </w:rPr>
        <w:t>ο ρόλος της καινοτομίας στην δημιουργία του επιχειρηματικού εγχειρήματος</w:t>
      </w:r>
    </w:p>
    <w:p w14:paraId="7AEB6893" w14:textId="77777777" w:rsidR="0036431A" w:rsidRPr="00850AB9" w:rsidRDefault="0036431A" w:rsidP="00F577DE">
      <w:pPr>
        <w:pStyle w:val="a5"/>
        <w:widowControl/>
        <w:numPr>
          <w:ilvl w:val="0"/>
          <w:numId w:val="113"/>
        </w:numPr>
        <w:autoSpaceDE/>
        <w:autoSpaceDN/>
        <w:spacing w:line="276" w:lineRule="auto"/>
        <w:ind w:left="431" w:hanging="357"/>
        <w:contextualSpacing/>
        <w:rPr>
          <w:rFonts w:asciiTheme="minorHAnsi" w:eastAsia="Calibri" w:hAnsiTheme="minorHAnsi" w:cstheme="minorHAnsi"/>
          <w:iCs/>
          <w:sz w:val="24"/>
          <w:szCs w:val="24"/>
        </w:rPr>
      </w:pPr>
      <w:r w:rsidRPr="00850AB9">
        <w:rPr>
          <w:rFonts w:asciiTheme="minorHAnsi" w:hAnsiTheme="minorHAnsi" w:cstheme="minorHAnsi"/>
          <w:sz w:val="24"/>
          <w:szCs w:val="24"/>
        </w:rPr>
        <w:t xml:space="preserve">άυλη βιομηχανική περιουσία </w:t>
      </w:r>
    </w:p>
    <w:p w14:paraId="3417BCCC" w14:textId="77777777" w:rsidR="0036431A" w:rsidRPr="00850AB9" w:rsidRDefault="0036431A" w:rsidP="00F577DE">
      <w:pPr>
        <w:pStyle w:val="a5"/>
        <w:widowControl/>
        <w:numPr>
          <w:ilvl w:val="0"/>
          <w:numId w:val="113"/>
        </w:numPr>
        <w:autoSpaceDE/>
        <w:autoSpaceDN/>
        <w:spacing w:line="276" w:lineRule="auto"/>
        <w:ind w:left="431" w:hanging="357"/>
        <w:contextualSpacing/>
        <w:rPr>
          <w:rFonts w:asciiTheme="minorHAnsi" w:eastAsia="Calibri" w:hAnsiTheme="minorHAnsi" w:cstheme="minorHAnsi"/>
          <w:iCs/>
          <w:sz w:val="24"/>
          <w:szCs w:val="24"/>
        </w:rPr>
      </w:pPr>
      <w:r w:rsidRPr="00850AB9">
        <w:rPr>
          <w:rFonts w:asciiTheme="minorHAnsi" w:eastAsia="Calibri" w:hAnsiTheme="minorHAnsi" w:cstheme="minorHAnsi"/>
          <w:iCs/>
          <w:sz w:val="24"/>
          <w:szCs w:val="24"/>
        </w:rPr>
        <w:t>συλλογή πόρων</w:t>
      </w:r>
    </w:p>
    <w:p w14:paraId="0DB2BF72" w14:textId="77777777" w:rsidR="0036431A" w:rsidRPr="00850AB9" w:rsidRDefault="0036431A" w:rsidP="00F577DE">
      <w:pPr>
        <w:pStyle w:val="a5"/>
        <w:widowControl/>
        <w:numPr>
          <w:ilvl w:val="0"/>
          <w:numId w:val="113"/>
        </w:numPr>
        <w:autoSpaceDE/>
        <w:autoSpaceDN/>
        <w:spacing w:line="276" w:lineRule="auto"/>
        <w:ind w:left="431" w:hanging="357"/>
        <w:contextualSpacing/>
        <w:rPr>
          <w:rFonts w:asciiTheme="minorHAnsi" w:eastAsia="Calibri" w:hAnsiTheme="minorHAnsi" w:cstheme="minorHAnsi"/>
          <w:iCs/>
          <w:sz w:val="24"/>
          <w:szCs w:val="24"/>
        </w:rPr>
      </w:pPr>
      <w:r w:rsidRPr="00850AB9">
        <w:rPr>
          <w:rFonts w:asciiTheme="minorHAnsi" w:hAnsiTheme="minorHAnsi" w:cstheme="minorHAnsi"/>
          <w:sz w:val="24"/>
          <w:szCs w:val="24"/>
        </w:rPr>
        <w:t xml:space="preserve">ανάπτυξη επιχειρηματικών ιδεών, </w:t>
      </w:r>
    </w:p>
    <w:p w14:paraId="1D672A05" w14:textId="77777777" w:rsidR="0036431A" w:rsidRPr="00850AB9" w:rsidRDefault="0036431A" w:rsidP="00F577DE">
      <w:pPr>
        <w:pStyle w:val="a5"/>
        <w:widowControl/>
        <w:numPr>
          <w:ilvl w:val="0"/>
          <w:numId w:val="113"/>
        </w:numPr>
        <w:autoSpaceDE/>
        <w:autoSpaceDN/>
        <w:spacing w:line="276" w:lineRule="auto"/>
        <w:ind w:left="431" w:hanging="357"/>
        <w:contextualSpacing/>
        <w:rPr>
          <w:rFonts w:asciiTheme="minorHAnsi" w:eastAsia="Calibri" w:hAnsiTheme="minorHAnsi" w:cstheme="minorHAnsi"/>
          <w:iCs/>
          <w:sz w:val="24"/>
          <w:szCs w:val="24"/>
        </w:rPr>
      </w:pPr>
      <w:r w:rsidRPr="00850AB9">
        <w:rPr>
          <w:rFonts w:asciiTheme="minorHAnsi" w:eastAsia="Calibri" w:hAnsiTheme="minorHAnsi" w:cstheme="minorHAnsi"/>
          <w:iCs/>
          <w:sz w:val="24"/>
          <w:szCs w:val="24"/>
        </w:rPr>
        <w:t>ανάπτυξη επιχειρηματικών συνεργασιών</w:t>
      </w:r>
    </w:p>
    <w:p w14:paraId="19C3BEBC" w14:textId="77777777" w:rsidR="0036431A" w:rsidRPr="00850AB9" w:rsidRDefault="0036431A" w:rsidP="00F577DE">
      <w:pPr>
        <w:pStyle w:val="a5"/>
        <w:widowControl/>
        <w:numPr>
          <w:ilvl w:val="0"/>
          <w:numId w:val="113"/>
        </w:numPr>
        <w:autoSpaceDE/>
        <w:autoSpaceDN/>
        <w:spacing w:line="276" w:lineRule="auto"/>
        <w:ind w:left="431" w:hanging="357"/>
        <w:contextualSpacing/>
        <w:rPr>
          <w:rFonts w:asciiTheme="minorHAnsi" w:eastAsia="Calibri" w:hAnsiTheme="minorHAnsi" w:cstheme="minorHAnsi"/>
          <w:iCs/>
          <w:sz w:val="24"/>
          <w:szCs w:val="24"/>
        </w:rPr>
      </w:pPr>
      <w:r w:rsidRPr="00850AB9">
        <w:rPr>
          <w:rFonts w:asciiTheme="minorHAnsi" w:eastAsia="Calibri" w:hAnsiTheme="minorHAnsi" w:cstheme="minorHAnsi"/>
          <w:iCs/>
          <w:sz w:val="24"/>
          <w:szCs w:val="24"/>
        </w:rPr>
        <w:t>επιχειρηματικά μοντέλα.</w:t>
      </w:r>
    </w:p>
    <w:p w14:paraId="0578FFA0" w14:textId="77777777" w:rsidR="0036431A" w:rsidRPr="00850AB9" w:rsidRDefault="0036431A" w:rsidP="0036431A">
      <w:pPr>
        <w:rPr>
          <w:rFonts w:asciiTheme="minorHAnsi" w:eastAsia="Calibri" w:hAnsiTheme="minorHAnsi" w:cstheme="minorHAnsi"/>
          <w:iCs/>
          <w:sz w:val="24"/>
          <w:szCs w:val="24"/>
        </w:rPr>
      </w:pPr>
      <w:r w:rsidRPr="00850AB9">
        <w:rPr>
          <w:rFonts w:asciiTheme="minorHAnsi" w:eastAsia="Calibri" w:hAnsiTheme="minorHAnsi" w:cstheme="minorHAnsi"/>
          <w:iCs/>
          <w:sz w:val="24"/>
          <w:szCs w:val="24"/>
        </w:rPr>
        <w:t xml:space="preserve">Οι φοιτητές μαθαίνουν βιωματικά εφαρμόζοντας τη μέθοδο στη διαδικασία από την αναζήτηση </w:t>
      </w:r>
      <w:r w:rsidRPr="00850AB9">
        <w:rPr>
          <w:rFonts w:asciiTheme="minorHAnsi" w:eastAsia="Calibri" w:hAnsiTheme="minorHAnsi" w:cstheme="minorHAnsi"/>
          <w:iCs/>
          <w:sz w:val="24"/>
          <w:szCs w:val="24"/>
        </w:rPr>
        <w:lastRenderedPageBreak/>
        <w:t>και σύλληψη της επιχειρηματικής ιδέας, στην αξιολόγηση, την αλλαγή της και την παρουσίασή της σε υποψήφιους συνεργάτες ή/και επενδυτές.</w:t>
      </w:r>
    </w:p>
    <w:p w14:paraId="0DF361FD" w14:textId="77777777" w:rsidR="0036431A" w:rsidRPr="00850AB9" w:rsidRDefault="0036431A" w:rsidP="0036431A">
      <w:pPr>
        <w:pStyle w:val="Web"/>
        <w:shd w:val="clear" w:color="auto" w:fill="FFFFFF"/>
        <w:spacing w:before="0" w:beforeAutospacing="0" w:after="150" w:afterAutospacing="0"/>
        <w:ind w:left="44"/>
        <w:rPr>
          <w:rFonts w:asciiTheme="minorHAnsi" w:hAnsiTheme="minorHAnsi" w:cstheme="minorHAnsi"/>
          <w:sz w:val="24"/>
          <w:szCs w:val="24"/>
        </w:rPr>
      </w:pPr>
      <w:r w:rsidRPr="00850AB9">
        <w:rPr>
          <w:rFonts w:asciiTheme="minorHAnsi" w:hAnsiTheme="minorHAnsi" w:cstheme="minorHAnsi"/>
          <w:sz w:val="24"/>
          <w:szCs w:val="24"/>
        </w:rPr>
        <w:t>Στη διάρκεια του μαθήματος, εκτός από τις διαλέξεις:</w:t>
      </w:r>
    </w:p>
    <w:p w14:paraId="4D02D79D" w14:textId="77777777" w:rsidR="0036431A" w:rsidRPr="00850AB9" w:rsidRDefault="0036431A" w:rsidP="00F577DE">
      <w:pPr>
        <w:pStyle w:val="Web"/>
        <w:numPr>
          <w:ilvl w:val="0"/>
          <w:numId w:val="112"/>
        </w:numPr>
        <w:shd w:val="clear" w:color="auto" w:fill="FFFFFF"/>
        <w:spacing w:before="0" w:beforeAutospacing="0" w:after="0" w:afterAutospacing="0"/>
        <w:ind w:left="402" w:hanging="357"/>
        <w:rPr>
          <w:rFonts w:asciiTheme="minorHAnsi" w:hAnsiTheme="minorHAnsi" w:cstheme="minorHAnsi"/>
          <w:sz w:val="24"/>
          <w:szCs w:val="24"/>
        </w:rPr>
      </w:pPr>
      <w:r w:rsidRPr="00850AB9">
        <w:rPr>
          <w:rFonts w:asciiTheme="minorHAnsi" w:hAnsiTheme="minorHAnsi" w:cstheme="minorHAnsi"/>
          <w:sz w:val="24"/>
          <w:szCs w:val="24"/>
        </w:rPr>
        <w:t>αξιοποιούνται μελέτες περιπτώσεων οι οποίες αποτελούν αντικείμενο παρουσίασης και συζήτησης στη διάρκεια των διαλέξεων</w:t>
      </w:r>
    </w:p>
    <w:p w14:paraId="01167E6D" w14:textId="77777777" w:rsidR="0036431A" w:rsidRPr="00850AB9" w:rsidRDefault="0036431A" w:rsidP="00F577DE">
      <w:pPr>
        <w:pStyle w:val="Web"/>
        <w:numPr>
          <w:ilvl w:val="0"/>
          <w:numId w:val="112"/>
        </w:numPr>
        <w:shd w:val="clear" w:color="auto" w:fill="FFFFFF"/>
        <w:spacing w:before="0" w:beforeAutospacing="0" w:after="0" w:afterAutospacing="0"/>
        <w:ind w:left="402" w:hanging="357"/>
        <w:rPr>
          <w:rFonts w:asciiTheme="minorHAnsi" w:hAnsiTheme="minorHAnsi" w:cstheme="minorHAnsi"/>
          <w:sz w:val="24"/>
          <w:szCs w:val="24"/>
        </w:rPr>
      </w:pPr>
      <w:r w:rsidRPr="00850AB9">
        <w:rPr>
          <w:rFonts w:asciiTheme="minorHAnsi" w:hAnsiTheme="minorHAnsi" w:cstheme="minorHAnsi"/>
          <w:sz w:val="24"/>
          <w:szCs w:val="24"/>
        </w:rPr>
        <w:t>οι φοιτητές επισκέπτονται επιχειρήσεις συναφείς με τα αντικείμενα σπουδών τους και τα ενδιαφέροντά τους,</w:t>
      </w:r>
    </w:p>
    <w:p w14:paraId="56FCCDA6" w14:textId="77777777" w:rsidR="0036431A" w:rsidRPr="00850AB9" w:rsidRDefault="0036431A" w:rsidP="00F577DE">
      <w:pPr>
        <w:pStyle w:val="Web"/>
        <w:numPr>
          <w:ilvl w:val="0"/>
          <w:numId w:val="112"/>
        </w:numPr>
        <w:shd w:val="clear" w:color="auto" w:fill="FFFFFF"/>
        <w:spacing w:before="0" w:beforeAutospacing="0" w:after="0" w:afterAutospacing="0"/>
        <w:ind w:left="402" w:hanging="357"/>
        <w:rPr>
          <w:rFonts w:asciiTheme="minorHAnsi" w:hAnsiTheme="minorHAnsi" w:cstheme="minorHAnsi"/>
          <w:sz w:val="24"/>
          <w:szCs w:val="24"/>
        </w:rPr>
      </w:pPr>
      <w:r w:rsidRPr="00850AB9">
        <w:rPr>
          <w:rFonts w:asciiTheme="minorHAnsi" w:hAnsiTheme="minorHAnsi" w:cstheme="minorHAnsi"/>
          <w:sz w:val="24"/>
          <w:szCs w:val="24"/>
        </w:rPr>
        <w:t>πραγματοποιούνται διαλέξεις από επιχειρηματίες,</w:t>
      </w:r>
    </w:p>
    <w:p w14:paraId="3B6A4008" w14:textId="77777777" w:rsidR="0036431A" w:rsidRPr="00850AB9" w:rsidRDefault="0036431A" w:rsidP="00F577DE">
      <w:pPr>
        <w:pStyle w:val="Web"/>
        <w:numPr>
          <w:ilvl w:val="0"/>
          <w:numId w:val="112"/>
        </w:numPr>
        <w:shd w:val="clear" w:color="auto" w:fill="FFFFFF"/>
        <w:spacing w:before="0" w:beforeAutospacing="0" w:after="0" w:afterAutospacing="0"/>
        <w:ind w:left="402" w:hanging="357"/>
        <w:rPr>
          <w:rFonts w:asciiTheme="minorHAnsi" w:hAnsiTheme="minorHAnsi" w:cstheme="minorHAnsi"/>
          <w:sz w:val="24"/>
          <w:szCs w:val="24"/>
        </w:rPr>
      </w:pPr>
      <w:r w:rsidRPr="00850AB9">
        <w:rPr>
          <w:rFonts w:asciiTheme="minorHAnsi" w:hAnsiTheme="minorHAnsi" w:cstheme="minorHAnsi"/>
          <w:sz w:val="24"/>
          <w:szCs w:val="24"/>
        </w:rPr>
        <w:t>οργανώνονται συναντήσεις με μέντορες που προέρχονται από την τοπική επιχειρηματική κοινότητα</w:t>
      </w:r>
    </w:p>
    <w:p w14:paraId="76275955" w14:textId="77777777" w:rsidR="0036431A" w:rsidRPr="00850AB9" w:rsidRDefault="0036431A" w:rsidP="0036431A">
      <w:pPr>
        <w:pStyle w:val="Web"/>
        <w:shd w:val="clear" w:color="auto" w:fill="FFFFFF"/>
        <w:spacing w:before="0" w:beforeAutospacing="0" w:after="150" w:afterAutospacing="0"/>
        <w:ind w:left="44"/>
        <w:rPr>
          <w:rFonts w:asciiTheme="minorHAnsi" w:hAnsiTheme="minorHAnsi" w:cstheme="minorHAnsi"/>
          <w:sz w:val="24"/>
          <w:szCs w:val="24"/>
        </w:rPr>
      </w:pPr>
      <w:r w:rsidRPr="00850AB9">
        <w:rPr>
          <w:rFonts w:asciiTheme="minorHAnsi" w:hAnsiTheme="minorHAnsi" w:cstheme="minorHAnsi"/>
          <w:sz w:val="24"/>
          <w:szCs w:val="24"/>
          <w:lang w:val="en-US"/>
        </w:rPr>
        <w:t>O</w:t>
      </w:r>
      <w:r w:rsidRPr="00850AB9">
        <w:rPr>
          <w:rFonts w:asciiTheme="minorHAnsi" w:hAnsiTheme="minorHAnsi" w:cstheme="minorHAnsi"/>
          <w:sz w:val="24"/>
          <w:szCs w:val="24"/>
        </w:rPr>
        <w:t>ι φοιτητές αναπτύσσουν σε ομάδες με 4-7 μέλη επιχειρηματικά σχέδια, με τη συμβουλευτική καθοδήγηση και υποστήριξη της ομάδας υποστήριξης ή μελών της επιχειρηματικής κοινότητας.</w:t>
      </w:r>
    </w:p>
    <w:p w14:paraId="5E9AF755" w14:textId="77777777" w:rsidR="0036431A" w:rsidRPr="00850AB9" w:rsidRDefault="0036431A" w:rsidP="0036431A">
      <w:pPr>
        <w:rPr>
          <w:rFonts w:asciiTheme="minorHAnsi" w:hAnsiTheme="minorHAnsi" w:cstheme="minorHAnsi"/>
          <w:color w:val="000000"/>
          <w:sz w:val="24"/>
          <w:szCs w:val="24"/>
        </w:rPr>
      </w:pPr>
      <w:r w:rsidRPr="00850AB9">
        <w:rPr>
          <w:rFonts w:asciiTheme="minorHAnsi" w:hAnsiTheme="minorHAnsi" w:cstheme="minorHAnsi"/>
          <w:sz w:val="24"/>
          <w:szCs w:val="24"/>
        </w:rPr>
        <w:t>Οι διαλέξεις και οι άλλες δραστηριότητες του μαθήματος υποστηρίζονται από εργαστηριακά μαθήματα, μέσα από τα οποία δίνεται η δυνατότητα σε κάθε ομάδα να συζητήσει την εργασία της και να αναζητήσεις λύσεις σε τυχόν προβλήματα που αντιμετωπίζει ή εξειδικευμένες γνώσεις για συγκεκριμένες πτυχές της εργασίας της.</w:t>
      </w:r>
    </w:p>
    <w:p w14:paraId="536D9AE8" w14:textId="2EDC9B70" w:rsidR="0036431A" w:rsidRPr="00850AB9" w:rsidRDefault="0036431A" w:rsidP="00F61AC0">
      <w:pPr>
        <w:jc w:val="both"/>
        <w:rPr>
          <w:rFonts w:asciiTheme="minorHAnsi" w:hAnsiTheme="minorHAnsi" w:cstheme="minorHAnsi"/>
          <w:sz w:val="24"/>
          <w:szCs w:val="24"/>
        </w:rPr>
      </w:pPr>
    </w:p>
    <w:p w14:paraId="6043D367" w14:textId="77777777" w:rsidR="0036431A" w:rsidRPr="00850AB9" w:rsidRDefault="0036431A" w:rsidP="00F61AC0">
      <w:pPr>
        <w:jc w:val="both"/>
        <w:rPr>
          <w:rFonts w:asciiTheme="minorHAnsi" w:hAnsiTheme="minorHAnsi" w:cstheme="minorHAnsi"/>
          <w:sz w:val="24"/>
          <w:szCs w:val="24"/>
        </w:rPr>
      </w:pPr>
    </w:p>
    <w:p w14:paraId="0069100E" w14:textId="77777777" w:rsidR="00F61AC0" w:rsidRPr="00850AB9" w:rsidRDefault="00F61AC0" w:rsidP="00F61AC0">
      <w:pPr>
        <w:adjustRightInd w:val="0"/>
        <w:jc w:val="both"/>
        <w:rPr>
          <w:rFonts w:asciiTheme="minorHAnsi" w:hAnsiTheme="minorHAnsi" w:cstheme="minorHAnsi"/>
          <w:color w:val="000000"/>
          <w:sz w:val="24"/>
          <w:szCs w:val="24"/>
        </w:rPr>
      </w:pPr>
    </w:p>
    <w:p w14:paraId="272C7FCA" w14:textId="77777777" w:rsidR="00F61AC0" w:rsidRPr="00850AB9" w:rsidRDefault="00F61AC0" w:rsidP="00F61AC0">
      <w:pPr>
        <w:pStyle w:val="af0"/>
        <w:pBdr>
          <w:top w:val="single" w:sz="4" w:space="1" w:color="auto"/>
          <w:left w:val="single" w:sz="4" w:space="23" w:color="auto"/>
          <w:bottom w:val="single" w:sz="4" w:space="1" w:color="auto"/>
          <w:right w:val="single" w:sz="4" w:space="25" w:color="auto"/>
          <w:between w:val="single" w:sz="4" w:space="1" w:color="auto"/>
          <w:bar w:val="single" w:sz="4" w:color="auto"/>
        </w:pBdr>
        <w:shd w:val="clear" w:color="auto" w:fill="D9D9D9" w:themeFill="background1" w:themeFillShade="D9"/>
        <w:ind w:left="142" w:right="78"/>
        <w:rPr>
          <w:rFonts w:cstheme="minorHAnsi"/>
        </w:rPr>
      </w:pPr>
      <w:r w:rsidRPr="00850AB9">
        <w:rPr>
          <w:rFonts w:eastAsia="Cambria" w:cstheme="minorHAnsi"/>
          <w:b/>
          <w:sz w:val="24"/>
          <w:szCs w:val="24"/>
        </w:rPr>
        <w:t xml:space="preserve">72521  Εισαγωγή στην Εκπαιδευτική Νομοθεσία               Θ4|Φ1|Ε0|ECTS 6 (χειμ. εξ). </w:t>
      </w:r>
    </w:p>
    <w:p w14:paraId="712F243F" w14:textId="77777777" w:rsidR="00F61AC0" w:rsidRPr="00850AB9" w:rsidRDefault="00F61AC0" w:rsidP="00F61AC0">
      <w:pPr>
        <w:jc w:val="both"/>
        <w:rPr>
          <w:rFonts w:asciiTheme="minorHAnsi" w:hAnsiTheme="minorHAnsi" w:cstheme="minorHAnsi"/>
        </w:rPr>
      </w:pPr>
    </w:p>
    <w:p w14:paraId="388E8A1C" w14:textId="77777777" w:rsidR="00F61AC0" w:rsidRPr="00850AB9" w:rsidRDefault="00F61AC0" w:rsidP="00F61AC0">
      <w:pPr>
        <w:rPr>
          <w:rFonts w:asciiTheme="minorHAnsi" w:hAnsiTheme="minorHAnsi" w:cstheme="minorHAnsi"/>
          <w:b/>
          <w:bCs/>
          <w:color w:val="000000"/>
          <w:sz w:val="24"/>
          <w:szCs w:val="24"/>
        </w:rPr>
      </w:pPr>
      <w:r w:rsidRPr="00850AB9">
        <w:rPr>
          <w:rFonts w:asciiTheme="minorHAnsi" w:hAnsiTheme="minorHAnsi" w:cstheme="minorHAnsi"/>
          <w:b/>
          <w:bCs/>
          <w:color w:val="000000"/>
          <w:sz w:val="24"/>
          <w:szCs w:val="24"/>
        </w:rPr>
        <w:t>Περιεχόμενα μαθήματος</w:t>
      </w:r>
    </w:p>
    <w:p w14:paraId="4F552C83" w14:textId="77777777" w:rsidR="00F61AC0" w:rsidRPr="00850AB9" w:rsidRDefault="00F61AC0" w:rsidP="00F61AC0">
      <w:pPr>
        <w:adjustRightInd w:val="0"/>
        <w:jc w:val="both"/>
        <w:rPr>
          <w:rFonts w:asciiTheme="minorHAnsi" w:hAnsiTheme="minorHAnsi" w:cstheme="minorHAnsi"/>
          <w:color w:val="000000"/>
          <w:sz w:val="24"/>
          <w:szCs w:val="24"/>
        </w:rPr>
      </w:pPr>
    </w:p>
    <w:p w14:paraId="11997D5A" w14:textId="77777777" w:rsidR="00F61AC0" w:rsidRPr="00850AB9" w:rsidRDefault="00F61AC0" w:rsidP="00F61AC0">
      <w:pPr>
        <w:adjustRightInd w:val="0"/>
        <w:ind w:firstLine="284"/>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Εισαγωγή στην Έννοια των συνταγματικώς κατοχυρωμένων δικαιωμάτων</w:t>
      </w:r>
    </w:p>
    <w:p w14:paraId="486A9E6A" w14:textId="77777777" w:rsidR="00F61AC0" w:rsidRPr="00850AB9" w:rsidRDefault="00F61AC0" w:rsidP="00F61AC0">
      <w:pPr>
        <w:adjustRightInd w:val="0"/>
        <w:ind w:firstLine="284"/>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Διάκριση των δικαιωμάτων σε ατομικά, κοινωνικά και πολιτικά</w:t>
      </w:r>
    </w:p>
    <w:p w14:paraId="3D4C359B" w14:textId="77777777" w:rsidR="00F61AC0" w:rsidRPr="00850AB9" w:rsidRDefault="00F61AC0" w:rsidP="00F61AC0">
      <w:pPr>
        <w:adjustRightInd w:val="0"/>
        <w:ind w:firstLine="284"/>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Συνταγματική προστασία της παιδείας</w:t>
      </w:r>
    </w:p>
    <w:p w14:paraId="2FB140C5" w14:textId="77777777" w:rsidR="00F61AC0" w:rsidRPr="00850AB9" w:rsidRDefault="00F61AC0" w:rsidP="00F61AC0">
      <w:pPr>
        <w:adjustRightInd w:val="0"/>
        <w:ind w:firstLine="284"/>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Ιστορική αναδρομή της προστασίας της εκπαίδευσης στην Ελλάδα</w:t>
      </w:r>
    </w:p>
    <w:p w14:paraId="3E0E87A7" w14:textId="77777777" w:rsidR="00F61AC0" w:rsidRPr="00850AB9" w:rsidRDefault="00F61AC0" w:rsidP="00F61AC0">
      <w:pPr>
        <w:adjustRightInd w:val="0"/>
        <w:ind w:firstLine="284"/>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Ανάλυση της εκπαιδευτικής νομοθεσίας στα διαφορετικές βαθμίδες</w:t>
      </w:r>
    </w:p>
    <w:p w14:paraId="4E76F373" w14:textId="77777777" w:rsidR="00F61AC0" w:rsidRPr="00850AB9" w:rsidRDefault="00F61AC0" w:rsidP="00F61AC0">
      <w:pPr>
        <w:adjustRightInd w:val="0"/>
        <w:ind w:firstLine="284"/>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Ιδιωτική εκπαίδευση: Νομικό πλαίσιο και ειδικά ζητήματα</w:t>
      </w:r>
    </w:p>
    <w:p w14:paraId="44665E31" w14:textId="77777777" w:rsidR="00F61AC0" w:rsidRPr="00850AB9" w:rsidRDefault="00F61AC0" w:rsidP="00F61AC0">
      <w:pPr>
        <w:adjustRightInd w:val="0"/>
        <w:ind w:firstLine="284"/>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Σχολικός εκφοβισμός: Νομικό πλαίσιο και ηθικά ζητήματα</w:t>
      </w:r>
    </w:p>
    <w:p w14:paraId="7F9B6ED8" w14:textId="77777777" w:rsidR="00AF61FA" w:rsidRPr="00850AB9" w:rsidRDefault="00AF61FA" w:rsidP="00AF61FA">
      <w:pPr>
        <w:jc w:val="both"/>
        <w:rPr>
          <w:rFonts w:asciiTheme="minorHAnsi" w:hAnsiTheme="minorHAnsi" w:cstheme="minorHAnsi"/>
          <w:sz w:val="24"/>
          <w:szCs w:val="24"/>
        </w:rPr>
      </w:pPr>
    </w:p>
    <w:p w14:paraId="08F845B0" w14:textId="712D9987" w:rsidR="00AF61FA" w:rsidRDefault="00AF61FA" w:rsidP="00AF61FA">
      <w:pPr>
        <w:jc w:val="both"/>
        <w:rPr>
          <w:rFonts w:asciiTheme="minorHAnsi" w:hAnsiTheme="minorHAnsi" w:cstheme="minorHAnsi"/>
          <w:sz w:val="24"/>
          <w:szCs w:val="24"/>
        </w:rPr>
      </w:pPr>
    </w:p>
    <w:p w14:paraId="7D67C933" w14:textId="77777777" w:rsidR="00AC34DF" w:rsidRPr="00850AB9" w:rsidRDefault="00AC34DF" w:rsidP="00AF61FA">
      <w:pPr>
        <w:jc w:val="both"/>
        <w:rPr>
          <w:rFonts w:asciiTheme="minorHAnsi" w:hAnsiTheme="minorHAnsi" w:cstheme="minorHAnsi"/>
          <w:sz w:val="24"/>
          <w:szCs w:val="24"/>
        </w:rPr>
      </w:pPr>
    </w:p>
    <w:p w14:paraId="37963619" w14:textId="77777777" w:rsidR="00AF61FA" w:rsidRPr="00850AB9" w:rsidRDefault="00AF61FA" w:rsidP="00AF61F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82502  Μέθοδοι Μαθηματικής Φυσικής ΙΙ (Τανυστικός Λογισμός, Διαφορίσιμες Πολλαπλότητες)</w:t>
      </w:r>
      <w:r w:rsidRPr="00850AB9">
        <w:rPr>
          <w:rFonts w:asciiTheme="minorHAnsi" w:hAnsiTheme="minorHAnsi" w:cstheme="minorHAnsi"/>
          <w:b/>
          <w:sz w:val="24"/>
          <w:szCs w:val="24"/>
        </w:rPr>
        <w:tab/>
      </w:r>
      <w:r w:rsidRPr="00850AB9">
        <w:rPr>
          <w:rFonts w:asciiTheme="minorHAnsi" w:hAnsiTheme="minorHAnsi" w:cstheme="minorHAnsi"/>
          <w:b/>
          <w:sz w:val="24"/>
          <w:szCs w:val="24"/>
        </w:rPr>
        <w:tab/>
        <w:t xml:space="preserve">                                                                          </w:t>
      </w:r>
      <w:r w:rsidRPr="00850AB9">
        <w:rPr>
          <w:rFonts w:asciiTheme="minorHAnsi" w:hAnsiTheme="minorHAnsi" w:cstheme="minorHAnsi"/>
          <w:b/>
          <w:bCs/>
          <w:color w:val="000000"/>
          <w:sz w:val="24"/>
          <w:szCs w:val="24"/>
        </w:rPr>
        <w:t>Θ4|Φ2|Ε0|</w:t>
      </w:r>
      <w:r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 (8</w:t>
      </w:r>
      <w:r w:rsidRPr="00850AB9">
        <w:rPr>
          <w:rFonts w:asciiTheme="minorHAnsi" w:hAnsiTheme="minorHAnsi" w:cstheme="minorHAnsi"/>
          <w:b/>
          <w:sz w:val="24"/>
          <w:szCs w:val="24"/>
          <w:vertAlign w:val="superscript"/>
        </w:rPr>
        <w:t>ο</w:t>
      </w:r>
      <w:r w:rsidRPr="00850AB9">
        <w:rPr>
          <w:rFonts w:asciiTheme="minorHAnsi" w:hAnsiTheme="minorHAnsi" w:cstheme="minorHAnsi"/>
          <w:b/>
          <w:sz w:val="24"/>
          <w:szCs w:val="24"/>
        </w:rPr>
        <w:t xml:space="preserve"> εξ)</w:t>
      </w:r>
    </w:p>
    <w:p w14:paraId="18A629A9" w14:textId="77777777" w:rsidR="00AF61FA" w:rsidRPr="00850AB9" w:rsidRDefault="00AF61FA" w:rsidP="00AF61FA">
      <w:pPr>
        <w:pStyle w:val="a5"/>
        <w:jc w:val="both"/>
        <w:rPr>
          <w:rFonts w:asciiTheme="minorHAnsi" w:hAnsiTheme="minorHAnsi" w:cstheme="minorHAnsi"/>
          <w:sz w:val="24"/>
          <w:szCs w:val="24"/>
        </w:rPr>
      </w:pPr>
    </w:p>
    <w:p w14:paraId="3999044C" w14:textId="77777777" w:rsidR="00AF61FA" w:rsidRPr="00850AB9" w:rsidRDefault="00AF61FA" w:rsidP="00AF61FA">
      <w:pPr>
        <w:jc w:val="both"/>
        <w:rPr>
          <w:rFonts w:asciiTheme="minorHAnsi" w:hAnsiTheme="minorHAnsi" w:cstheme="minorHAnsi"/>
          <w:color w:val="555555"/>
          <w:sz w:val="24"/>
          <w:szCs w:val="24"/>
        </w:rPr>
      </w:pPr>
      <w:r w:rsidRPr="00850AB9">
        <w:rPr>
          <w:rStyle w:val="ac"/>
          <w:rFonts w:asciiTheme="minorHAnsi" w:hAnsiTheme="minorHAnsi" w:cstheme="minorHAnsi"/>
          <w:sz w:val="24"/>
          <w:szCs w:val="24"/>
        </w:rPr>
        <w:t>Περιεχόμενα μαθήματος</w:t>
      </w:r>
    </w:p>
    <w:p w14:paraId="3E46B186" w14:textId="77777777" w:rsidR="00AF61FA" w:rsidRPr="00850AB9" w:rsidRDefault="00AF61FA" w:rsidP="00F577DE">
      <w:pPr>
        <w:pStyle w:val="a5"/>
        <w:widowControl/>
        <w:numPr>
          <w:ilvl w:val="0"/>
          <w:numId w:val="8"/>
        </w:numPr>
        <w:autoSpaceDE/>
        <w:autoSpaceDN/>
        <w:spacing w:before="100" w:beforeAutospacing="1" w:after="100" w:afterAutospacing="1"/>
        <w:contextualSpacing/>
        <w:jc w:val="both"/>
        <w:rPr>
          <w:rFonts w:asciiTheme="minorHAnsi" w:hAnsiTheme="minorHAnsi" w:cstheme="minorHAnsi"/>
          <w:sz w:val="24"/>
          <w:szCs w:val="24"/>
        </w:rPr>
      </w:pPr>
      <w:r w:rsidRPr="00850AB9">
        <w:rPr>
          <w:rFonts w:asciiTheme="minorHAnsi" w:hAnsiTheme="minorHAnsi" w:cstheme="minorHAnsi"/>
          <w:sz w:val="24"/>
          <w:szCs w:val="24"/>
        </w:rPr>
        <w:t>Τανυστές: Έννοια του καρτεσιανού τανυστή, τανυστές δεύτερης, τρίτης, και ανώτερης τάξης, μετασχηματισμοί τανυστών, δυαδικό γινόμενο, γενικευμένοι τανυστές, γενικοί μετασχηματισμοί συντεταγμένων, αναλλοιότητα τανυστικών εξισώσεων. Τανυστική Άλγεβρα, τανυστική συστολή, αναγωγή σε κύριους άξονες, τανυστικά αναλλοίωτα. Ψευδοτανυστές. Τανυστική Ανάλυση. Σύμβολα Christoffel, παράλληλη μεταφορά και συναλλοίωτη παραγώγιση. Εφαρμογές. από τη θεωρία ελαστικότητας, την υδροδυναμική, και τη θεωρητική μηχανική.</w:t>
      </w:r>
      <w:r w:rsidRPr="00850AB9">
        <w:rPr>
          <w:rFonts w:asciiTheme="minorHAnsi" w:hAnsiTheme="minorHAnsi" w:cstheme="minorHAnsi"/>
          <w:sz w:val="24"/>
          <w:szCs w:val="24"/>
        </w:rPr>
        <w:br/>
      </w:r>
    </w:p>
    <w:p w14:paraId="39153A52" w14:textId="77777777" w:rsidR="00AF61FA" w:rsidRPr="00850AB9" w:rsidRDefault="00AF61FA" w:rsidP="00F577DE">
      <w:pPr>
        <w:pStyle w:val="a5"/>
        <w:widowControl/>
        <w:numPr>
          <w:ilvl w:val="0"/>
          <w:numId w:val="8"/>
        </w:numPr>
        <w:autoSpaceDE/>
        <w:autoSpaceDN/>
        <w:spacing w:before="100" w:beforeAutospacing="1" w:after="100" w:afterAutospacing="1"/>
        <w:contextualSpacing/>
        <w:jc w:val="both"/>
        <w:rPr>
          <w:rFonts w:asciiTheme="minorHAnsi" w:hAnsiTheme="minorHAnsi" w:cstheme="minorHAnsi"/>
          <w:sz w:val="24"/>
          <w:szCs w:val="24"/>
        </w:rPr>
      </w:pPr>
      <w:r w:rsidRPr="00850AB9">
        <w:rPr>
          <w:rFonts w:asciiTheme="minorHAnsi" w:hAnsiTheme="minorHAnsi" w:cstheme="minorHAnsi"/>
          <w:sz w:val="24"/>
          <w:szCs w:val="24"/>
        </w:rPr>
        <w:lastRenderedPageBreak/>
        <w:t>Γεωμετρίες Riemann και Lorentz: Χώροι Riemann, εφαπτόμενες και εγγύτατες Ευκλείδειες μετρικές. Τανυστικά πεδία, γεωδαισιακές καμπύλες και γεωδαισιακές συντεταγμένες. Τανυστής καμπυλότητας Riemann και αλγεβρικές ιδιότητές του, τανυστής και βαθμωτό Ricci, ταυτότητες Bianchi. Επίπεδοι χώροι και χώροι με σταθερή καμπυλότητα, παράλληλη μεταφορά, στρέψη. Καμπυλότητα σε n διαστάσεις. Τανυστής Weyl και ταξινόμηση Petrov, διανύσματα Killing, συμμετρικοί και μέγιστα συμμετρικοί χώροι. Εφαρμογές από τη γενική θεωρία της σχετικότητας.</w:t>
      </w:r>
    </w:p>
    <w:p w14:paraId="11DB3C9D" w14:textId="77777777" w:rsidR="00AF61FA" w:rsidRPr="00850AB9" w:rsidRDefault="00AF61FA" w:rsidP="00AF61FA">
      <w:pPr>
        <w:pStyle w:val="a5"/>
        <w:spacing w:after="200" w:line="276" w:lineRule="auto"/>
        <w:jc w:val="both"/>
        <w:rPr>
          <w:rFonts w:asciiTheme="minorHAnsi" w:hAnsiTheme="minorHAnsi" w:cstheme="minorHAnsi"/>
          <w:sz w:val="24"/>
          <w:szCs w:val="24"/>
        </w:rPr>
      </w:pPr>
    </w:p>
    <w:p w14:paraId="22B11712" w14:textId="77777777" w:rsidR="00AF61FA" w:rsidRPr="00850AB9" w:rsidRDefault="00AF61FA" w:rsidP="00AF61F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sz w:val="24"/>
          <w:szCs w:val="24"/>
        </w:rPr>
      </w:pPr>
      <w:r w:rsidRPr="00850AB9">
        <w:rPr>
          <w:rFonts w:asciiTheme="minorHAnsi" w:hAnsiTheme="minorHAnsi" w:cstheme="minorHAnsi"/>
          <w:b/>
          <w:sz w:val="24"/>
          <w:szCs w:val="24"/>
        </w:rPr>
        <w:t>82504  Μέθοδοι Εφαρμοσμένων Μαθηματικών ΙΙ Ολοκληρωτικοί  Μετασχηματισμοί, Ολοκληρωτικές Εξισώσεις)</w:t>
      </w:r>
      <w:r w:rsidRPr="00850AB9">
        <w:rPr>
          <w:rFonts w:asciiTheme="minorHAnsi" w:hAnsiTheme="minorHAnsi" w:cstheme="minorHAnsi"/>
          <w:b/>
          <w:sz w:val="24"/>
          <w:szCs w:val="24"/>
        </w:rPr>
        <w:tab/>
      </w:r>
      <w:r w:rsidRPr="00850AB9">
        <w:rPr>
          <w:rFonts w:asciiTheme="minorHAnsi" w:hAnsiTheme="minorHAnsi" w:cstheme="minorHAnsi"/>
          <w:sz w:val="24"/>
          <w:szCs w:val="24"/>
        </w:rPr>
        <w:tab/>
      </w:r>
      <w:r w:rsidRPr="00850AB9">
        <w:rPr>
          <w:rFonts w:asciiTheme="minorHAnsi" w:hAnsiTheme="minorHAnsi" w:cstheme="minorHAnsi"/>
          <w:sz w:val="24"/>
          <w:szCs w:val="24"/>
        </w:rPr>
        <w:tab/>
        <w:t xml:space="preserve">                                </w:t>
      </w:r>
      <w:r w:rsidRPr="00850AB9">
        <w:rPr>
          <w:rFonts w:asciiTheme="minorHAnsi" w:hAnsiTheme="minorHAnsi" w:cstheme="minorHAnsi"/>
          <w:b/>
          <w:bCs/>
          <w:color w:val="000000"/>
          <w:sz w:val="24"/>
          <w:szCs w:val="24"/>
        </w:rPr>
        <w:t>Θ4|Φ2|Ε0|</w:t>
      </w:r>
      <w:r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w:t>
      </w:r>
      <w:r w:rsidRPr="00850AB9">
        <w:rPr>
          <w:rFonts w:asciiTheme="minorHAnsi" w:hAnsiTheme="minorHAnsi" w:cstheme="minorHAnsi"/>
          <w:sz w:val="24"/>
          <w:szCs w:val="24"/>
        </w:rPr>
        <w:t xml:space="preserve"> </w:t>
      </w:r>
      <w:r w:rsidRPr="00850AB9">
        <w:rPr>
          <w:rFonts w:asciiTheme="minorHAnsi" w:hAnsiTheme="minorHAnsi" w:cstheme="minorHAnsi"/>
          <w:b/>
          <w:sz w:val="24"/>
          <w:szCs w:val="24"/>
        </w:rPr>
        <w:t>(8</w:t>
      </w:r>
      <w:r w:rsidRPr="00850AB9">
        <w:rPr>
          <w:rFonts w:asciiTheme="minorHAnsi" w:hAnsiTheme="minorHAnsi" w:cstheme="minorHAnsi"/>
          <w:b/>
          <w:sz w:val="24"/>
          <w:szCs w:val="24"/>
          <w:vertAlign w:val="superscript"/>
        </w:rPr>
        <w:t>ο</w:t>
      </w:r>
      <w:r w:rsidRPr="00850AB9">
        <w:rPr>
          <w:rFonts w:asciiTheme="minorHAnsi" w:hAnsiTheme="minorHAnsi" w:cstheme="minorHAnsi"/>
          <w:b/>
          <w:sz w:val="24"/>
          <w:szCs w:val="24"/>
        </w:rPr>
        <w:t xml:space="preserve"> εξ)</w:t>
      </w:r>
    </w:p>
    <w:p w14:paraId="7ECEE4AD" w14:textId="77777777" w:rsidR="00AF61FA" w:rsidRPr="00850AB9" w:rsidRDefault="00AF61FA" w:rsidP="00AF61FA">
      <w:pPr>
        <w:pStyle w:val="a5"/>
        <w:jc w:val="both"/>
        <w:rPr>
          <w:rFonts w:asciiTheme="minorHAnsi" w:hAnsiTheme="minorHAnsi" w:cstheme="minorHAnsi"/>
          <w:sz w:val="24"/>
          <w:szCs w:val="24"/>
        </w:rPr>
      </w:pPr>
    </w:p>
    <w:p w14:paraId="6227CA90" w14:textId="77777777" w:rsidR="00AF61FA" w:rsidRPr="00850AB9" w:rsidRDefault="00AF61FA" w:rsidP="00AF61FA">
      <w:pPr>
        <w:jc w:val="both"/>
        <w:rPr>
          <w:rFonts w:asciiTheme="minorHAnsi" w:hAnsiTheme="minorHAnsi" w:cstheme="minorHAnsi"/>
          <w:b/>
          <w:bCs/>
          <w:sz w:val="24"/>
          <w:szCs w:val="24"/>
        </w:rPr>
      </w:pPr>
      <w:r w:rsidRPr="00850AB9">
        <w:rPr>
          <w:rStyle w:val="ac"/>
          <w:rFonts w:asciiTheme="minorHAnsi" w:hAnsiTheme="minorHAnsi" w:cstheme="minorHAnsi"/>
          <w:sz w:val="24"/>
          <w:szCs w:val="24"/>
        </w:rPr>
        <w:t xml:space="preserve">Περιεχόμενα μαθήματος </w:t>
      </w:r>
    </w:p>
    <w:p w14:paraId="2B92F11F" w14:textId="77777777" w:rsidR="00AF61FA" w:rsidRPr="00850AB9" w:rsidRDefault="00AF61FA" w:rsidP="00F577DE">
      <w:pPr>
        <w:widowControl/>
        <w:numPr>
          <w:ilvl w:val="0"/>
          <w:numId w:val="24"/>
        </w:numPr>
        <w:autoSpaceDE/>
        <w:autoSpaceDN/>
        <w:spacing w:before="100" w:beforeAutospacing="1" w:after="100" w:afterAutospacing="1"/>
        <w:jc w:val="both"/>
        <w:rPr>
          <w:rFonts w:asciiTheme="minorHAnsi" w:hAnsiTheme="minorHAnsi" w:cstheme="minorHAnsi"/>
          <w:sz w:val="24"/>
          <w:szCs w:val="24"/>
        </w:rPr>
      </w:pPr>
      <w:r w:rsidRPr="00850AB9">
        <w:rPr>
          <w:rFonts w:asciiTheme="minorHAnsi" w:hAnsiTheme="minorHAnsi" w:cstheme="minorHAnsi"/>
          <w:sz w:val="24"/>
          <w:szCs w:val="24"/>
        </w:rPr>
        <w:t>Ταξινόμηση των Ολοκληρωτικών Εξισώσεων. Μερικές σημαντικές ταυτότητες. Αναγωγή προβλημάτων σε ολοκληρωτικές εξισώσεις.</w:t>
      </w:r>
    </w:p>
    <w:p w14:paraId="3F3900F0" w14:textId="77777777" w:rsidR="00AF61FA" w:rsidRPr="00850AB9" w:rsidRDefault="00AF61FA" w:rsidP="00F577DE">
      <w:pPr>
        <w:widowControl/>
        <w:numPr>
          <w:ilvl w:val="0"/>
          <w:numId w:val="24"/>
        </w:numPr>
        <w:autoSpaceDE/>
        <w:autoSpaceDN/>
        <w:spacing w:before="100" w:beforeAutospacing="1" w:after="100" w:afterAutospacing="1"/>
        <w:jc w:val="both"/>
        <w:rPr>
          <w:rFonts w:asciiTheme="minorHAnsi" w:hAnsiTheme="minorHAnsi" w:cstheme="minorHAnsi"/>
          <w:sz w:val="24"/>
          <w:szCs w:val="24"/>
        </w:rPr>
      </w:pPr>
      <w:r w:rsidRPr="00850AB9">
        <w:rPr>
          <w:rFonts w:asciiTheme="minorHAnsi" w:hAnsiTheme="minorHAnsi" w:cstheme="minorHAnsi"/>
          <w:bCs/>
          <w:sz w:val="24"/>
          <w:szCs w:val="24"/>
        </w:rPr>
        <w:t>Ολοκληρωτικοί Μετασχηματισμοί:</w:t>
      </w:r>
      <w:r w:rsidRPr="00850AB9">
        <w:rPr>
          <w:rFonts w:asciiTheme="minorHAnsi" w:hAnsiTheme="minorHAnsi" w:cstheme="minorHAnsi"/>
          <w:sz w:val="24"/>
          <w:szCs w:val="24"/>
        </w:rPr>
        <w:t xml:space="preserve"> Μετασχηματισμοί Laplace, Μετασχηματισμοί Laplace μερικών ειδικών συναρτήσεων, Εφαρμογές των Μετασχηματισμών Laplace στις Διαφορικές Εξισώσεις, Άλλοι Ολοκληρωτικοί Μετασχηματισμοί (Fourier, Hilbert, Mellin).</w:t>
      </w:r>
    </w:p>
    <w:p w14:paraId="08E5C664" w14:textId="77777777" w:rsidR="00AF61FA" w:rsidRPr="00850AB9" w:rsidRDefault="00AF61FA" w:rsidP="00F577DE">
      <w:pPr>
        <w:widowControl/>
        <w:numPr>
          <w:ilvl w:val="0"/>
          <w:numId w:val="24"/>
        </w:numPr>
        <w:autoSpaceDE/>
        <w:autoSpaceDN/>
        <w:spacing w:before="100" w:beforeAutospacing="1" w:after="100" w:afterAutospacing="1"/>
        <w:jc w:val="both"/>
        <w:rPr>
          <w:rFonts w:asciiTheme="minorHAnsi" w:hAnsiTheme="minorHAnsi" w:cstheme="minorHAnsi"/>
          <w:sz w:val="24"/>
          <w:szCs w:val="24"/>
        </w:rPr>
      </w:pPr>
      <w:r w:rsidRPr="00850AB9">
        <w:rPr>
          <w:rFonts w:asciiTheme="minorHAnsi" w:hAnsiTheme="minorHAnsi" w:cstheme="minorHAnsi"/>
          <w:bCs/>
          <w:sz w:val="24"/>
          <w:szCs w:val="24"/>
        </w:rPr>
        <w:t>Ολοκληρωτικές Εξισώσεις Volterra:</w:t>
      </w:r>
      <w:r w:rsidRPr="00850AB9">
        <w:rPr>
          <w:rFonts w:asciiTheme="minorHAnsi" w:hAnsiTheme="minorHAnsi" w:cstheme="minorHAnsi"/>
          <w:sz w:val="24"/>
          <w:szCs w:val="24"/>
        </w:rPr>
        <w:t xml:space="preserve"> Ολοκληρωτικές Εξισώσεις Volterra β’ είδους, Σειρές Neumann, Μέθοδος των διαδοχικών προσεγγίσεων, Μέθοδος του Μετασχηματισμού Laplace, Πυρήνας διαφοράς, Ολοκληρωτικές Εξισώσεις Volterra α’ είδους.</w:t>
      </w:r>
    </w:p>
    <w:p w14:paraId="71F89D94" w14:textId="77777777" w:rsidR="00AF61FA" w:rsidRPr="00850AB9" w:rsidRDefault="00AF61FA" w:rsidP="00F577DE">
      <w:pPr>
        <w:widowControl/>
        <w:numPr>
          <w:ilvl w:val="0"/>
          <w:numId w:val="24"/>
        </w:numPr>
        <w:autoSpaceDE/>
        <w:autoSpaceDN/>
        <w:spacing w:before="100" w:beforeAutospacing="1" w:after="100" w:afterAutospacing="1"/>
        <w:jc w:val="both"/>
        <w:rPr>
          <w:rFonts w:asciiTheme="minorHAnsi" w:hAnsiTheme="minorHAnsi" w:cstheme="minorHAnsi"/>
          <w:sz w:val="24"/>
          <w:szCs w:val="24"/>
        </w:rPr>
      </w:pPr>
      <w:r w:rsidRPr="00850AB9">
        <w:rPr>
          <w:rFonts w:asciiTheme="minorHAnsi" w:hAnsiTheme="minorHAnsi" w:cstheme="minorHAnsi"/>
          <w:bCs/>
          <w:sz w:val="24"/>
          <w:szCs w:val="24"/>
        </w:rPr>
        <w:t>Ολοκληρωτικές Εξισώσεις Fredholm:</w:t>
      </w:r>
      <w:r w:rsidRPr="00850AB9">
        <w:rPr>
          <w:rFonts w:asciiTheme="minorHAnsi" w:hAnsiTheme="minorHAnsi" w:cstheme="minorHAnsi"/>
          <w:sz w:val="24"/>
          <w:szCs w:val="24"/>
        </w:rPr>
        <w:t xml:space="preserve"> Εξισώσεις με διαχωρίσιμο πυρήνα, Fredholm Alternative. Ολοκληρωτικές εξισώσεις Fredholm με συμμετρικό πυρήνα, Κλασσική Θεωρία Fredholm.</w:t>
      </w:r>
    </w:p>
    <w:p w14:paraId="69C219E5" w14:textId="77777777" w:rsidR="00AF61FA" w:rsidRPr="00850AB9" w:rsidRDefault="00AF61FA" w:rsidP="00F577DE">
      <w:pPr>
        <w:widowControl/>
        <w:numPr>
          <w:ilvl w:val="0"/>
          <w:numId w:val="24"/>
        </w:numPr>
        <w:autoSpaceDE/>
        <w:autoSpaceDN/>
        <w:spacing w:before="100" w:beforeAutospacing="1" w:after="100" w:afterAutospacing="1"/>
        <w:jc w:val="both"/>
        <w:rPr>
          <w:rFonts w:asciiTheme="minorHAnsi" w:hAnsiTheme="minorHAnsi" w:cstheme="minorHAnsi"/>
          <w:sz w:val="24"/>
          <w:szCs w:val="24"/>
        </w:rPr>
      </w:pPr>
      <w:r w:rsidRPr="00850AB9">
        <w:rPr>
          <w:rFonts w:asciiTheme="minorHAnsi" w:hAnsiTheme="minorHAnsi" w:cstheme="minorHAnsi"/>
          <w:bCs/>
          <w:sz w:val="24"/>
          <w:szCs w:val="24"/>
        </w:rPr>
        <w:t>Συναρτήσεις Green:</w:t>
      </w:r>
      <w:r w:rsidRPr="00850AB9">
        <w:rPr>
          <w:rFonts w:asciiTheme="minorHAnsi" w:hAnsiTheme="minorHAnsi" w:cstheme="minorHAnsi"/>
          <w:sz w:val="24"/>
          <w:szCs w:val="24"/>
        </w:rPr>
        <w:t xml:space="preserve"> Μη ομογενείς συνήθεις διαφορικές εξισώσεις, Κατασκευή των Συναρτήσεων Green.</w:t>
      </w:r>
    </w:p>
    <w:p w14:paraId="56684C05" w14:textId="77777777" w:rsidR="00AF61FA" w:rsidRPr="00850AB9" w:rsidRDefault="00AF61FA" w:rsidP="00F577DE">
      <w:pPr>
        <w:widowControl/>
        <w:numPr>
          <w:ilvl w:val="0"/>
          <w:numId w:val="24"/>
        </w:numPr>
        <w:autoSpaceDE/>
        <w:autoSpaceDN/>
        <w:spacing w:before="100" w:beforeAutospacing="1" w:after="100" w:afterAutospacing="1"/>
        <w:jc w:val="both"/>
        <w:rPr>
          <w:rFonts w:asciiTheme="minorHAnsi" w:hAnsiTheme="minorHAnsi" w:cstheme="minorHAnsi"/>
          <w:sz w:val="24"/>
          <w:szCs w:val="24"/>
        </w:rPr>
      </w:pPr>
      <w:r w:rsidRPr="00850AB9">
        <w:rPr>
          <w:rFonts w:asciiTheme="minorHAnsi" w:hAnsiTheme="minorHAnsi" w:cstheme="minorHAnsi"/>
          <w:bCs/>
          <w:sz w:val="24"/>
          <w:szCs w:val="24"/>
        </w:rPr>
        <w:t>Ύπαρξη των λύσεων-Βασικά Θεωρήματα σταθερού σημείου:</w:t>
      </w:r>
      <w:r w:rsidRPr="00850AB9">
        <w:rPr>
          <w:rFonts w:asciiTheme="minorHAnsi" w:hAnsiTheme="minorHAnsi" w:cstheme="minorHAnsi"/>
          <w:sz w:val="24"/>
          <w:szCs w:val="24"/>
        </w:rPr>
        <w:t xml:space="preserve"> Χώροι Banach, Χώροι Hilbert, Θεώρημα σταθερού σημείου του Banach, Εφαρμογές του Θεωρήματος σταθερού σημείου του Banach σε προβλήματα αρχικών τιμών για ολοκληρωτικές εξισώσεις, Φραγμένοι γραμμικοί τελεστές, Συμπαγείς και πλήρως συνεχείς τελεστές, Εφαρμογές σε προβλήματα αρχικών τιμών για ολοκληρωτικές εξισώσεις.</w:t>
      </w:r>
    </w:p>
    <w:p w14:paraId="4C50BAD6" w14:textId="77777777" w:rsidR="00AF61FA" w:rsidRPr="00850AB9" w:rsidRDefault="00AF61FA" w:rsidP="00094CBD">
      <w:pPr>
        <w:widowControl/>
        <w:autoSpaceDE/>
        <w:autoSpaceDN/>
        <w:spacing w:before="100" w:beforeAutospacing="1" w:after="100" w:afterAutospacing="1"/>
        <w:jc w:val="both"/>
        <w:rPr>
          <w:rFonts w:asciiTheme="minorHAnsi" w:hAnsiTheme="minorHAnsi" w:cstheme="minorHAnsi"/>
          <w:sz w:val="24"/>
          <w:szCs w:val="24"/>
        </w:rPr>
      </w:pPr>
    </w:p>
    <w:p w14:paraId="323F7A58" w14:textId="4CC4D7FD" w:rsidR="00B71590" w:rsidRPr="00850AB9" w:rsidRDefault="00B45314" w:rsidP="00B715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sz w:val="24"/>
          <w:szCs w:val="24"/>
        </w:rPr>
      </w:pPr>
      <w:r w:rsidRPr="00850AB9">
        <w:rPr>
          <w:rFonts w:asciiTheme="minorHAnsi" w:hAnsiTheme="minorHAnsi" w:cstheme="minorHAnsi"/>
          <w:b/>
          <w:sz w:val="24"/>
          <w:szCs w:val="24"/>
        </w:rPr>
        <w:t>8</w:t>
      </w:r>
      <w:r w:rsidR="009101E5" w:rsidRPr="00850AB9">
        <w:rPr>
          <w:rFonts w:asciiTheme="minorHAnsi" w:hAnsiTheme="minorHAnsi" w:cstheme="minorHAnsi"/>
          <w:b/>
          <w:sz w:val="24"/>
          <w:szCs w:val="24"/>
        </w:rPr>
        <w:t xml:space="preserve">2505  </w:t>
      </w:r>
      <w:r w:rsidR="00B71590" w:rsidRPr="00850AB9">
        <w:rPr>
          <w:rFonts w:asciiTheme="minorHAnsi" w:hAnsiTheme="minorHAnsi" w:cstheme="minorHAnsi"/>
          <w:b/>
          <w:sz w:val="24"/>
          <w:szCs w:val="24"/>
        </w:rPr>
        <w:t>Ανάλυση Κυκλωμάτων</w:t>
      </w:r>
      <w:r w:rsidR="00B71590" w:rsidRPr="00850AB9">
        <w:rPr>
          <w:rFonts w:asciiTheme="minorHAnsi" w:hAnsiTheme="minorHAnsi" w:cstheme="minorHAnsi"/>
          <w:b/>
          <w:sz w:val="24"/>
          <w:szCs w:val="24"/>
        </w:rPr>
        <w:tab/>
      </w:r>
      <w:r w:rsidR="00B71590" w:rsidRPr="00850AB9">
        <w:rPr>
          <w:rFonts w:asciiTheme="minorHAnsi" w:hAnsiTheme="minorHAnsi" w:cstheme="minorHAnsi"/>
          <w:sz w:val="24"/>
          <w:szCs w:val="24"/>
        </w:rPr>
        <w:tab/>
      </w:r>
      <w:r w:rsidR="00B71590" w:rsidRPr="00850AB9">
        <w:rPr>
          <w:rFonts w:asciiTheme="minorHAnsi" w:hAnsiTheme="minorHAnsi" w:cstheme="minorHAnsi"/>
          <w:sz w:val="24"/>
          <w:szCs w:val="24"/>
        </w:rPr>
        <w:tab/>
      </w:r>
      <w:r w:rsidR="009101E5" w:rsidRPr="00850AB9">
        <w:rPr>
          <w:rFonts w:asciiTheme="minorHAnsi" w:hAnsiTheme="minorHAnsi" w:cstheme="minorHAnsi"/>
          <w:sz w:val="24"/>
          <w:szCs w:val="24"/>
        </w:rPr>
        <w:t xml:space="preserve">  </w:t>
      </w:r>
      <w:r w:rsidR="00182D6C" w:rsidRPr="00850AB9">
        <w:rPr>
          <w:rFonts w:asciiTheme="minorHAnsi" w:hAnsiTheme="minorHAnsi" w:cstheme="minorHAnsi"/>
          <w:sz w:val="24"/>
          <w:szCs w:val="24"/>
        </w:rPr>
        <w:t xml:space="preserve">                              </w:t>
      </w:r>
      <w:r w:rsidR="009101E5" w:rsidRPr="00850AB9">
        <w:rPr>
          <w:rFonts w:asciiTheme="minorHAnsi" w:hAnsiTheme="minorHAnsi" w:cstheme="minorHAnsi"/>
          <w:b/>
          <w:bCs/>
          <w:color w:val="000000"/>
          <w:sz w:val="24"/>
          <w:szCs w:val="24"/>
        </w:rPr>
        <w:t>Θ3|Φ</w:t>
      </w:r>
      <w:r w:rsidR="00AB2B0E"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|Ε1|</w:t>
      </w:r>
      <w:r w:rsidR="00B71590" w:rsidRPr="00850AB9">
        <w:rPr>
          <w:rFonts w:asciiTheme="minorHAnsi" w:hAnsiTheme="minorHAnsi" w:cstheme="minorHAnsi"/>
          <w:b/>
          <w:sz w:val="24"/>
          <w:szCs w:val="24"/>
          <w:lang w:val="en-US"/>
        </w:rPr>
        <w:t>ECTS</w:t>
      </w:r>
      <w:r w:rsidR="00B71590" w:rsidRPr="00850AB9">
        <w:rPr>
          <w:rFonts w:asciiTheme="minorHAnsi" w:hAnsiTheme="minorHAnsi" w:cstheme="minorHAnsi"/>
          <w:b/>
          <w:sz w:val="24"/>
          <w:szCs w:val="24"/>
        </w:rPr>
        <w:t xml:space="preserve"> 6</w:t>
      </w:r>
      <w:r w:rsidR="009101E5" w:rsidRPr="00850AB9">
        <w:rPr>
          <w:rFonts w:asciiTheme="minorHAnsi" w:hAnsiTheme="minorHAnsi" w:cstheme="minorHAnsi"/>
          <w:sz w:val="24"/>
          <w:szCs w:val="24"/>
        </w:rPr>
        <w:t xml:space="preserve"> </w:t>
      </w:r>
      <w:r w:rsidR="00B71590" w:rsidRPr="00850AB9">
        <w:rPr>
          <w:rFonts w:asciiTheme="minorHAnsi" w:hAnsiTheme="minorHAnsi" w:cstheme="minorHAnsi"/>
          <w:b/>
          <w:sz w:val="24"/>
          <w:szCs w:val="24"/>
        </w:rPr>
        <w:t>(</w:t>
      </w:r>
      <w:r w:rsidR="00AB2B0E" w:rsidRPr="00850AB9">
        <w:rPr>
          <w:rFonts w:asciiTheme="minorHAnsi" w:hAnsiTheme="minorHAnsi" w:cstheme="minorHAnsi"/>
          <w:b/>
          <w:sz w:val="24"/>
          <w:szCs w:val="24"/>
        </w:rPr>
        <w:t>8</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b/>
          <w:sz w:val="24"/>
          <w:szCs w:val="24"/>
        </w:rPr>
        <w:t xml:space="preserve"> εξ)</w:t>
      </w:r>
    </w:p>
    <w:p w14:paraId="48455729" w14:textId="77777777" w:rsidR="00B71590" w:rsidRPr="00850AB9" w:rsidRDefault="00B71590" w:rsidP="00B71590">
      <w:pPr>
        <w:jc w:val="both"/>
        <w:rPr>
          <w:rStyle w:val="ac"/>
          <w:rFonts w:asciiTheme="minorHAnsi" w:hAnsiTheme="minorHAnsi" w:cstheme="minorHAnsi"/>
          <w:sz w:val="24"/>
          <w:szCs w:val="24"/>
        </w:rPr>
      </w:pPr>
    </w:p>
    <w:p w14:paraId="272DADE4" w14:textId="77777777" w:rsidR="00B71590" w:rsidRPr="00850AB9" w:rsidRDefault="00B71590" w:rsidP="00B71590">
      <w:pPr>
        <w:jc w:val="both"/>
        <w:rPr>
          <w:rStyle w:val="ac"/>
          <w:rFonts w:asciiTheme="minorHAnsi" w:hAnsiTheme="minorHAnsi" w:cstheme="minorHAnsi"/>
          <w:sz w:val="24"/>
          <w:szCs w:val="24"/>
        </w:rPr>
      </w:pPr>
      <w:r w:rsidRPr="00850AB9">
        <w:rPr>
          <w:rStyle w:val="ac"/>
          <w:rFonts w:asciiTheme="minorHAnsi" w:hAnsiTheme="minorHAnsi" w:cstheme="minorHAnsi"/>
          <w:sz w:val="24"/>
          <w:szCs w:val="24"/>
        </w:rPr>
        <w:t xml:space="preserve">Περιεχόμενα μαθήματος </w:t>
      </w:r>
    </w:p>
    <w:p w14:paraId="1E74D02F" w14:textId="0FA082FB" w:rsidR="00B71590" w:rsidRPr="00850AB9" w:rsidRDefault="00B71590" w:rsidP="006F6A5C">
      <w:pPr>
        <w:pStyle w:val="a5"/>
        <w:spacing w:line="276" w:lineRule="auto"/>
        <w:jc w:val="both"/>
        <w:rPr>
          <w:rFonts w:asciiTheme="minorHAnsi" w:hAnsiTheme="minorHAnsi" w:cstheme="minorHAnsi"/>
          <w:sz w:val="24"/>
          <w:szCs w:val="24"/>
        </w:rPr>
      </w:pPr>
    </w:p>
    <w:p w14:paraId="3A2A4617" w14:textId="77777777" w:rsidR="006F6A5C" w:rsidRPr="00850AB9" w:rsidRDefault="006F6A5C" w:rsidP="006F6A5C">
      <w:pPr>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Συμβολισμοί και μονάδες. Φορτίο. Τάση και ενέργεια. Στοιχεία των ηλεκτρικών κυκλωμάτων. Γραμμικά και χρονικά αμετάβλητα κυκλώματα. </w:t>
      </w:r>
      <w:r w:rsidRPr="00850AB9">
        <w:rPr>
          <w:rFonts w:asciiTheme="minorHAnsi" w:hAnsiTheme="minorHAnsi" w:cstheme="minorHAnsi"/>
          <w:sz w:val="24"/>
          <w:szCs w:val="24"/>
        </w:rPr>
        <w:t xml:space="preserve">Νόμοι και θεωρήματα γραμμικών κυκλωμάτων. </w:t>
      </w:r>
      <w:r w:rsidRPr="00850AB9">
        <w:rPr>
          <w:rFonts w:asciiTheme="minorHAnsi" w:eastAsia="Times New Roman" w:hAnsiTheme="minorHAnsi" w:cstheme="minorHAnsi"/>
          <w:sz w:val="24"/>
          <w:szCs w:val="24"/>
        </w:rPr>
        <w:t xml:space="preserve"> </w:t>
      </w:r>
      <w:r w:rsidRPr="00850AB9">
        <w:rPr>
          <w:rFonts w:asciiTheme="minorHAnsi" w:hAnsiTheme="minorHAnsi" w:cstheme="minorHAnsi"/>
          <w:sz w:val="24"/>
          <w:szCs w:val="24"/>
        </w:rPr>
        <w:t>Ισοδύναμα κυκλώματα.</w:t>
      </w:r>
      <w:r w:rsidRPr="00850AB9">
        <w:rPr>
          <w:rFonts w:asciiTheme="minorHAnsi" w:eastAsia="Times New Roman" w:hAnsiTheme="minorHAnsi" w:cstheme="minorHAnsi"/>
          <w:sz w:val="24"/>
          <w:szCs w:val="24"/>
        </w:rPr>
        <w:t xml:space="preserve"> </w:t>
      </w:r>
      <w:r w:rsidRPr="00850AB9">
        <w:rPr>
          <w:rFonts w:asciiTheme="minorHAnsi" w:hAnsiTheme="minorHAnsi" w:cstheme="minorHAnsi"/>
          <w:sz w:val="24"/>
          <w:szCs w:val="24"/>
        </w:rPr>
        <w:t>Μέθοδοι ανάλυσης κυκλωμάτων.</w:t>
      </w:r>
      <w:r w:rsidRPr="00850AB9">
        <w:rPr>
          <w:rFonts w:asciiTheme="minorHAnsi" w:eastAsia="Times New Roman" w:hAnsiTheme="minorHAnsi" w:cstheme="minorHAnsi"/>
          <w:sz w:val="24"/>
          <w:szCs w:val="24"/>
        </w:rPr>
        <w:t xml:space="preserve"> </w:t>
      </w:r>
      <w:r w:rsidRPr="00850AB9">
        <w:rPr>
          <w:rFonts w:asciiTheme="minorHAnsi" w:hAnsiTheme="minorHAnsi" w:cstheme="minorHAnsi"/>
          <w:sz w:val="24"/>
          <w:szCs w:val="24"/>
        </w:rPr>
        <w:t>Μόνιμη ημιτονοειδής κατάσταση</w:t>
      </w:r>
      <w:r w:rsidRPr="00850AB9">
        <w:rPr>
          <w:rFonts w:asciiTheme="minorHAnsi" w:eastAsia="Times New Roman" w:hAnsiTheme="minorHAnsi" w:cstheme="minorHAnsi"/>
          <w:sz w:val="24"/>
          <w:szCs w:val="24"/>
        </w:rPr>
        <w:t xml:space="preserve">. </w:t>
      </w:r>
      <w:r w:rsidRPr="00850AB9">
        <w:rPr>
          <w:rFonts w:asciiTheme="minorHAnsi" w:hAnsiTheme="minorHAnsi" w:cstheme="minorHAnsi"/>
          <w:sz w:val="24"/>
          <w:szCs w:val="24"/>
        </w:rPr>
        <w:t>Σύνθετη αντίσταση και συνάρτηση μεταφοράς.</w:t>
      </w:r>
      <w:r w:rsidRPr="00850AB9">
        <w:rPr>
          <w:rFonts w:asciiTheme="minorHAnsi" w:eastAsia="Times New Roman" w:hAnsiTheme="minorHAnsi" w:cstheme="minorHAnsi"/>
          <w:sz w:val="24"/>
          <w:szCs w:val="24"/>
        </w:rPr>
        <w:t xml:space="preserve"> </w:t>
      </w:r>
      <w:r w:rsidRPr="00850AB9">
        <w:rPr>
          <w:rFonts w:asciiTheme="minorHAnsi" w:hAnsiTheme="minorHAnsi" w:cstheme="minorHAnsi"/>
          <w:sz w:val="24"/>
          <w:szCs w:val="24"/>
        </w:rPr>
        <w:t>Μεταβατικά φαινόμενα στα κυκλώματα 1</w:t>
      </w:r>
      <w:r w:rsidRPr="00850AB9">
        <w:rPr>
          <w:rFonts w:asciiTheme="minorHAnsi" w:hAnsiTheme="minorHAnsi" w:cstheme="minorHAnsi"/>
          <w:sz w:val="24"/>
          <w:szCs w:val="24"/>
          <w:vertAlign w:val="superscript"/>
        </w:rPr>
        <w:t>ης</w:t>
      </w:r>
      <w:r w:rsidRPr="00850AB9">
        <w:rPr>
          <w:rFonts w:asciiTheme="minorHAnsi" w:hAnsiTheme="minorHAnsi" w:cstheme="minorHAnsi"/>
          <w:sz w:val="24"/>
          <w:szCs w:val="24"/>
        </w:rPr>
        <w:t xml:space="preserve"> τάξης.</w:t>
      </w:r>
    </w:p>
    <w:p w14:paraId="4FEF9965" w14:textId="77777777" w:rsidR="00B71590" w:rsidRPr="00850AB9" w:rsidRDefault="00B71590" w:rsidP="00B71590">
      <w:pPr>
        <w:jc w:val="both"/>
        <w:rPr>
          <w:rFonts w:asciiTheme="minorHAnsi" w:hAnsiTheme="minorHAnsi" w:cstheme="minorHAnsi"/>
          <w:sz w:val="24"/>
          <w:szCs w:val="24"/>
        </w:rPr>
      </w:pPr>
    </w:p>
    <w:p w14:paraId="64D17629" w14:textId="77777777" w:rsidR="00094CBD" w:rsidRPr="00850AB9" w:rsidRDefault="00094CBD" w:rsidP="00B71590">
      <w:pPr>
        <w:jc w:val="both"/>
        <w:rPr>
          <w:rFonts w:asciiTheme="minorHAnsi" w:hAnsiTheme="minorHAnsi" w:cstheme="minorHAnsi"/>
          <w:sz w:val="24"/>
          <w:szCs w:val="24"/>
        </w:rPr>
      </w:pPr>
    </w:p>
    <w:p w14:paraId="35DC9188" w14:textId="4C30844E" w:rsidR="00B71590" w:rsidRPr="00850AB9" w:rsidRDefault="007B16D0" w:rsidP="00B715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 xml:space="preserve">82506  </w:t>
      </w:r>
      <w:r w:rsidR="00B71590" w:rsidRPr="00850AB9">
        <w:rPr>
          <w:rFonts w:asciiTheme="minorHAnsi" w:hAnsiTheme="minorHAnsi" w:cstheme="minorHAnsi"/>
          <w:b/>
          <w:sz w:val="24"/>
          <w:szCs w:val="24"/>
        </w:rPr>
        <w:t>Συστήματα Ιατρικής Απεικόνισης</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Pr="00850AB9">
        <w:rPr>
          <w:rFonts w:asciiTheme="minorHAnsi" w:hAnsiTheme="minorHAnsi" w:cstheme="minorHAnsi"/>
          <w:b/>
          <w:sz w:val="24"/>
          <w:szCs w:val="24"/>
        </w:rPr>
        <w:t xml:space="preserve">  </w:t>
      </w:r>
      <w:r w:rsidR="00182D6C" w:rsidRPr="00850AB9">
        <w:rPr>
          <w:rFonts w:asciiTheme="minorHAnsi" w:hAnsiTheme="minorHAnsi" w:cstheme="minorHAnsi"/>
          <w:b/>
          <w:sz w:val="24"/>
          <w:szCs w:val="24"/>
        </w:rPr>
        <w:t xml:space="preserve">                 </w:t>
      </w:r>
      <w:r w:rsidRPr="00850AB9">
        <w:rPr>
          <w:rFonts w:asciiTheme="minorHAnsi" w:hAnsiTheme="minorHAnsi" w:cstheme="minorHAnsi"/>
          <w:b/>
          <w:bCs/>
          <w:color w:val="000000"/>
          <w:sz w:val="24"/>
          <w:szCs w:val="24"/>
        </w:rPr>
        <w:t>Θ4|Φ</w:t>
      </w:r>
      <w:r w:rsidR="00281229"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|Ε0|</w:t>
      </w:r>
      <w:r w:rsidR="00B71590"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 </w:t>
      </w:r>
      <w:r w:rsidR="00B71590" w:rsidRPr="00850AB9">
        <w:rPr>
          <w:rFonts w:asciiTheme="minorHAnsi" w:hAnsiTheme="minorHAnsi" w:cstheme="minorHAnsi"/>
          <w:b/>
          <w:sz w:val="24"/>
          <w:szCs w:val="24"/>
        </w:rPr>
        <w:t>(8</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b/>
          <w:sz w:val="24"/>
          <w:szCs w:val="24"/>
        </w:rPr>
        <w:t xml:space="preserve"> εξ)</w:t>
      </w:r>
    </w:p>
    <w:p w14:paraId="69C7E013" w14:textId="77777777" w:rsidR="00B71590" w:rsidRPr="00850AB9" w:rsidRDefault="00B71590" w:rsidP="00B71590">
      <w:pPr>
        <w:jc w:val="both"/>
        <w:rPr>
          <w:rFonts w:asciiTheme="minorHAnsi" w:hAnsiTheme="minorHAnsi" w:cstheme="minorHAnsi"/>
          <w:sz w:val="24"/>
          <w:szCs w:val="24"/>
        </w:rPr>
      </w:pPr>
    </w:p>
    <w:p w14:paraId="33EC38A8" w14:textId="77777777" w:rsidR="00B71590" w:rsidRPr="00850AB9" w:rsidRDefault="00B71590" w:rsidP="00B71590">
      <w:pPr>
        <w:jc w:val="both"/>
        <w:rPr>
          <w:rStyle w:val="ac"/>
          <w:rFonts w:asciiTheme="minorHAnsi" w:hAnsiTheme="minorHAnsi" w:cstheme="minorHAnsi"/>
          <w:sz w:val="24"/>
          <w:szCs w:val="24"/>
        </w:rPr>
      </w:pPr>
      <w:r w:rsidRPr="00850AB9">
        <w:rPr>
          <w:rStyle w:val="ac"/>
          <w:rFonts w:asciiTheme="minorHAnsi" w:hAnsiTheme="minorHAnsi" w:cstheme="minorHAnsi"/>
          <w:sz w:val="24"/>
          <w:szCs w:val="24"/>
        </w:rPr>
        <w:t xml:space="preserve">Περιεχόμενα μαθήματος </w:t>
      </w:r>
    </w:p>
    <w:p w14:paraId="08465343" w14:textId="77777777" w:rsidR="00B71590" w:rsidRPr="00850AB9" w:rsidRDefault="00B71590" w:rsidP="00B71590">
      <w:pPr>
        <w:jc w:val="both"/>
        <w:rPr>
          <w:rStyle w:val="ac"/>
          <w:rFonts w:asciiTheme="minorHAnsi" w:hAnsiTheme="minorHAnsi" w:cstheme="minorHAnsi"/>
          <w:sz w:val="24"/>
          <w:szCs w:val="24"/>
        </w:rPr>
      </w:pPr>
    </w:p>
    <w:p w14:paraId="42ADED31" w14:textId="77777777" w:rsidR="005F719C" w:rsidRPr="00850AB9" w:rsidRDefault="005F719C" w:rsidP="005F719C">
      <w:pPr>
        <w:spacing w:after="120"/>
        <w:ind w:right="146"/>
        <w:jc w:val="both"/>
        <w:rPr>
          <w:rFonts w:asciiTheme="minorHAnsi" w:hAnsiTheme="minorHAnsi" w:cstheme="minorHAnsi"/>
          <w:b/>
          <w:bCs/>
          <w:sz w:val="24"/>
          <w:szCs w:val="24"/>
        </w:rPr>
      </w:pPr>
      <w:r w:rsidRPr="00850AB9">
        <w:rPr>
          <w:rFonts w:asciiTheme="minorHAnsi" w:hAnsiTheme="minorHAnsi" w:cstheme="minorHAnsi"/>
          <w:b/>
          <w:bCs/>
          <w:sz w:val="24"/>
          <w:szCs w:val="24"/>
        </w:rPr>
        <w:t>Στοιχεία</w:t>
      </w:r>
      <w:r w:rsidRPr="00850AB9">
        <w:rPr>
          <w:rFonts w:asciiTheme="minorHAnsi" w:hAnsiTheme="minorHAnsi" w:cstheme="minorHAnsi"/>
          <w:sz w:val="24"/>
          <w:szCs w:val="24"/>
        </w:rPr>
        <w:t xml:space="preserve"> </w:t>
      </w:r>
      <w:r w:rsidRPr="00850AB9">
        <w:rPr>
          <w:rFonts w:asciiTheme="minorHAnsi" w:hAnsiTheme="minorHAnsi" w:cstheme="minorHAnsi"/>
          <w:b/>
          <w:bCs/>
          <w:sz w:val="24"/>
          <w:szCs w:val="24"/>
        </w:rPr>
        <w:t xml:space="preserve">Βιολογίας, Ανατομίας, Φυσιολογίας και Φυσικής του Ανθρωπίνου Σώματος </w:t>
      </w:r>
    </w:p>
    <w:p w14:paraId="257153A2" w14:textId="77777777" w:rsidR="005F719C" w:rsidRPr="00850AB9" w:rsidRDefault="005F719C" w:rsidP="005F719C">
      <w:pPr>
        <w:spacing w:after="120"/>
        <w:ind w:right="146"/>
        <w:jc w:val="both"/>
        <w:rPr>
          <w:rFonts w:asciiTheme="minorHAnsi" w:hAnsiTheme="minorHAnsi" w:cstheme="minorHAnsi"/>
          <w:bCs/>
          <w:sz w:val="24"/>
          <w:szCs w:val="24"/>
        </w:rPr>
      </w:pPr>
      <w:r w:rsidRPr="00850AB9">
        <w:rPr>
          <w:rFonts w:asciiTheme="minorHAnsi" w:hAnsiTheme="minorHAnsi" w:cstheme="minorHAnsi"/>
          <w:bCs/>
          <w:sz w:val="24"/>
          <w:szCs w:val="24"/>
        </w:rPr>
        <w:t>Βασικές γνώσεις ανατομίας, φυσιολογίας και φυσικής του ανθρωπίνου σώματος. Βιοσήματα, μικρο-αρχιτεκτονική και λειτουργικές υπομονάδες.</w:t>
      </w:r>
    </w:p>
    <w:p w14:paraId="07A237BC" w14:textId="77777777" w:rsidR="005F719C" w:rsidRPr="00850AB9" w:rsidRDefault="005F719C" w:rsidP="005F719C">
      <w:pPr>
        <w:spacing w:after="120"/>
        <w:ind w:right="146"/>
        <w:jc w:val="both"/>
        <w:rPr>
          <w:rFonts w:asciiTheme="minorHAnsi" w:hAnsiTheme="minorHAnsi" w:cstheme="minorHAnsi"/>
          <w:b/>
          <w:bCs/>
          <w:sz w:val="24"/>
          <w:szCs w:val="24"/>
        </w:rPr>
      </w:pPr>
      <w:r w:rsidRPr="00850AB9">
        <w:rPr>
          <w:rFonts w:asciiTheme="minorHAnsi" w:hAnsiTheme="minorHAnsi" w:cstheme="minorHAnsi"/>
          <w:b/>
          <w:bCs/>
          <w:sz w:val="24"/>
          <w:szCs w:val="24"/>
        </w:rPr>
        <w:t>Αλληλεπιδράσεις γ και Χ φωτονίων, φορτισμένων σωματιδίων και νετρονίων με την ύλη</w:t>
      </w:r>
    </w:p>
    <w:p w14:paraId="7540DE84" w14:textId="77777777" w:rsidR="005F719C" w:rsidRPr="00850AB9" w:rsidRDefault="005F719C" w:rsidP="005F719C">
      <w:pPr>
        <w:spacing w:after="120"/>
        <w:ind w:right="146"/>
        <w:jc w:val="both"/>
        <w:rPr>
          <w:rFonts w:asciiTheme="minorHAnsi" w:hAnsiTheme="minorHAnsi" w:cstheme="minorHAnsi"/>
          <w:bCs/>
          <w:sz w:val="24"/>
          <w:szCs w:val="24"/>
        </w:rPr>
      </w:pPr>
      <w:r w:rsidRPr="00850AB9">
        <w:rPr>
          <w:rFonts w:asciiTheme="minorHAnsi" w:hAnsiTheme="minorHAnsi" w:cstheme="minorHAnsi"/>
          <w:bCs/>
          <w:sz w:val="24"/>
          <w:szCs w:val="24"/>
        </w:rPr>
        <w:t>Αλληλεπιδράσεις γ και Χ φωτονίων,  φορτισμένων σωματιδίων και νετρονίων με την ύλη.</w:t>
      </w:r>
    </w:p>
    <w:p w14:paraId="54A56922" w14:textId="77777777" w:rsidR="005F719C" w:rsidRPr="00850AB9" w:rsidRDefault="005F719C" w:rsidP="005F719C">
      <w:pPr>
        <w:spacing w:after="120"/>
        <w:ind w:right="146"/>
        <w:jc w:val="both"/>
        <w:rPr>
          <w:rFonts w:asciiTheme="minorHAnsi" w:hAnsiTheme="minorHAnsi" w:cstheme="minorHAnsi"/>
          <w:b/>
          <w:bCs/>
          <w:sz w:val="24"/>
          <w:szCs w:val="24"/>
        </w:rPr>
      </w:pPr>
      <w:r w:rsidRPr="00850AB9">
        <w:rPr>
          <w:rFonts w:asciiTheme="minorHAnsi" w:hAnsiTheme="minorHAnsi" w:cstheme="minorHAnsi"/>
          <w:b/>
          <w:bCs/>
          <w:sz w:val="24"/>
          <w:szCs w:val="24"/>
        </w:rPr>
        <w:t>Δοσιμετρία Ιοντιζουσών Ακτινοβολιών</w:t>
      </w:r>
    </w:p>
    <w:p w14:paraId="68BF2EDE" w14:textId="77777777" w:rsidR="005F719C" w:rsidRPr="00850AB9" w:rsidRDefault="005F719C" w:rsidP="005F719C">
      <w:pPr>
        <w:spacing w:after="120"/>
        <w:ind w:right="146"/>
        <w:jc w:val="both"/>
        <w:rPr>
          <w:rFonts w:asciiTheme="minorHAnsi" w:hAnsiTheme="minorHAnsi" w:cstheme="minorHAnsi"/>
          <w:bCs/>
          <w:sz w:val="24"/>
          <w:szCs w:val="24"/>
        </w:rPr>
      </w:pPr>
      <w:r w:rsidRPr="00850AB9">
        <w:rPr>
          <w:rFonts w:asciiTheme="minorHAnsi" w:hAnsiTheme="minorHAnsi" w:cstheme="minorHAnsi"/>
          <w:bCs/>
          <w:sz w:val="24"/>
          <w:szCs w:val="24"/>
        </w:rPr>
        <w:t>Πηγές και πεδία ακτινοβολιών. Μεταφορά / Μετατροπή / Εναπόθεση και Απορρόφηση ενέργειας. Ηλεκτρονική Ισορροπία. Ανίχνευση ακτινοβολίας</w:t>
      </w:r>
    </w:p>
    <w:p w14:paraId="0975DB9C" w14:textId="77777777" w:rsidR="005F719C" w:rsidRPr="00850AB9" w:rsidRDefault="005F719C" w:rsidP="005F719C">
      <w:pPr>
        <w:spacing w:after="120"/>
        <w:ind w:right="146"/>
        <w:jc w:val="both"/>
        <w:rPr>
          <w:rFonts w:asciiTheme="minorHAnsi" w:hAnsiTheme="minorHAnsi" w:cstheme="minorHAnsi"/>
          <w:b/>
          <w:bCs/>
          <w:sz w:val="24"/>
          <w:szCs w:val="24"/>
        </w:rPr>
      </w:pPr>
      <w:r w:rsidRPr="00850AB9">
        <w:rPr>
          <w:rFonts w:asciiTheme="minorHAnsi" w:hAnsiTheme="minorHAnsi" w:cstheme="minorHAnsi"/>
          <w:b/>
          <w:bCs/>
          <w:sz w:val="24"/>
          <w:szCs w:val="24"/>
        </w:rPr>
        <w:t xml:space="preserve">Μέθοδοι και Όργανα Δοσιμετρίας </w:t>
      </w:r>
    </w:p>
    <w:p w14:paraId="0976A4CD" w14:textId="77777777" w:rsidR="005F719C" w:rsidRPr="00850AB9" w:rsidRDefault="005F719C" w:rsidP="005F719C">
      <w:pPr>
        <w:spacing w:after="120"/>
        <w:ind w:right="146"/>
        <w:jc w:val="both"/>
        <w:rPr>
          <w:rFonts w:asciiTheme="minorHAnsi" w:hAnsiTheme="minorHAnsi" w:cstheme="minorHAnsi"/>
          <w:bCs/>
          <w:sz w:val="24"/>
          <w:szCs w:val="24"/>
        </w:rPr>
      </w:pPr>
      <w:r w:rsidRPr="00850AB9">
        <w:rPr>
          <w:rFonts w:asciiTheme="minorHAnsi" w:hAnsiTheme="minorHAnsi" w:cstheme="minorHAnsi"/>
          <w:bCs/>
          <w:sz w:val="24"/>
          <w:szCs w:val="24"/>
        </w:rPr>
        <w:t>Ανιχνευτές ιοντιζουσών ακτινοβολιών με αέριο. Θερμιδόμετρα. Χημική Δοσιμετρία. Δοσιμετρία φωταύγειας, θερμοφωταύγειας. Δοσιμετρία με ανιχνευτές σπινθηρισμών, πήκτες και με ημιαγωγούς. Ανιχνευτές νετρονίων. Δοσίμετρα προσωπικού.</w:t>
      </w:r>
    </w:p>
    <w:p w14:paraId="279CF7A2" w14:textId="77777777" w:rsidR="005F719C" w:rsidRPr="00850AB9" w:rsidRDefault="005F719C" w:rsidP="005F719C">
      <w:pPr>
        <w:spacing w:after="120"/>
        <w:ind w:right="146"/>
        <w:jc w:val="both"/>
        <w:rPr>
          <w:rFonts w:asciiTheme="minorHAnsi" w:hAnsiTheme="minorHAnsi" w:cstheme="minorHAnsi"/>
          <w:b/>
          <w:bCs/>
          <w:sz w:val="24"/>
          <w:szCs w:val="24"/>
        </w:rPr>
      </w:pPr>
      <w:r w:rsidRPr="00850AB9">
        <w:rPr>
          <w:rFonts w:asciiTheme="minorHAnsi" w:hAnsiTheme="minorHAnsi" w:cstheme="minorHAnsi"/>
          <w:b/>
          <w:bCs/>
          <w:sz w:val="24"/>
          <w:szCs w:val="24"/>
        </w:rPr>
        <w:t xml:space="preserve">Φυσικές Αρχές Πυρηνικής Ιατρικής </w:t>
      </w:r>
    </w:p>
    <w:p w14:paraId="4BD4CD4E" w14:textId="77777777" w:rsidR="005F719C" w:rsidRPr="00850AB9" w:rsidRDefault="005F719C" w:rsidP="005F719C">
      <w:pPr>
        <w:spacing w:after="120"/>
        <w:ind w:right="146"/>
        <w:jc w:val="both"/>
        <w:rPr>
          <w:rFonts w:asciiTheme="minorHAnsi" w:hAnsiTheme="minorHAnsi" w:cstheme="minorHAnsi"/>
          <w:bCs/>
          <w:sz w:val="24"/>
          <w:szCs w:val="24"/>
        </w:rPr>
      </w:pPr>
      <w:r w:rsidRPr="00850AB9">
        <w:rPr>
          <w:rFonts w:asciiTheme="minorHAnsi" w:hAnsiTheme="minorHAnsi" w:cstheme="minorHAnsi"/>
          <w:bCs/>
          <w:sz w:val="24"/>
          <w:szCs w:val="24"/>
        </w:rPr>
        <w:t>Όργανα μέτρησης. Ραδιοφάρμακα. Γάμμα –κάμερα. Τομογραφική</w:t>
      </w:r>
      <w:r w:rsidRPr="00850AB9">
        <w:rPr>
          <w:rFonts w:asciiTheme="minorHAnsi" w:hAnsiTheme="minorHAnsi" w:cstheme="minorHAnsi"/>
          <w:bCs/>
          <w:sz w:val="24"/>
          <w:szCs w:val="24"/>
          <w:lang w:val="it-IT"/>
        </w:rPr>
        <w:t xml:space="preserve"> </w:t>
      </w:r>
      <w:r w:rsidRPr="00850AB9">
        <w:rPr>
          <w:rFonts w:asciiTheme="minorHAnsi" w:hAnsiTheme="minorHAnsi" w:cstheme="minorHAnsi"/>
          <w:bCs/>
          <w:sz w:val="24"/>
          <w:szCs w:val="24"/>
        </w:rPr>
        <w:t>γ</w:t>
      </w:r>
      <w:r w:rsidRPr="00850AB9">
        <w:rPr>
          <w:rFonts w:asciiTheme="minorHAnsi" w:hAnsiTheme="minorHAnsi" w:cstheme="minorHAnsi"/>
          <w:bCs/>
          <w:sz w:val="24"/>
          <w:szCs w:val="24"/>
          <w:lang w:val="it-IT"/>
        </w:rPr>
        <w:t xml:space="preserve">-Camera </w:t>
      </w:r>
      <w:r w:rsidRPr="00850AB9">
        <w:rPr>
          <w:rFonts w:asciiTheme="minorHAnsi" w:hAnsiTheme="minorHAnsi" w:cstheme="minorHAnsi"/>
          <w:bCs/>
          <w:sz w:val="24"/>
          <w:szCs w:val="24"/>
        </w:rPr>
        <w:t>και</w:t>
      </w:r>
      <w:r w:rsidRPr="00850AB9">
        <w:rPr>
          <w:rFonts w:asciiTheme="minorHAnsi" w:hAnsiTheme="minorHAnsi" w:cstheme="minorHAnsi"/>
          <w:bCs/>
          <w:sz w:val="24"/>
          <w:szCs w:val="24"/>
          <w:lang w:val="it-IT"/>
        </w:rPr>
        <w:t xml:space="preserve"> Camera PET. </w:t>
      </w:r>
      <w:r w:rsidRPr="00850AB9">
        <w:rPr>
          <w:rFonts w:asciiTheme="minorHAnsi" w:hAnsiTheme="minorHAnsi" w:cstheme="minorHAnsi"/>
          <w:bCs/>
          <w:sz w:val="24"/>
          <w:szCs w:val="24"/>
          <w:lang w:val="en-US"/>
        </w:rPr>
        <w:t>In</w:t>
      </w:r>
      <w:r w:rsidRPr="00850AB9">
        <w:rPr>
          <w:rFonts w:asciiTheme="minorHAnsi" w:hAnsiTheme="minorHAnsi" w:cstheme="minorHAnsi"/>
          <w:bCs/>
          <w:sz w:val="24"/>
          <w:szCs w:val="24"/>
        </w:rPr>
        <w:t>-</w:t>
      </w:r>
      <w:r w:rsidRPr="00850AB9">
        <w:rPr>
          <w:rFonts w:asciiTheme="minorHAnsi" w:hAnsiTheme="minorHAnsi" w:cstheme="minorHAnsi"/>
          <w:bCs/>
          <w:sz w:val="24"/>
          <w:szCs w:val="24"/>
          <w:lang w:val="en-US"/>
        </w:rPr>
        <w:t>vitro</w:t>
      </w:r>
      <w:r w:rsidRPr="00850AB9">
        <w:rPr>
          <w:rFonts w:asciiTheme="minorHAnsi" w:hAnsiTheme="minorHAnsi" w:cstheme="minorHAnsi"/>
          <w:bCs/>
          <w:sz w:val="24"/>
          <w:szCs w:val="24"/>
        </w:rPr>
        <w:t xml:space="preserve"> Πυρηνική Ιατρική.</w:t>
      </w:r>
    </w:p>
    <w:p w14:paraId="3DD4FFCE" w14:textId="77777777" w:rsidR="005F719C" w:rsidRPr="00850AB9" w:rsidRDefault="005F719C" w:rsidP="005F719C">
      <w:pPr>
        <w:spacing w:after="120"/>
        <w:ind w:right="146"/>
        <w:jc w:val="both"/>
        <w:rPr>
          <w:rFonts w:asciiTheme="minorHAnsi" w:hAnsiTheme="minorHAnsi" w:cstheme="minorHAnsi"/>
          <w:b/>
          <w:bCs/>
          <w:sz w:val="24"/>
          <w:szCs w:val="24"/>
        </w:rPr>
      </w:pPr>
      <w:r w:rsidRPr="00850AB9">
        <w:rPr>
          <w:rFonts w:asciiTheme="minorHAnsi" w:hAnsiTheme="minorHAnsi" w:cstheme="minorHAnsi"/>
          <w:b/>
          <w:bCs/>
          <w:sz w:val="24"/>
          <w:szCs w:val="24"/>
        </w:rPr>
        <w:t xml:space="preserve">Φυσικές Αρχές Ακτινοδιαγνωστικής </w:t>
      </w:r>
    </w:p>
    <w:p w14:paraId="2F664CD7" w14:textId="77777777" w:rsidR="005F719C" w:rsidRPr="00850AB9" w:rsidRDefault="005F719C" w:rsidP="005F719C">
      <w:pPr>
        <w:spacing w:after="120"/>
        <w:ind w:right="146"/>
        <w:jc w:val="both"/>
        <w:rPr>
          <w:rFonts w:asciiTheme="minorHAnsi" w:hAnsiTheme="minorHAnsi" w:cstheme="minorHAnsi"/>
          <w:bCs/>
          <w:sz w:val="24"/>
          <w:szCs w:val="24"/>
        </w:rPr>
      </w:pPr>
      <w:r w:rsidRPr="00850AB9">
        <w:rPr>
          <w:rFonts w:asciiTheme="minorHAnsi" w:hAnsiTheme="minorHAnsi" w:cstheme="minorHAnsi"/>
          <w:bCs/>
          <w:sz w:val="24"/>
          <w:szCs w:val="24"/>
        </w:rPr>
        <w:t>Ακτινογραφία. Ψηφιακή Ακτινολογία. Ακτινοσκόπηση. Υπολογιστική Αξονική Τομογραφία</w:t>
      </w:r>
    </w:p>
    <w:p w14:paraId="029EA721" w14:textId="77777777" w:rsidR="005F719C" w:rsidRPr="00850AB9" w:rsidRDefault="005F719C" w:rsidP="005F719C">
      <w:pPr>
        <w:spacing w:after="120"/>
        <w:ind w:right="146"/>
        <w:jc w:val="both"/>
        <w:rPr>
          <w:rFonts w:asciiTheme="minorHAnsi" w:hAnsiTheme="minorHAnsi" w:cstheme="minorHAnsi"/>
          <w:b/>
          <w:bCs/>
          <w:sz w:val="24"/>
          <w:szCs w:val="24"/>
        </w:rPr>
      </w:pPr>
      <w:r w:rsidRPr="00850AB9">
        <w:rPr>
          <w:rFonts w:asciiTheme="minorHAnsi" w:hAnsiTheme="minorHAnsi" w:cstheme="minorHAnsi"/>
          <w:b/>
          <w:bCs/>
          <w:sz w:val="24"/>
          <w:szCs w:val="24"/>
        </w:rPr>
        <w:t>Στοιχεία Ακτινοβιολογίας</w:t>
      </w:r>
    </w:p>
    <w:p w14:paraId="1B7E5A5B" w14:textId="77777777" w:rsidR="005F719C" w:rsidRPr="00850AB9" w:rsidRDefault="005F719C" w:rsidP="005F719C">
      <w:pPr>
        <w:spacing w:after="120"/>
        <w:ind w:right="146"/>
        <w:jc w:val="both"/>
        <w:rPr>
          <w:rFonts w:asciiTheme="minorHAnsi" w:hAnsiTheme="minorHAnsi" w:cstheme="minorHAnsi"/>
          <w:bCs/>
          <w:sz w:val="24"/>
          <w:szCs w:val="24"/>
        </w:rPr>
      </w:pPr>
      <w:r w:rsidRPr="00850AB9">
        <w:rPr>
          <w:rFonts w:asciiTheme="minorHAnsi" w:hAnsiTheme="minorHAnsi" w:cstheme="minorHAnsi"/>
          <w:bCs/>
          <w:sz w:val="24"/>
          <w:szCs w:val="24"/>
        </w:rPr>
        <w:t>Αλληλεπίδραση ακτινοβολίας – βιολογικής ύλης. Ακτινοβόληση ανθρώπινου ιστού.</w:t>
      </w:r>
    </w:p>
    <w:p w14:paraId="595D25D5" w14:textId="77777777" w:rsidR="005F719C" w:rsidRPr="00850AB9" w:rsidRDefault="005F719C" w:rsidP="005F719C">
      <w:pPr>
        <w:spacing w:after="120"/>
        <w:ind w:right="146"/>
        <w:jc w:val="both"/>
        <w:rPr>
          <w:rFonts w:asciiTheme="minorHAnsi" w:hAnsiTheme="minorHAnsi" w:cstheme="minorHAnsi"/>
          <w:b/>
          <w:bCs/>
          <w:sz w:val="24"/>
          <w:szCs w:val="24"/>
        </w:rPr>
      </w:pPr>
      <w:r w:rsidRPr="00850AB9">
        <w:rPr>
          <w:rFonts w:asciiTheme="minorHAnsi" w:hAnsiTheme="minorHAnsi" w:cstheme="minorHAnsi"/>
          <w:b/>
          <w:bCs/>
          <w:sz w:val="24"/>
          <w:szCs w:val="24"/>
        </w:rPr>
        <w:t xml:space="preserve">Αρχές Μαγνητική Τομογραφίας </w:t>
      </w:r>
    </w:p>
    <w:p w14:paraId="658145E0" w14:textId="77777777" w:rsidR="005F719C" w:rsidRPr="00850AB9" w:rsidRDefault="005F719C" w:rsidP="005F719C">
      <w:pPr>
        <w:spacing w:after="120"/>
        <w:ind w:right="146"/>
        <w:jc w:val="both"/>
        <w:rPr>
          <w:rFonts w:asciiTheme="minorHAnsi" w:hAnsiTheme="minorHAnsi" w:cstheme="minorHAnsi"/>
          <w:bCs/>
          <w:sz w:val="24"/>
          <w:szCs w:val="24"/>
        </w:rPr>
      </w:pPr>
      <w:r w:rsidRPr="00850AB9">
        <w:rPr>
          <w:rFonts w:asciiTheme="minorHAnsi" w:hAnsiTheme="minorHAnsi" w:cstheme="minorHAnsi"/>
          <w:bCs/>
          <w:sz w:val="24"/>
          <w:szCs w:val="24"/>
        </w:rPr>
        <w:t xml:space="preserve">Πυρηνικός Μαγνητικός Συντονισμός (NMR) και απεικόνιση (MRI). </w:t>
      </w:r>
    </w:p>
    <w:p w14:paraId="2B6298FD" w14:textId="77777777" w:rsidR="005F719C" w:rsidRPr="00850AB9" w:rsidRDefault="005F719C" w:rsidP="005F719C">
      <w:pPr>
        <w:spacing w:after="120"/>
        <w:ind w:right="146"/>
        <w:jc w:val="both"/>
        <w:rPr>
          <w:rFonts w:asciiTheme="minorHAnsi" w:hAnsiTheme="minorHAnsi" w:cstheme="minorHAnsi"/>
          <w:b/>
          <w:bCs/>
          <w:sz w:val="24"/>
          <w:szCs w:val="24"/>
        </w:rPr>
      </w:pPr>
      <w:r w:rsidRPr="00850AB9">
        <w:rPr>
          <w:rFonts w:asciiTheme="minorHAnsi" w:hAnsiTheme="minorHAnsi" w:cstheme="minorHAnsi"/>
          <w:b/>
          <w:bCs/>
          <w:sz w:val="24"/>
          <w:szCs w:val="24"/>
        </w:rPr>
        <w:t>Εισαγωγή σε Τεχνικές Ανάλυσης Εικόνας και Μηχανικής Μ</w:t>
      </w:r>
      <w:r w:rsidRPr="00850AB9">
        <w:rPr>
          <w:rFonts w:asciiTheme="minorHAnsi" w:hAnsiTheme="minorHAnsi" w:cstheme="minorHAnsi"/>
          <w:b/>
          <w:bCs/>
          <w:vanish/>
          <w:sz w:val="24"/>
          <w:szCs w:val="24"/>
        </w:rPr>
        <w:t>ς ﷽﷽﷽﷽﷽﷽﷽﷽οασ</w:t>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t>King'ear</w:t>
      </w:r>
      <w:r w:rsidRPr="00850AB9">
        <w:rPr>
          <w:rFonts w:asciiTheme="minorHAnsi" w:hAnsiTheme="minorHAnsi" w:cstheme="minorHAnsi"/>
          <w:b/>
          <w:bCs/>
          <w:vanish/>
          <w:sz w:val="24"/>
          <w:szCs w:val="24"/>
        </w:rPr>
        <w:cr/>
        <w:t>he actual problem space.</w:t>
      </w:r>
      <w:r w:rsidRPr="00850AB9">
        <w:rPr>
          <w:rFonts w:asciiTheme="minorHAnsi" w:hAnsiTheme="minorHAnsi" w:cstheme="minorHAnsi"/>
          <w:b/>
          <w:bCs/>
          <w:vanish/>
          <w:sz w:val="24"/>
          <w:szCs w:val="24"/>
        </w:rPr>
        <w:cr/>
        <w:t>nsihip to digital potografphy</w:t>
      </w:r>
      <w:r w:rsidRPr="00850AB9">
        <w:rPr>
          <w:rFonts w:asciiTheme="minorHAnsi" w:hAnsiTheme="minorHAnsi" w:cstheme="minorHAnsi"/>
          <w:b/>
          <w:bCs/>
          <w:vanish/>
          <w:sz w:val="24"/>
          <w:szCs w:val="24"/>
        </w:rPr>
        <w:cr/>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vanish/>
          <w:sz w:val="24"/>
          <w:szCs w:val="24"/>
        </w:rPr>
        <w:pgNum/>
      </w:r>
      <w:r w:rsidRPr="00850AB9">
        <w:rPr>
          <w:rFonts w:asciiTheme="minorHAnsi" w:hAnsiTheme="minorHAnsi" w:cstheme="minorHAnsi"/>
          <w:b/>
          <w:bCs/>
          <w:sz w:val="24"/>
          <w:szCs w:val="24"/>
        </w:rPr>
        <w:t xml:space="preserve">άθησης </w:t>
      </w:r>
    </w:p>
    <w:p w14:paraId="0093E9FF" w14:textId="77777777" w:rsidR="005F719C" w:rsidRPr="00850AB9" w:rsidRDefault="005F719C" w:rsidP="005F719C">
      <w:pPr>
        <w:spacing w:after="120"/>
        <w:ind w:right="146"/>
        <w:jc w:val="both"/>
        <w:rPr>
          <w:rFonts w:asciiTheme="minorHAnsi" w:hAnsiTheme="minorHAnsi" w:cstheme="minorHAnsi"/>
          <w:bCs/>
          <w:sz w:val="24"/>
          <w:szCs w:val="24"/>
        </w:rPr>
      </w:pPr>
      <w:r w:rsidRPr="00850AB9">
        <w:rPr>
          <w:rFonts w:asciiTheme="minorHAnsi" w:hAnsiTheme="minorHAnsi" w:cstheme="minorHAnsi"/>
          <w:bCs/>
          <w:sz w:val="24"/>
          <w:szCs w:val="24"/>
        </w:rPr>
        <w:t>Εξελιγμένες τεχνικές ανάλυσης εικόνας, Απεικονιστικοί βιοδείκτες, επεξεργασία ιατρικού σήματος, διαχείριση ιατρικών απεικονιστικών δεδομένων</w:t>
      </w:r>
    </w:p>
    <w:p w14:paraId="45848512" w14:textId="77777777" w:rsidR="005F719C" w:rsidRPr="00850AB9" w:rsidRDefault="005F719C" w:rsidP="005F719C">
      <w:pPr>
        <w:spacing w:after="120"/>
        <w:ind w:right="146"/>
        <w:jc w:val="both"/>
        <w:rPr>
          <w:rFonts w:asciiTheme="minorHAnsi" w:hAnsiTheme="minorHAnsi" w:cstheme="minorHAnsi"/>
          <w:b/>
          <w:bCs/>
          <w:sz w:val="24"/>
          <w:szCs w:val="24"/>
        </w:rPr>
      </w:pPr>
      <w:r w:rsidRPr="00850AB9">
        <w:rPr>
          <w:rFonts w:asciiTheme="minorHAnsi" w:hAnsiTheme="minorHAnsi" w:cstheme="minorHAnsi"/>
          <w:b/>
          <w:bCs/>
          <w:sz w:val="24"/>
          <w:szCs w:val="24"/>
        </w:rPr>
        <w:t>Στοιχεία Ακτινοπροστασίας – Νομικά Θέματα</w:t>
      </w:r>
    </w:p>
    <w:p w14:paraId="07F1EE8B" w14:textId="77777777" w:rsidR="005F719C" w:rsidRPr="00850AB9" w:rsidRDefault="005F719C" w:rsidP="005F719C">
      <w:pPr>
        <w:spacing w:after="120"/>
        <w:ind w:right="146"/>
        <w:jc w:val="both"/>
        <w:rPr>
          <w:rFonts w:asciiTheme="minorHAnsi" w:hAnsiTheme="minorHAnsi" w:cstheme="minorHAnsi"/>
          <w:bCs/>
          <w:sz w:val="24"/>
          <w:szCs w:val="24"/>
        </w:rPr>
      </w:pPr>
      <w:r w:rsidRPr="00850AB9">
        <w:rPr>
          <w:rFonts w:asciiTheme="minorHAnsi" w:hAnsiTheme="minorHAnsi" w:cstheme="minorHAnsi"/>
          <w:sz w:val="24"/>
          <w:szCs w:val="24"/>
        </w:rPr>
        <w:t xml:space="preserve">Πρακτικές Πτυχές Ακτινοπροστασίας – Διαχείριση έκτακτων περιστατικών, Νομοθεσία. </w:t>
      </w:r>
      <w:r w:rsidRPr="00850AB9">
        <w:rPr>
          <w:rFonts w:asciiTheme="minorHAnsi" w:hAnsiTheme="minorHAnsi" w:cstheme="minorHAnsi"/>
          <w:bCs/>
          <w:sz w:val="24"/>
          <w:szCs w:val="24"/>
        </w:rPr>
        <w:t>Αρχές Αιτιολογίας και Βελτιστοποίησης Ακτινοπροστασίας. Ποσότητες και μονάδες δοσιμετρίας στην Ακτινοπροστασία. Ακτινοβόληση από φυσικές και τεχνητές πηγές. Σύστημα Ακτινοπροστασίας. Αρμοδιότητες και Υπευθυνότητες Διαπιστευμένου Προσωπικού.</w:t>
      </w:r>
    </w:p>
    <w:p w14:paraId="0EF4C51F" w14:textId="119E9ECB" w:rsidR="0091719D" w:rsidRDefault="0091719D" w:rsidP="0091719D">
      <w:pPr>
        <w:widowControl/>
        <w:autoSpaceDE/>
        <w:autoSpaceDN/>
        <w:spacing w:line="259" w:lineRule="auto"/>
        <w:jc w:val="both"/>
        <w:rPr>
          <w:rFonts w:asciiTheme="minorHAnsi" w:hAnsiTheme="minorHAnsi" w:cstheme="minorHAnsi"/>
          <w:color w:val="000000" w:themeColor="text1"/>
          <w:sz w:val="24"/>
          <w:szCs w:val="24"/>
        </w:rPr>
      </w:pPr>
    </w:p>
    <w:p w14:paraId="0D3E8F91" w14:textId="77777777" w:rsidR="00AC34DF" w:rsidRPr="00850AB9" w:rsidRDefault="00AC34DF" w:rsidP="0091719D">
      <w:pPr>
        <w:widowControl/>
        <w:autoSpaceDE/>
        <w:autoSpaceDN/>
        <w:spacing w:line="259" w:lineRule="auto"/>
        <w:jc w:val="both"/>
        <w:rPr>
          <w:rFonts w:asciiTheme="minorHAnsi" w:hAnsiTheme="minorHAnsi" w:cstheme="minorHAnsi"/>
          <w:color w:val="000000" w:themeColor="text1"/>
          <w:sz w:val="24"/>
          <w:szCs w:val="24"/>
        </w:rPr>
      </w:pPr>
    </w:p>
    <w:p w14:paraId="7708C20F" w14:textId="77777777" w:rsidR="00AF61FA" w:rsidRPr="00850AB9" w:rsidRDefault="00AF61FA" w:rsidP="0091719D">
      <w:pPr>
        <w:widowControl/>
        <w:autoSpaceDE/>
        <w:autoSpaceDN/>
        <w:spacing w:line="259" w:lineRule="auto"/>
        <w:jc w:val="both"/>
        <w:rPr>
          <w:rFonts w:asciiTheme="minorHAnsi" w:hAnsiTheme="minorHAnsi" w:cstheme="minorHAnsi"/>
          <w:color w:val="000000" w:themeColor="text1"/>
          <w:sz w:val="24"/>
          <w:szCs w:val="24"/>
        </w:rPr>
      </w:pPr>
    </w:p>
    <w:p w14:paraId="236CD9C0" w14:textId="77777777" w:rsidR="00B71590" w:rsidRPr="00850AB9" w:rsidRDefault="00B71590" w:rsidP="00B71590">
      <w:pPr>
        <w:jc w:val="both"/>
        <w:rPr>
          <w:rFonts w:asciiTheme="minorHAnsi" w:hAnsiTheme="minorHAnsi" w:cstheme="minorHAnsi"/>
          <w:sz w:val="24"/>
          <w:szCs w:val="24"/>
        </w:rPr>
      </w:pPr>
    </w:p>
    <w:p w14:paraId="21EA70FF" w14:textId="374FAC19" w:rsidR="00B71590" w:rsidRPr="00850AB9" w:rsidRDefault="00AB2B0E" w:rsidP="00B715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82507</w:t>
      </w:r>
      <w:r w:rsidR="007B16D0" w:rsidRPr="00850AB9">
        <w:rPr>
          <w:rFonts w:asciiTheme="minorHAnsi" w:hAnsiTheme="minorHAnsi" w:cstheme="minorHAnsi"/>
          <w:b/>
          <w:sz w:val="24"/>
          <w:szCs w:val="24"/>
        </w:rPr>
        <w:t xml:space="preserve">  </w:t>
      </w:r>
      <w:r w:rsidR="00B71590" w:rsidRPr="00850AB9">
        <w:rPr>
          <w:rFonts w:asciiTheme="minorHAnsi" w:hAnsiTheme="minorHAnsi" w:cstheme="minorHAnsi"/>
          <w:b/>
          <w:sz w:val="24"/>
          <w:szCs w:val="24"/>
        </w:rPr>
        <w:t xml:space="preserve">Μετεωρολογία </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7B16D0" w:rsidRPr="00850AB9">
        <w:rPr>
          <w:rFonts w:asciiTheme="minorHAnsi" w:hAnsiTheme="minorHAnsi" w:cstheme="minorHAnsi"/>
          <w:b/>
          <w:sz w:val="24"/>
          <w:szCs w:val="24"/>
        </w:rPr>
        <w:t xml:space="preserve"> </w:t>
      </w:r>
      <w:r w:rsidR="00182D6C" w:rsidRPr="00850AB9">
        <w:rPr>
          <w:rFonts w:asciiTheme="minorHAnsi" w:hAnsiTheme="minorHAnsi" w:cstheme="minorHAnsi"/>
          <w:b/>
          <w:sz w:val="24"/>
          <w:szCs w:val="24"/>
        </w:rPr>
        <w:t xml:space="preserve">                             </w:t>
      </w:r>
      <w:r w:rsidR="007B16D0" w:rsidRPr="00850AB9">
        <w:rPr>
          <w:rFonts w:asciiTheme="minorHAnsi" w:hAnsiTheme="minorHAnsi" w:cstheme="minorHAnsi"/>
          <w:b/>
          <w:bCs/>
          <w:color w:val="000000"/>
          <w:sz w:val="24"/>
          <w:szCs w:val="24"/>
        </w:rPr>
        <w:t>Θ4 |Φ1|Ε0|</w:t>
      </w:r>
      <w:r w:rsidR="00B71590" w:rsidRPr="00850AB9">
        <w:rPr>
          <w:rFonts w:asciiTheme="minorHAnsi" w:hAnsiTheme="minorHAnsi" w:cstheme="minorHAnsi"/>
          <w:b/>
          <w:bCs/>
          <w:color w:val="000000"/>
          <w:sz w:val="24"/>
          <w:szCs w:val="24"/>
        </w:rPr>
        <w:t>ECTS 6</w:t>
      </w:r>
      <w:r w:rsidR="007B16D0" w:rsidRPr="00850AB9">
        <w:rPr>
          <w:rFonts w:asciiTheme="minorHAnsi" w:hAnsiTheme="minorHAnsi" w:cstheme="minorHAnsi"/>
          <w:b/>
          <w:sz w:val="24"/>
          <w:szCs w:val="24"/>
        </w:rPr>
        <w:t xml:space="preserve"> </w:t>
      </w:r>
      <w:r w:rsidR="00B71590" w:rsidRPr="00850AB9">
        <w:rPr>
          <w:rFonts w:asciiTheme="minorHAnsi" w:hAnsiTheme="minorHAnsi" w:cstheme="minorHAnsi"/>
          <w:b/>
          <w:sz w:val="24"/>
          <w:szCs w:val="24"/>
        </w:rPr>
        <w:t>(7</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b/>
          <w:sz w:val="24"/>
          <w:szCs w:val="24"/>
        </w:rPr>
        <w:t xml:space="preserve"> εξ)</w:t>
      </w:r>
    </w:p>
    <w:p w14:paraId="39FD9CBC" w14:textId="77777777" w:rsidR="00B71590" w:rsidRPr="00850AB9" w:rsidRDefault="00B71590" w:rsidP="00B71590">
      <w:pPr>
        <w:jc w:val="both"/>
        <w:rPr>
          <w:rFonts w:asciiTheme="minorHAnsi" w:hAnsiTheme="minorHAnsi" w:cstheme="minorHAnsi"/>
          <w:b/>
          <w:i/>
          <w:sz w:val="24"/>
          <w:szCs w:val="24"/>
        </w:rPr>
      </w:pPr>
    </w:p>
    <w:p w14:paraId="7C3932A0" w14:textId="77777777" w:rsidR="007B16D0" w:rsidRPr="00850AB9" w:rsidRDefault="00B71590" w:rsidP="007B16D0">
      <w:pPr>
        <w:jc w:val="both"/>
        <w:rPr>
          <w:rStyle w:val="ac"/>
          <w:rFonts w:asciiTheme="minorHAnsi" w:hAnsiTheme="minorHAnsi" w:cstheme="minorHAnsi"/>
          <w:sz w:val="24"/>
          <w:szCs w:val="24"/>
        </w:rPr>
      </w:pPr>
      <w:r w:rsidRPr="00850AB9">
        <w:rPr>
          <w:rStyle w:val="ac"/>
          <w:rFonts w:asciiTheme="minorHAnsi" w:hAnsiTheme="minorHAnsi" w:cstheme="minorHAnsi"/>
          <w:sz w:val="24"/>
          <w:szCs w:val="24"/>
        </w:rPr>
        <w:t>Περιεχόμενα μαθήματος</w:t>
      </w:r>
    </w:p>
    <w:p w14:paraId="5172B7AE" w14:textId="39582B00" w:rsidR="00B71590" w:rsidRPr="00850AB9" w:rsidRDefault="00B71590" w:rsidP="007B16D0">
      <w:pPr>
        <w:jc w:val="both"/>
        <w:rPr>
          <w:rFonts w:asciiTheme="minorHAnsi" w:hAnsiTheme="minorHAnsi" w:cstheme="minorHAnsi"/>
          <w:b/>
          <w:bCs/>
          <w:sz w:val="24"/>
          <w:szCs w:val="24"/>
        </w:rPr>
      </w:pPr>
      <w:r w:rsidRPr="00850AB9">
        <w:rPr>
          <w:rStyle w:val="ac"/>
          <w:rFonts w:asciiTheme="minorHAnsi" w:hAnsiTheme="minorHAnsi" w:cstheme="minorHAnsi"/>
          <w:sz w:val="24"/>
          <w:szCs w:val="24"/>
        </w:rPr>
        <w:lastRenderedPageBreak/>
        <w:t xml:space="preserve"> </w:t>
      </w:r>
    </w:p>
    <w:p w14:paraId="4E19DB5E" w14:textId="77777777" w:rsidR="00F81D83" w:rsidRPr="00850AB9" w:rsidRDefault="00F81D83" w:rsidP="00F81D83">
      <w:pPr>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Εισαγωγικά στοιχεία και δομή της ατμόσφαιρας: Το αντικείμενο της Μετεωρολογίας. Έκταση, σύσταση και συνολική μάζα της ατμόσφαιρας της Γης. Κατακόρυφη διαστρωμάτωση της ατμόσφαιρας. Ελλειπτική τροχιά της Γης γύρω από τον ήλιο. </w:t>
      </w:r>
    </w:p>
    <w:p w14:paraId="5825659D" w14:textId="77777777" w:rsidR="00F81D83" w:rsidRPr="00850AB9" w:rsidRDefault="00F81D83" w:rsidP="00F81D83">
      <w:pPr>
        <w:jc w:val="both"/>
        <w:rPr>
          <w:rFonts w:asciiTheme="minorHAnsi" w:eastAsia="Times New Roman" w:hAnsiTheme="minorHAnsi" w:cstheme="minorHAnsi"/>
          <w:sz w:val="24"/>
          <w:szCs w:val="24"/>
        </w:rPr>
      </w:pPr>
    </w:p>
    <w:p w14:paraId="510187D4" w14:textId="1A6963C6" w:rsidR="00F81D83" w:rsidRPr="00850AB9" w:rsidRDefault="00F81D83" w:rsidP="00F81D83">
      <w:pPr>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Ηλεκτρομαγνητικό φάσμα. Βασικά μεγέθη και Νόμοι της ακτινοβολίας. Ηλιακή σταθερά. Η ηλιακή ακτινοβολία στην ατμόσφαιρα. Η ένταση της ηλιακής ακτινοβολίας στην επιφάνεια της γης και οι παράγοντες που την επηρεάζουν. Γήινη ακτινοβολία. </w:t>
      </w:r>
    </w:p>
    <w:p w14:paraId="0D5E2457" w14:textId="77777777" w:rsidR="00F81D83" w:rsidRPr="00850AB9" w:rsidRDefault="00F81D83" w:rsidP="00F81D83">
      <w:pPr>
        <w:jc w:val="both"/>
        <w:rPr>
          <w:rFonts w:asciiTheme="minorHAnsi" w:eastAsia="Times New Roman" w:hAnsiTheme="minorHAnsi" w:cstheme="minorHAnsi"/>
          <w:sz w:val="24"/>
          <w:szCs w:val="24"/>
        </w:rPr>
      </w:pPr>
    </w:p>
    <w:p w14:paraId="42C4B252" w14:textId="2DB82B34" w:rsidR="00F81D83" w:rsidRPr="00850AB9" w:rsidRDefault="00F81D83" w:rsidP="00F81D83">
      <w:pPr>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Θερμ</w:t>
      </w:r>
      <w:r w:rsidRPr="00850AB9">
        <w:rPr>
          <w:rFonts w:asciiTheme="minorHAnsi" w:eastAsia="Times New Roman" w:hAnsiTheme="minorHAnsi" w:cstheme="minorHAnsi"/>
          <w:sz w:val="24"/>
          <w:szCs w:val="24"/>
          <w:lang w:val="en-US"/>
        </w:rPr>
        <w:t>o</w:t>
      </w:r>
      <w:r w:rsidRPr="00850AB9">
        <w:rPr>
          <w:rFonts w:asciiTheme="minorHAnsi" w:eastAsia="Times New Roman" w:hAnsiTheme="minorHAnsi" w:cstheme="minorHAnsi"/>
          <w:sz w:val="24"/>
          <w:szCs w:val="24"/>
        </w:rPr>
        <w:t>κρασία της ατμόσφαιρας. Μέτρηση της θερμοκρασίας. Θέρμανση της ατμόσφαιρας. Μεταβολή της θερμοκρασίας αέρα με το ύψος. Κατακόρυφη θερμοβαθμίδα &amp; ευστάθεια, Δυναμική θερμοκρασία &amp; ευστάθεια. Το ατμοσφαιρικό φαινόμενο του θερμοκηπίου.</w:t>
      </w:r>
    </w:p>
    <w:p w14:paraId="1F1E7983" w14:textId="77777777" w:rsidR="00F81D83" w:rsidRPr="00850AB9" w:rsidRDefault="00F81D83" w:rsidP="00F81D83">
      <w:pPr>
        <w:jc w:val="both"/>
        <w:rPr>
          <w:rFonts w:asciiTheme="minorHAnsi" w:eastAsia="Times New Roman" w:hAnsiTheme="minorHAnsi" w:cstheme="minorHAnsi"/>
          <w:sz w:val="24"/>
          <w:szCs w:val="24"/>
        </w:rPr>
      </w:pPr>
    </w:p>
    <w:p w14:paraId="0EF9D99F" w14:textId="6FA4C4CA" w:rsidR="00F81D83" w:rsidRPr="00850AB9" w:rsidRDefault="00F81D83" w:rsidP="00F81D83">
      <w:pPr>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 Υγρασία της ατμόσφαιρας. Υγρομετρικοί παράμετροι. Μέτρηση υγρασίας. Θερμοκρασία δρόσου. Απόλυτη υγρασία. Αναλογία μείγματος υδρατμών και ειδική υγρασία. Σχετική υγρασία του αέρα. Υετίσιμο νερό. </w:t>
      </w:r>
    </w:p>
    <w:p w14:paraId="7B2F177F" w14:textId="77777777" w:rsidR="00F81D83" w:rsidRPr="00850AB9" w:rsidRDefault="00F81D83" w:rsidP="00F81D83">
      <w:pPr>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lang w:val="en-US"/>
        </w:rPr>
        <w:t>A</w:t>
      </w:r>
      <w:r w:rsidRPr="00850AB9">
        <w:rPr>
          <w:rFonts w:asciiTheme="minorHAnsi" w:eastAsia="Times New Roman" w:hAnsiTheme="minorHAnsi" w:cstheme="minorHAnsi"/>
          <w:sz w:val="24"/>
          <w:szCs w:val="24"/>
        </w:rPr>
        <w:t>τμ</w:t>
      </w:r>
      <w:r w:rsidRPr="00850AB9">
        <w:rPr>
          <w:rFonts w:asciiTheme="minorHAnsi" w:eastAsia="Times New Roman" w:hAnsiTheme="minorHAnsi" w:cstheme="minorHAnsi"/>
          <w:sz w:val="24"/>
          <w:szCs w:val="24"/>
          <w:lang w:val="en-US"/>
        </w:rPr>
        <w:t>o</w:t>
      </w:r>
      <w:r w:rsidRPr="00850AB9">
        <w:rPr>
          <w:rFonts w:asciiTheme="minorHAnsi" w:eastAsia="Times New Roman" w:hAnsiTheme="minorHAnsi" w:cstheme="minorHAnsi"/>
          <w:sz w:val="24"/>
          <w:szCs w:val="24"/>
        </w:rPr>
        <w:t xml:space="preserve">σφαιρική πίεση. Υδροστατική εξίσωση. Η μεταβολή της ατμοσφαιρικής πίεσης με το ύψος. Ισοβαρείς καμπύλες. Ισοϋψείς καμπύλες. Ισοπαχείς καμπύλες. Μέτρηση της ατμοσφαιρικής πίεσης. Άνεμος και μέτρηση ανέμου. Δυνάμεις που ρυθμίζουν τον άνεμο. </w:t>
      </w:r>
    </w:p>
    <w:p w14:paraId="58DE7503" w14:textId="77777777" w:rsidR="00F81D83" w:rsidRPr="00850AB9" w:rsidRDefault="00F81D83" w:rsidP="00F81D83">
      <w:pPr>
        <w:jc w:val="both"/>
        <w:rPr>
          <w:rFonts w:asciiTheme="minorHAnsi" w:eastAsia="Times New Roman" w:hAnsiTheme="minorHAnsi" w:cstheme="minorHAnsi"/>
          <w:sz w:val="24"/>
          <w:szCs w:val="24"/>
        </w:rPr>
      </w:pPr>
    </w:p>
    <w:p w14:paraId="361B97D9" w14:textId="77777777" w:rsidR="00F81D83" w:rsidRPr="00850AB9" w:rsidRDefault="00F81D83" w:rsidP="00F81D83">
      <w:pPr>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Κίνηση ανέμου στο οριακό στρώμα, Γενική Κυκλοφορία της Ατμόσφαιρας, Άνεμοι στην επιφάνεια του πλανήτη, Άνεμοι στην τροπόσφαιρα – Δακτύλιοι Η</w:t>
      </w:r>
      <w:r w:rsidRPr="00850AB9">
        <w:rPr>
          <w:rFonts w:asciiTheme="minorHAnsi" w:eastAsia="Times New Roman" w:hAnsiTheme="minorHAnsi" w:cstheme="minorHAnsi"/>
          <w:sz w:val="24"/>
          <w:szCs w:val="24"/>
          <w:lang w:val="en-US"/>
        </w:rPr>
        <w:t>adley</w:t>
      </w:r>
      <w:r w:rsidRPr="00850AB9">
        <w:rPr>
          <w:rFonts w:asciiTheme="minorHAnsi" w:eastAsia="Times New Roman" w:hAnsiTheme="minorHAnsi" w:cstheme="minorHAnsi"/>
          <w:sz w:val="24"/>
          <w:szCs w:val="24"/>
        </w:rPr>
        <w:t xml:space="preserve">, Αεροχείμαρροι, </w:t>
      </w:r>
    </w:p>
    <w:p w14:paraId="3B219CFE" w14:textId="77777777" w:rsidR="00F81D83" w:rsidRPr="00850AB9" w:rsidRDefault="00F81D83" w:rsidP="00F81D83">
      <w:pPr>
        <w:jc w:val="both"/>
        <w:rPr>
          <w:rFonts w:asciiTheme="minorHAnsi" w:eastAsia="Times New Roman" w:hAnsiTheme="minorHAnsi" w:cstheme="minorHAnsi"/>
          <w:sz w:val="24"/>
          <w:szCs w:val="24"/>
        </w:rPr>
      </w:pPr>
    </w:p>
    <w:p w14:paraId="221E5678" w14:textId="5B9D4309" w:rsidR="00F81D83" w:rsidRPr="00850AB9" w:rsidRDefault="00F81D83" w:rsidP="00F81D83">
      <w:pPr>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Μακρά κύματα στην τροπόσφαιρα (κύματα </w:t>
      </w:r>
      <w:r w:rsidRPr="00850AB9">
        <w:rPr>
          <w:rFonts w:asciiTheme="minorHAnsi" w:eastAsia="Times New Roman" w:hAnsiTheme="minorHAnsi" w:cstheme="minorHAnsi"/>
          <w:sz w:val="24"/>
          <w:szCs w:val="24"/>
          <w:lang w:val="en-US"/>
        </w:rPr>
        <w:t>Rossby</w:t>
      </w:r>
      <w:r w:rsidRPr="00850AB9">
        <w:rPr>
          <w:rFonts w:asciiTheme="minorHAnsi" w:eastAsia="Times New Roman" w:hAnsiTheme="minorHAnsi" w:cstheme="minorHAnsi"/>
          <w:sz w:val="24"/>
          <w:szCs w:val="24"/>
        </w:rPr>
        <w:t>). Συστήματα εμποδισμού. Συνδυασμένη χρήση χαρτών επιφανείας και καθ’ ύψος.</w:t>
      </w:r>
    </w:p>
    <w:p w14:paraId="2A54E54F" w14:textId="77777777" w:rsidR="00F81D83" w:rsidRPr="00850AB9" w:rsidRDefault="00F81D83" w:rsidP="00F81D83">
      <w:pPr>
        <w:jc w:val="both"/>
        <w:rPr>
          <w:rFonts w:asciiTheme="minorHAnsi" w:eastAsia="Times New Roman" w:hAnsiTheme="minorHAnsi" w:cstheme="minorHAnsi"/>
          <w:sz w:val="24"/>
          <w:szCs w:val="24"/>
        </w:rPr>
      </w:pPr>
    </w:p>
    <w:p w14:paraId="00E80BCB" w14:textId="13908542" w:rsidR="00F81D83" w:rsidRPr="00850AB9" w:rsidRDefault="00F81D83" w:rsidP="00F81D83">
      <w:pPr>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Θερμοδυναμική του ατμοσφαιρικού αέρα. Θερμοδυναμικά συστήματα. Θερμοδυναμικά χαρακτηριστικά του ξηρού και υγρού αέρα. Καταστατική εξίσωση του ξηρού και του υγρού αέρα. Ειδική θερμότητα αέρα. Το πρώτο θερμοδυναμικό αξίωμα. Μη αδιαβατικές και αδιαβατικές μεταβολές. Εξίσωση </w:t>
      </w:r>
      <w:r w:rsidRPr="00850AB9">
        <w:rPr>
          <w:rFonts w:asciiTheme="minorHAnsi" w:eastAsia="Times New Roman" w:hAnsiTheme="minorHAnsi" w:cstheme="minorHAnsi"/>
          <w:sz w:val="24"/>
          <w:szCs w:val="24"/>
          <w:lang w:val="en-US"/>
        </w:rPr>
        <w:t>Poisson</w:t>
      </w:r>
      <w:r w:rsidRPr="00850AB9">
        <w:rPr>
          <w:rFonts w:asciiTheme="minorHAnsi" w:eastAsia="Times New Roman" w:hAnsiTheme="minorHAnsi" w:cstheme="minorHAnsi"/>
          <w:sz w:val="24"/>
          <w:szCs w:val="24"/>
        </w:rPr>
        <w:t xml:space="preserve"> και δυνητική θερμοκρασία. Ανοδικές και καθοδικές κινήσεις στην ατμόσφαιρα. </w:t>
      </w:r>
    </w:p>
    <w:p w14:paraId="5D1B548B" w14:textId="77777777" w:rsidR="00F81D83" w:rsidRPr="00850AB9" w:rsidRDefault="00F81D83" w:rsidP="00F81D83">
      <w:pPr>
        <w:jc w:val="both"/>
        <w:rPr>
          <w:rFonts w:asciiTheme="minorHAnsi" w:eastAsia="Times New Roman" w:hAnsiTheme="minorHAnsi" w:cstheme="minorHAnsi"/>
          <w:sz w:val="24"/>
          <w:szCs w:val="24"/>
        </w:rPr>
      </w:pPr>
    </w:p>
    <w:p w14:paraId="61192830" w14:textId="15EDC13F" w:rsidR="00F81D83" w:rsidRPr="00850AB9" w:rsidRDefault="00F81D83" w:rsidP="00F81D83">
      <w:pPr>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Στατική της ατμόσφαιρας. Μέθοδος δείγματος. Διερεύνηση της στατικής ισορροπίας στην ατμόσφαιρα. Ευστάθεια και αστάθεια ακόρεστου και κορεσμένου αέρα. </w:t>
      </w:r>
    </w:p>
    <w:p w14:paraId="6B496BE7" w14:textId="77777777" w:rsidR="00F81D83" w:rsidRPr="00850AB9" w:rsidRDefault="00F81D83" w:rsidP="00F81D83">
      <w:pPr>
        <w:jc w:val="both"/>
        <w:rPr>
          <w:rFonts w:asciiTheme="minorHAnsi" w:eastAsia="Times New Roman" w:hAnsiTheme="minorHAnsi" w:cstheme="minorHAnsi"/>
          <w:sz w:val="24"/>
          <w:szCs w:val="24"/>
        </w:rPr>
      </w:pPr>
    </w:p>
    <w:p w14:paraId="1D27912F" w14:textId="7C873D59" w:rsidR="00F81D83" w:rsidRPr="00850AB9" w:rsidRDefault="00F81D83" w:rsidP="00F81D83">
      <w:pPr>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Υδροσυμπυκνώσεις - νέφη - υετός. Ταξινόμηση των νεφών. Νεφοκάλυψη. Ομίχλη και κατηγορίες ομίχλης. Δρόσος και πάχνη. Υετός, βροχή, χιόνι και χαλάζι. Κατηγορίες υετού ανάλογα με τον τρόπο σχηματισμού των βροχοφόρων νεφών. Μηχανισμοί δημιουργίας βροχής. </w:t>
      </w:r>
    </w:p>
    <w:p w14:paraId="4DDB5508" w14:textId="77777777" w:rsidR="00F81D83" w:rsidRPr="00850AB9" w:rsidRDefault="00F81D83" w:rsidP="00F81D83">
      <w:pPr>
        <w:jc w:val="both"/>
        <w:rPr>
          <w:rFonts w:asciiTheme="minorHAnsi" w:eastAsia="Times New Roman" w:hAnsiTheme="minorHAnsi" w:cstheme="minorHAnsi"/>
          <w:sz w:val="24"/>
          <w:szCs w:val="24"/>
        </w:rPr>
      </w:pPr>
    </w:p>
    <w:p w14:paraId="11F96B8E" w14:textId="7ABD5E65" w:rsidR="00F81D83" w:rsidRPr="00850AB9" w:rsidRDefault="00F81D83" w:rsidP="00F81D83">
      <w:pPr>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lang w:val="en-US"/>
        </w:rPr>
        <w:t>A</w:t>
      </w:r>
      <w:r w:rsidRPr="00850AB9">
        <w:rPr>
          <w:rFonts w:asciiTheme="minorHAnsi" w:eastAsia="Times New Roman" w:hAnsiTheme="minorHAnsi" w:cstheme="minorHAnsi"/>
          <w:sz w:val="24"/>
          <w:szCs w:val="24"/>
        </w:rPr>
        <w:t>τμ</w:t>
      </w:r>
      <w:r w:rsidRPr="00850AB9">
        <w:rPr>
          <w:rFonts w:asciiTheme="minorHAnsi" w:eastAsia="Times New Roman" w:hAnsiTheme="minorHAnsi" w:cstheme="minorHAnsi"/>
          <w:sz w:val="24"/>
          <w:szCs w:val="24"/>
          <w:lang w:val="en-US"/>
        </w:rPr>
        <w:t>o</w:t>
      </w:r>
      <w:r w:rsidRPr="00850AB9">
        <w:rPr>
          <w:rFonts w:asciiTheme="minorHAnsi" w:eastAsia="Times New Roman" w:hAnsiTheme="minorHAnsi" w:cstheme="minorHAnsi"/>
          <w:sz w:val="24"/>
          <w:szCs w:val="24"/>
        </w:rPr>
        <w:t>σφαιρικές διαταράξεις. Χαρακτηριστικά αέριων μαζών. Μετωπικές επιφάνειες και μέτωπα - Συστήματα καιρ</w:t>
      </w:r>
      <w:r w:rsidRPr="00850AB9">
        <w:rPr>
          <w:rFonts w:asciiTheme="minorHAnsi" w:eastAsia="Times New Roman" w:hAnsiTheme="minorHAnsi" w:cstheme="minorHAnsi"/>
          <w:sz w:val="24"/>
          <w:szCs w:val="24"/>
          <w:lang w:val="en-US"/>
        </w:rPr>
        <w:t>o</w:t>
      </w:r>
      <w:r w:rsidRPr="00850AB9">
        <w:rPr>
          <w:rFonts w:asciiTheme="minorHAnsi" w:eastAsia="Times New Roman" w:hAnsiTheme="minorHAnsi" w:cstheme="minorHAnsi"/>
          <w:sz w:val="24"/>
          <w:szCs w:val="24"/>
        </w:rPr>
        <w:t xml:space="preserve">ύ. Υφέσεις και κατηγορίες υφέσεων. Κυκλώνες και κυκλογένεση. Αντικυκλώνες και είδη αντικυκλώνων. </w:t>
      </w:r>
    </w:p>
    <w:p w14:paraId="003EBBD6" w14:textId="77777777" w:rsidR="00F81D83" w:rsidRPr="00850AB9" w:rsidRDefault="00F81D83" w:rsidP="00F81D83">
      <w:pPr>
        <w:jc w:val="both"/>
        <w:rPr>
          <w:rFonts w:asciiTheme="minorHAnsi" w:eastAsia="Times New Roman" w:hAnsiTheme="minorHAnsi" w:cstheme="minorHAnsi"/>
          <w:sz w:val="24"/>
          <w:szCs w:val="24"/>
        </w:rPr>
      </w:pPr>
    </w:p>
    <w:p w14:paraId="289FD1E5" w14:textId="7259F5FC" w:rsidR="00F81D83" w:rsidRPr="00850AB9" w:rsidRDefault="00F81D83" w:rsidP="00F81D83">
      <w:pPr>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Σύγχρονα Θέματα: Ατμοσφαιρική ρύπανση, Πρόγνωση καιρού, Κλιματική αλλαγή.</w:t>
      </w:r>
    </w:p>
    <w:p w14:paraId="32ECA815" w14:textId="77777777" w:rsidR="00F81D83" w:rsidRPr="00850AB9" w:rsidRDefault="00F81D83" w:rsidP="00F81D83">
      <w:pPr>
        <w:jc w:val="both"/>
        <w:rPr>
          <w:rFonts w:asciiTheme="minorHAnsi" w:eastAsia="Times New Roman" w:hAnsiTheme="minorHAnsi" w:cstheme="minorHAnsi"/>
          <w:sz w:val="24"/>
          <w:szCs w:val="24"/>
        </w:rPr>
      </w:pPr>
    </w:p>
    <w:p w14:paraId="5A026AE3" w14:textId="77777777" w:rsidR="00F81D83" w:rsidRPr="00850AB9" w:rsidRDefault="00F81D83" w:rsidP="00F81D83">
      <w:pPr>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Διάρθρωση και ύλη επιλεγμένων εργαστηριακών-φροντιστηριακών ασκήσεων: </w:t>
      </w:r>
    </w:p>
    <w:p w14:paraId="7CDB03BE" w14:textId="77777777" w:rsidR="00F81D83" w:rsidRPr="00850AB9" w:rsidRDefault="00F81D83" w:rsidP="00F81D83">
      <w:pPr>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 Ακτινοβολία – Παρατήρηση - Μέθοδοι υπολογισμού – καταγραφής. </w:t>
      </w:r>
    </w:p>
    <w:p w14:paraId="166E5CA6" w14:textId="77777777" w:rsidR="00F81D83" w:rsidRPr="00850AB9" w:rsidRDefault="00F81D83" w:rsidP="00F81D83">
      <w:pPr>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lastRenderedPageBreak/>
        <w:t xml:space="preserve">• Ακτινοβολία – Επεξεργασία δεδομένων ηλιακής ακτινοβολίας. Εργαστηριακές ασκήσεις. </w:t>
      </w:r>
    </w:p>
    <w:p w14:paraId="4823D715" w14:textId="77777777" w:rsidR="00F81D83" w:rsidRPr="00850AB9" w:rsidRDefault="00F81D83" w:rsidP="00F81D83">
      <w:pPr>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 Θερμοκρασία – Παρατήρηση - Καταγραφή </w:t>
      </w:r>
    </w:p>
    <w:p w14:paraId="55985D62" w14:textId="77777777" w:rsidR="00F81D83" w:rsidRPr="00850AB9" w:rsidRDefault="00F81D83" w:rsidP="00F81D83">
      <w:pPr>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 Θερμοκρασία: Ανάλυση ταινιών και επεξεργασία αποτελεσμάτων </w:t>
      </w:r>
    </w:p>
    <w:p w14:paraId="1DD89512" w14:textId="77777777" w:rsidR="00F81D83" w:rsidRPr="00850AB9" w:rsidRDefault="00F81D83" w:rsidP="00F81D83">
      <w:pPr>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 Υγρασία – Παρατήρηση - Καταγραφή </w:t>
      </w:r>
    </w:p>
    <w:p w14:paraId="3C300F96" w14:textId="77777777" w:rsidR="00F81D83" w:rsidRPr="00850AB9" w:rsidRDefault="00F81D83" w:rsidP="00F81D83">
      <w:pPr>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 Υγρασία – Μέθοδοι υπολογισμού υγρομετρικών παραμέτρων και επεξεργασία στοιχείων υγρασίας.  </w:t>
      </w:r>
    </w:p>
    <w:p w14:paraId="23135B1B" w14:textId="77777777" w:rsidR="00F81D83" w:rsidRPr="00850AB9" w:rsidRDefault="00F81D83" w:rsidP="00F81D83">
      <w:pPr>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 Βροχή – Παρατήρηση – Καταγραφή και ανάλυση δεδομένων υετού (ένταση – διάρκεια). </w:t>
      </w:r>
    </w:p>
    <w:p w14:paraId="2780C5D4" w14:textId="77777777" w:rsidR="00F81D83" w:rsidRPr="00850AB9" w:rsidRDefault="00F81D83" w:rsidP="00F81D83">
      <w:pPr>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 Άνεμος – Παρατήρηση, καταγραφή και ανάλυση αποτελεσμάτων </w:t>
      </w:r>
    </w:p>
    <w:p w14:paraId="28DBC7D2" w14:textId="77777777" w:rsidR="00F81D83" w:rsidRPr="00850AB9" w:rsidRDefault="00F81D83" w:rsidP="00F81D83">
      <w:pPr>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 Ατμοσφαιρική Πίεση - Παρατήρηση - Καταγραφή </w:t>
      </w:r>
    </w:p>
    <w:p w14:paraId="5B81A74D" w14:textId="77777777" w:rsidR="00F81D83" w:rsidRPr="00850AB9" w:rsidRDefault="00F81D83" w:rsidP="00F81D83">
      <w:pPr>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 Ατμοσφαιρική Πίεση - Ανάλυση ταινιών και επεξεργασία αποτελεσμάτων. </w:t>
      </w:r>
    </w:p>
    <w:p w14:paraId="3C7D8B7A" w14:textId="77777777" w:rsidR="00F81D83" w:rsidRPr="00850AB9" w:rsidRDefault="00F81D83" w:rsidP="00F81D83">
      <w:pPr>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 Μετεωρολογική Παρατήρηση(*) – Νέφη – Άνεμος - Ακτινοβολία – Ορατότητα. </w:t>
      </w:r>
    </w:p>
    <w:p w14:paraId="74FED1D3" w14:textId="77777777" w:rsidR="00F81D83" w:rsidRPr="00850AB9" w:rsidRDefault="00F81D83" w:rsidP="00F81D83">
      <w:pPr>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 Μετεωρολογική Παρατήρηση(*) – Μετεωρολογικός Κλωβός – Βροχή – Εξάτμιση – Θερμοκρασίες εδάφους. </w:t>
      </w:r>
    </w:p>
    <w:p w14:paraId="05EE1A08" w14:textId="77777777" w:rsidR="00F81D83" w:rsidRPr="00850AB9" w:rsidRDefault="00F81D83" w:rsidP="00F81D83">
      <w:pPr>
        <w:jc w:val="both"/>
        <w:rPr>
          <w:rFonts w:asciiTheme="minorHAnsi" w:eastAsia="Times New Roman" w:hAnsiTheme="minorHAnsi" w:cstheme="minorHAnsi"/>
          <w:sz w:val="24"/>
          <w:szCs w:val="24"/>
        </w:rPr>
      </w:pPr>
    </w:p>
    <w:p w14:paraId="16441795" w14:textId="6EC490A6" w:rsidR="00F81D83" w:rsidRPr="00850AB9" w:rsidRDefault="00F81D83" w:rsidP="00F81D83">
      <w:pPr>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Τα δύο τελευταία εργαστήρια μπορούν να πραγματοποιούνται σε εξωτερικό χώρο σε Πρότυπο Μετεωρολογικό Σταθμό, εφ’ όσον είναι εφικτή μια τέτοια επίσκεψη.</w:t>
      </w:r>
    </w:p>
    <w:p w14:paraId="41389DE2" w14:textId="77777777" w:rsidR="00B71590" w:rsidRPr="00850AB9" w:rsidRDefault="00B71590" w:rsidP="00B71590">
      <w:pPr>
        <w:jc w:val="both"/>
        <w:rPr>
          <w:rFonts w:asciiTheme="minorHAnsi" w:hAnsiTheme="minorHAnsi" w:cstheme="minorHAnsi"/>
          <w:sz w:val="24"/>
          <w:szCs w:val="24"/>
        </w:rPr>
      </w:pPr>
    </w:p>
    <w:p w14:paraId="1A95FB9E" w14:textId="34165B88" w:rsidR="00094CBD" w:rsidRDefault="00094CBD" w:rsidP="00B71590">
      <w:pPr>
        <w:jc w:val="both"/>
        <w:rPr>
          <w:rFonts w:asciiTheme="minorHAnsi" w:hAnsiTheme="minorHAnsi" w:cstheme="minorHAnsi"/>
          <w:sz w:val="24"/>
          <w:szCs w:val="24"/>
        </w:rPr>
      </w:pPr>
    </w:p>
    <w:p w14:paraId="58C2508A" w14:textId="77777777" w:rsidR="00AC34DF" w:rsidRPr="00850AB9" w:rsidRDefault="00AC34DF" w:rsidP="00B71590">
      <w:pPr>
        <w:jc w:val="both"/>
        <w:rPr>
          <w:rFonts w:asciiTheme="minorHAnsi" w:hAnsiTheme="minorHAnsi" w:cstheme="minorHAnsi"/>
          <w:sz w:val="24"/>
          <w:szCs w:val="24"/>
        </w:rPr>
      </w:pPr>
    </w:p>
    <w:p w14:paraId="340DC06B" w14:textId="2CFB591F" w:rsidR="00B71590" w:rsidRPr="00850AB9" w:rsidRDefault="007B16D0" w:rsidP="007B16D0">
      <w:pPr>
        <w:pBdr>
          <w:top w:val="single" w:sz="4" w:space="1" w:color="auto"/>
          <w:left w:val="single" w:sz="4" w:space="6"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 xml:space="preserve">82510  </w:t>
      </w:r>
      <w:r w:rsidR="00B71590" w:rsidRPr="00850AB9">
        <w:rPr>
          <w:rFonts w:asciiTheme="minorHAnsi" w:hAnsiTheme="minorHAnsi" w:cstheme="minorHAnsi"/>
          <w:b/>
          <w:sz w:val="24"/>
          <w:szCs w:val="24"/>
        </w:rPr>
        <w:t>Κλιματολογία</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Pr="00850AB9">
        <w:rPr>
          <w:rFonts w:asciiTheme="minorHAnsi" w:hAnsiTheme="minorHAnsi" w:cstheme="minorHAnsi"/>
          <w:b/>
          <w:sz w:val="24"/>
          <w:szCs w:val="24"/>
        </w:rPr>
        <w:t xml:space="preserve">              </w:t>
      </w:r>
      <w:r w:rsidR="00182D6C" w:rsidRPr="00850AB9">
        <w:rPr>
          <w:rFonts w:asciiTheme="minorHAnsi" w:hAnsiTheme="minorHAnsi" w:cstheme="minorHAnsi"/>
          <w:b/>
          <w:sz w:val="24"/>
          <w:szCs w:val="24"/>
        </w:rPr>
        <w:t xml:space="preserve">                  </w:t>
      </w:r>
      <w:r w:rsidRPr="00850AB9">
        <w:rPr>
          <w:rFonts w:asciiTheme="minorHAnsi" w:hAnsiTheme="minorHAnsi" w:cstheme="minorHAnsi"/>
          <w:b/>
          <w:bCs/>
          <w:color w:val="000000"/>
          <w:sz w:val="24"/>
          <w:szCs w:val="24"/>
        </w:rPr>
        <w:t>Θ4 |Φ</w:t>
      </w:r>
      <w:r w:rsidR="00281229" w:rsidRPr="00850AB9">
        <w:rPr>
          <w:rFonts w:asciiTheme="minorHAnsi" w:hAnsiTheme="minorHAnsi" w:cstheme="minorHAnsi"/>
          <w:b/>
          <w:bCs/>
          <w:color w:val="000000"/>
          <w:sz w:val="24"/>
          <w:szCs w:val="24"/>
        </w:rPr>
        <w:t>2</w:t>
      </w:r>
      <w:r w:rsidRPr="00850AB9">
        <w:rPr>
          <w:rFonts w:asciiTheme="minorHAnsi" w:hAnsiTheme="minorHAnsi" w:cstheme="minorHAnsi"/>
          <w:b/>
          <w:bCs/>
          <w:color w:val="000000"/>
          <w:sz w:val="24"/>
          <w:szCs w:val="24"/>
        </w:rPr>
        <w:t>|Ε0|</w:t>
      </w:r>
      <w:r w:rsidR="00B71590" w:rsidRPr="00850AB9">
        <w:rPr>
          <w:rFonts w:asciiTheme="minorHAnsi" w:hAnsiTheme="minorHAnsi" w:cstheme="minorHAnsi"/>
          <w:b/>
          <w:bCs/>
          <w:color w:val="000000"/>
          <w:sz w:val="24"/>
          <w:szCs w:val="24"/>
        </w:rPr>
        <w:t>ECTS 6</w:t>
      </w:r>
      <w:r w:rsidRPr="00850AB9">
        <w:rPr>
          <w:rFonts w:asciiTheme="minorHAnsi" w:hAnsiTheme="minorHAnsi" w:cstheme="minorHAnsi"/>
          <w:b/>
          <w:sz w:val="24"/>
          <w:szCs w:val="24"/>
        </w:rPr>
        <w:t xml:space="preserve"> </w:t>
      </w:r>
      <w:r w:rsidR="00B71590" w:rsidRPr="00850AB9">
        <w:rPr>
          <w:rFonts w:asciiTheme="minorHAnsi" w:hAnsiTheme="minorHAnsi" w:cstheme="minorHAnsi"/>
          <w:b/>
          <w:sz w:val="24"/>
          <w:szCs w:val="24"/>
        </w:rPr>
        <w:t>(7</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b/>
          <w:sz w:val="24"/>
          <w:szCs w:val="24"/>
        </w:rPr>
        <w:t xml:space="preserve"> εξ)</w:t>
      </w:r>
    </w:p>
    <w:p w14:paraId="0E9B9022" w14:textId="77777777" w:rsidR="00B71590" w:rsidRPr="00850AB9" w:rsidRDefault="00B71590" w:rsidP="00B71590">
      <w:pPr>
        <w:jc w:val="both"/>
        <w:rPr>
          <w:rFonts w:asciiTheme="minorHAnsi" w:hAnsiTheme="minorHAnsi" w:cstheme="minorHAnsi"/>
          <w:sz w:val="24"/>
          <w:szCs w:val="24"/>
        </w:rPr>
      </w:pPr>
    </w:p>
    <w:p w14:paraId="00F511DE" w14:textId="48A36A7B" w:rsidR="00B71590" w:rsidRPr="00850AB9" w:rsidRDefault="00B71590" w:rsidP="00B71590">
      <w:pPr>
        <w:jc w:val="both"/>
        <w:rPr>
          <w:rStyle w:val="ac"/>
          <w:rFonts w:asciiTheme="minorHAnsi" w:hAnsiTheme="minorHAnsi" w:cstheme="minorHAnsi"/>
          <w:sz w:val="24"/>
          <w:szCs w:val="24"/>
        </w:rPr>
      </w:pPr>
      <w:r w:rsidRPr="00850AB9">
        <w:rPr>
          <w:rStyle w:val="ac"/>
          <w:rFonts w:asciiTheme="minorHAnsi" w:hAnsiTheme="minorHAnsi" w:cstheme="minorHAnsi"/>
          <w:sz w:val="24"/>
          <w:szCs w:val="24"/>
        </w:rPr>
        <w:t xml:space="preserve">Περιεχόμενα μαθήματος </w:t>
      </w:r>
    </w:p>
    <w:p w14:paraId="234DA54D" w14:textId="77777777" w:rsidR="001C18A9" w:rsidRPr="00850AB9" w:rsidRDefault="001C18A9" w:rsidP="00F81D83">
      <w:pPr>
        <w:spacing w:after="120"/>
        <w:jc w:val="both"/>
        <w:rPr>
          <w:rFonts w:asciiTheme="minorHAnsi" w:eastAsia="Times New Roman" w:hAnsiTheme="minorHAnsi" w:cstheme="minorHAnsi"/>
          <w:sz w:val="24"/>
          <w:szCs w:val="24"/>
        </w:rPr>
      </w:pPr>
    </w:p>
    <w:p w14:paraId="59B79F0C" w14:textId="354E98EE" w:rsidR="00F81D83" w:rsidRPr="00850AB9" w:rsidRDefault="00F81D83" w:rsidP="00F81D83">
      <w:pPr>
        <w:spacing w:after="120"/>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Βασικά χαρακτηριστικά του κλίματος, κύριες κλιματικές παράμετροι και μονάδες μέτρησής τους. Παράγοντες καθορισμού του κλίματος και των μεταβολών του. </w:t>
      </w:r>
    </w:p>
    <w:p w14:paraId="745D75EF" w14:textId="77777777" w:rsidR="00F81D83" w:rsidRPr="00850AB9" w:rsidRDefault="00F81D83" w:rsidP="00F81D83">
      <w:pPr>
        <w:spacing w:after="120"/>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Πλανητικό ενεργειακό ισοζύγιο. Διανομή της ηλιακής ακτινοβολίας στο σύστημα Γης-ατμόσφαιρας. Διείσδυση της ηλιακής ακτινοβολίας στο έδαφος, το νερό και τον πάγο. Εμπειρικοί τύποι υπολογισμού της ηλιακής ακτινοβολίας στην επιφάνεια της Γης. Το ισοζύγιο της γήινης ακτινοβολίας. (Νόμοι ακτινοβολίας μέλανος σώματος). Διανομή της γήινης ακτινοβολίας στο σύστημα Γης-Ατμόσφαιρας. Μεταβολές του ισοζυγίου της γήινης ακτινοβολίας. Φυσικό και ανθρωπογενές φαινόμενο του θερμοκηπίου και ο ρόλος τους στο κλίμα της Γης. Το ισοζύγιο καθαρής ακτινοβολίας και το κλίμα της Γης. Μετρήσεις και όργανα της ηλιακής και της γήινης ακτινοβολίας.</w:t>
      </w:r>
    </w:p>
    <w:p w14:paraId="40824537" w14:textId="77777777" w:rsidR="00F81D83" w:rsidRPr="00850AB9" w:rsidRDefault="00F81D83" w:rsidP="00F81D83">
      <w:pPr>
        <w:spacing w:after="120"/>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Θερμοκρασία: Θερμοκρασιακές Παράμετροι, Κατανομή των θερμοκρασιών στην επιφάνεια του πλανήτη, Κατανομή των θερμοκρασιών στην περιοχή της Μεσογείου και της Ελλάδος, Θερμοκρασία των υδάτων, Θερμοκρασία του εδάφους. Βροχόπτωση: Γεωγραφική κατανομή νεφών, ατμοσφαιρικά κατακρημνίσματα, παράγοντες κατανομής βροχόπτωσης, ημερήσια-ετήσια κατανομή βροχόπτωσης, γεωγραφική κατανομή της βροχής. </w:t>
      </w:r>
    </w:p>
    <w:p w14:paraId="60A61E54" w14:textId="77777777" w:rsidR="00F81D83" w:rsidRPr="00850AB9" w:rsidRDefault="00F81D83" w:rsidP="00F81D83">
      <w:pPr>
        <w:spacing w:after="120"/>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Γενική Κυκλοφορία της Ατμόσφαιρας: Άνεμοι (θαλάσσια και απόγειος αύρα, αύρα κοιλάδας, άνεμοι Fohn), Τοπικοί Άνεμοι (Ετησίαι άνεμοι, Βαρδάρης, Μιστράλ, κ.α.), Οριζόντια κατανομή της πίεσης, αέριες μάζες, ταξινόμηση των αερίων μαζών, Τα μεγάλα κέντρα δράσης. </w:t>
      </w:r>
    </w:p>
    <w:p w14:paraId="5FE66411" w14:textId="77777777" w:rsidR="00F81D83" w:rsidRPr="00850AB9" w:rsidRDefault="00F81D83" w:rsidP="00F81D83">
      <w:pPr>
        <w:spacing w:after="120"/>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Θαλάσσια ρεύματα – </w:t>
      </w:r>
      <w:r w:rsidRPr="00850AB9">
        <w:rPr>
          <w:rFonts w:asciiTheme="minorHAnsi" w:eastAsia="Times New Roman" w:hAnsiTheme="minorHAnsi" w:cstheme="minorHAnsi"/>
          <w:sz w:val="24"/>
          <w:szCs w:val="24"/>
          <w:lang w:val="en-US"/>
        </w:rPr>
        <w:t>O</w:t>
      </w:r>
      <w:r w:rsidRPr="00850AB9">
        <w:rPr>
          <w:rFonts w:asciiTheme="minorHAnsi" w:eastAsia="Times New Roman" w:hAnsiTheme="minorHAnsi" w:cstheme="minorHAnsi"/>
          <w:sz w:val="24"/>
          <w:szCs w:val="24"/>
        </w:rPr>
        <w:t xml:space="preserve"> υδρολογικός κύκλος – </w:t>
      </w:r>
      <w:r w:rsidRPr="00850AB9">
        <w:rPr>
          <w:rFonts w:asciiTheme="minorHAnsi" w:eastAsia="Times New Roman" w:hAnsiTheme="minorHAnsi" w:cstheme="minorHAnsi"/>
          <w:sz w:val="24"/>
          <w:szCs w:val="24"/>
          <w:lang w:val="en-US"/>
        </w:rPr>
        <w:t>T</w:t>
      </w:r>
      <w:r w:rsidRPr="00850AB9">
        <w:rPr>
          <w:rFonts w:asciiTheme="minorHAnsi" w:eastAsia="Times New Roman" w:hAnsiTheme="minorHAnsi" w:cstheme="minorHAnsi"/>
          <w:sz w:val="24"/>
          <w:szCs w:val="24"/>
        </w:rPr>
        <w:t>ο ισοζύγιο του νερού.</w:t>
      </w:r>
    </w:p>
    <w:p w14:paraId="2499BB11" w14:textId="77777777" w:rsidR="00F81D83" w:rsidRPr="00850AB9" w:rsidRDefault="00F81D83" w:rsidP="00F81D83">
      <w:pPr>
        <w:spacing w:after="120"/>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Μηχανισμοί σύζευξης ατμόσφαιρας - θάλασσας - εδάφους. Φυσικές κλιματικές διακυμάνσεις της ατμόσφαιρας και των ωκεανών. Ανθρωπογενείς επιδράσεις. Επίδραση της πλανητικής κλιματικής μεταβλητότητας στο κλίμα. Δείκτες τηλεσύνδεσης (</w:t>
      </w:r>
      <w:r w:rsidRPr="00850AB9">
        <w:rPr>
          <w:rFonts w:asciiTheme="minorHAnsi" w:eastAsia="Times New Roman" w:hAnsiTheme="minorHAnsi" w:cstheme="minorHAnsi"/>
          <w:sz w:val="24"/>
          <w:szCs w:val="24"/>
          <w:lang w:val="en-US"/>
        </w:rPr>
        <w:t>El</w:t>
      </w:r>
      <w:r w:rsidRPr="00850AB9">
        <w:rPr>
          <w:rFonts w:asciiTheme="minorHAnsi" w:eastAsia="Times New Roman" w:hAnsiTheme="minorHAnsi" w:cstheme="minorHAnsi"/>
          <w:sz w:val="24"/>
          <w:szCs w:val="24"/>
        </w:rPr>
        <w:t xml:space="preserve"> </w:t>
      </w:r>
      <w:r w:rsidRPr="00850AB9">
        <w:rPr>
          <w:rFonts w:asciiTheme="minorHAnsi" w:eastAsia="Times New Roman" w:hAnsiTheme="minorHAnsi" w:cstheme="minorHAnsi"/>
          <w:sz w:val="24"/>
          <w:szCs w:val="24"/>
          <w:lang w:val="en-US"/>
        </w:rPr>
        <w:t>Nino</w:t>
      </w:r>
      <w:r w:rsidRPr="00850AB9">
        <w:rPr>
          <w:rFonts w:asciiTheme="minorHAnsi" w:eastAsia="Times New Roman" w:hAnsiTheme="minorHAnsi" w:cstheme="minorHAnsi"/>
          <w:sz w:val="24"/>
          <w:szCs w:val="24"/>
        </w:rPr>
        <w:t xml:space="preserve"> και νότια κύμανση).</w:t>
      </w:r>
    </w:p>
    <w:p w14:paraId="38AA3B51" w14:textId="77777777" w:rsidR="00F81D83" w:rsidRPr="00850AB9" w:rsidRDefault="00F81D83" w:rsidP="00F81D83">
      <w:pPr>
        <w:spacing w:after="120"/>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lastRenderedPageBreak/>
        <w:t>Περιγραφή, Ανάλυση, ταξινόμηση και γεωγραφική κατανομή των τύπων κλίματος στη γη, Κλιματικές Περιοχές της γης. Μοντέλα προσομοίωσης κλίματος – Βασικές εξισώσεις – αρχικές και οριακές συνθήκες - Μηχανισμοί ανάδρασης. Παγκόσμιο κλίμα. Περιφερειακό κλίμα (Ελλάδα, Μεσόγειος). Μικρόκλιμα και τοπόκλιμα. Αστικό κλίμα. Βιοκλιματικοί δείκτες. Επιδράσεις του κλίματος και της κλιματικής αλλαγής στην ανθρώπινη υγεία.</w:t>
      </w:r>
    </w:p>
    <w:p w14:paraId="75B2587B" w14:textId="77777777" w:rsidR="00F81D83" w:rsidRPr="00850AB9" w:rsidRDefault="00F81D83" w:rsidP="00F81D83">
      <w:pPr>
        <w:spacing w:after="120"/>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Παλαιοκλιματολογία: Γεωλογικοί αιώνες και εξέλιξη του κλίματος, Εναλλακτικά Δεδομένα για την ανασύσταση του παλαιοκλίματος, Μέθοδοι Χρονολόγησης, Τα κυριότερα αίτια των φυσικών κλιματικών αλλαγών (μετακίνηση των ηπείρων, ηφαίστεια, κύκλοι του Milankovitch, ηλιακή δραστηριότητα). Κλιματικές προβολές στο μέλλον.</w:t>
      </w:r>
    </w:p>
    <w:p w14:paraId="55F96084" w14:textId="77777777" w:rsidR="00F81D83" w:rsidRPr="00850AB9" w:rsidRDefault="00F81D83" w:rsidP="00F81D83">
      <w:pPr>
        <w:spacing w:after="120"/>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Στατιστική επεξεργασία χρονοσειρών θερμοκρασίας– Εισαγωγή σε βασικές κλιματικές στατιστικές μεθόδους (Παραδείγματα στις επιμέρους ενότητες). </w:t>
      </w:r>
    </w:p>
    <w:p w14:paraId="5AF88F47" w14:textId="77777777" w:rsidR="00F81D83" w:rsidRPr="00850AB9" w:rsidRDefault="00F81D83" w:rsidP="00F81D83">
      <w:pPr>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Επιλογή από εκπαιδευτικές ασκήσεις για:</w:t>
      </w:r>
    </w:p>
    <w:p w14:paraId="0C9D8325" w14:textId="77777777" w:rsidR="00F81D83" w:rsidRPr="00850AB9" w:rsidRDefault="00F81D83" w:rsidP="00F577DE">
      <w:pPr>
        <w:pStyle w:val="a5"/>
        <w:widowControl/>
        <w:numPr>
          <w:ilvl w:val="1"/>
          <w:numId w:val="75"/>
        </w:numPr>
        <w:autoSpaceDE/>
        <w:autoSpaceDN/>
        <w:ind w:left="601"/>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την μελέτη και κατανόηση των χρονικών μεταβολών των θερμοκρασιών σε διάφορες χρονικές κλίμακες. </w:t>
      </w:r>
    </w:p>
    <w:p w14:paraId="11BCC895" w14:textId="77777777" w:rsidR="00F81D83" w:rsidRPr="00850AB9" w:rsidRDefault="00F81D83" w:rsidP="00F577DE">
      <w:pPr>
        <w:pStyle w:val="a5"/>
        <w:widowControl/>
        <w:numPr>
          <w:ilvl w:val="1"/>
          <w:numId w:val="75"/>
        </w:numPr>
        <w:autoSpaceDE/>
        <w:autoSpaceDN/>
        <w:ind w:left="601"/>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την μελέτη και κατανόηση των χωρικών μεταβολών και της χωρικής κατανομής της παραμέτρου της θερμοκρασίας. </w:t>
      </w:r>
    </w:p>
    <w:p w14:paraId="1267C111" w14:textId="77777777" w:rsidR="00F81D83" w:rsidRPr="00850AB9" w:rsidRDefault="00F81D83" w:rsidP="00F577DE">
      <w:pPr>
        <w:pStyle w:val="a5"/>
        <w:widowControl/>
        <w:numPr>
          <w:ilvl w:val="1"/>
          <w:numId w:val="75"/>
        </w:numPr>
        <w:autoSpaceDE/>
        <w:autoSpaceDN/>
        <w:ind w:left="601"/>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την εξοικείωση στη χρήση πραγματικών δεδομένων θερμοκρασιών από τον μετεωρολογικό σταθμό του Τομέα Μετεωρολογίας και Κλιματολογίας (χρήση Observation). </w:t>
      </w:r>
    </w:p>
    <w:p w14:paraId="316660D9" w14:textId="77777777" w:rsidR="00F81D83" w:rsidRPr="00850AB9" w:rsidRDefault="00F81D83" w:rsidP="00F577DE">
      <w:pPr>
        <w:pStyle w:val="a5"/>
        <w:widowControl/>
        <w:numPr>
          <w:ilvl w:val="1"/>
          <w:numId w:val="75"/>
        </w:numPr>
        <w:autoSpaceDE/>
        <w:autoSpaceDN/>
        <w:ind w:left="601"/>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την κατανόηση των διαφορών των χαρακτηριστικών της θερμοκρασίας του αέρα και του εδάφους. </w:t>
      </w:r>
    </w:p>
    <w:p w14:paraId="3F9E3D19" w14:textId="77777777" w:rsidR="00F81D83" w:rsidRPr="00850AB9" w:rsidRDefault="00F81D83" w:rsidP="00F577DE">
      <w:pPr>
        <w:pStyle w:val="a5"/>
        <w:widowControl/>
        <w:numPr>
          <w:ilvl w:val="1"/>
          <w:numId w:val="75"/>
        </w:numPr>
        <w:autoSpaceDE/>
        <w:autoSpaceDN/>
        <w:ind w:left="601"/>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την εισαγωγή των φοιτητών στις κλιματικές κατατάξεις – Εφαρμογή της κλιματικής κατάταξης Gorzinsky. </w:t>
      </w:r>
    </w:p>
    <w:p w14:paraId="349AC0E0" w14:textId="77777777" w:rsidR="00F81D83" w:rsidRPr="00850AB9" w:rsidRDefault="00F81D83" w:rsidP="00F577DE">
      <w:pPr>
        <w:pStyle w:val="a5"/>
        <w:widowControl/>
        <w:numPr>
          <w:ilvl w:val="1"/>
          <w:numId w:val="75"/>
        </w:numPr>
        <w:autoSpaceDE/>
        <w:autoSpaceDN/>
        <w:ind w:left="601"/>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την ανάλυση των βροχομετρικών δεδομένων, (ένταση βροχόπτωσης, ημερήσια βροχόπτωση, μηνιαία βροχόπτωση και ετήσια βροχόπτωση)-Επεξεργασία κλιματικών χαρτών υετού. </w:t>
      </w:r>
    </w:p>
    <w:p w14:paraId="2FE60E38" w14:textId="77777777" w:rsidR="00F81D83" w:rsidRPr="00850AB9" w:rsidRDefault="00F81D83" w:rsidP="00F577DE">
      <w:pPr>
        <w:pStyle w:val="a5"/>
        <w:widowControl/>
        <w:numPr>
          <w:ilvl w:val="1"/>
          <w:numId w:val="75"/>
        </w:numPr>
        <w:autoSpaceDE/>
        <w:autoSpaceDN/>
        <w:ind w:left="601"/>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την κλιματική ταξινόμηση σταθμών βάση της ετήσιας κατανομής βροχόπτωσης. </w:t>
      </w:r>
    </w:p>
    <w:p w14:paraId="27BC40B4" w14:textId="77777777" w:rsidR="00F81D83" w:rsidRPr="00850AB9" w:rsidRDefault="00F81D83" w:rsidP="00F577DE">
      <w:pPr>
        <w:pStyle w:val="a5"/>
        <w:widowControl/>
        <w:numPr>
          <w:ilvl w:val="1"/>
          <w:numId w:val="75"/>
        </w:numPr>
        <w:autoSpaceDE/>
        <w:autoSpaceDN/>
        <w:ind w:left="601"/>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τον καθορισμό ξηρών και υγρών περιόδων του έτους με τη χρήση των ομβροθερμικών διαγραμμάτων Gaussen και των κλιμογραμμάτων. </w:t>
      </w:r>
    </w:p>
    <w:p w14:paraId="7C0B025E" w14:textId="77777777" w:rsidR="00F81D83" w:rsidRPr="00850AB9" w:rsidRDefault="00F81D83" w:rsidP="00F577DE">
      <w:pPr>
        <w:pStyle w:val="a5"/>
        <w:widowControl/>
        <w:numPr>
          <w:ilvl w:val="1"/>
          <w:numId w:val="75"/>
        </w:numPr>
        <w:autoSpaceDE/>
        <w:autoSpaceDN/>
        <w:ind w:left="601"/>
        <w:contextualSpacing/>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την κλιματική ταξινόμηση σταθμών με τη χρήση της κατάταξης Köppen. Δημιουργία βάσης δεδομένων σταθμών για να περιγράφουν τα κλίματα της κατάταξης Köppen. </w:t>
      </w:r>
    </w:p>
    <w:p w14:paraId="4038CF51" w14:textId="319899B2" w:rsidR="00F81D83" w:rsidRDefault="00F81D83" w:rsidP="00B71590">
      <w:pPr>
        <w:jc w:val="both"/>
        <w:rPr>
          <w:rFonts w:asciiTheme="minorHAnsi" w:hAnsiTheme="minorHAnsi" w:cstheme="minorHAnsi"/>
          <w:sz w:val="24"/>
          <w:szCs w:val="24"/>
        </w:rPr>
      </w:pPr>
    </w:p>
    <w:p w14:paraId="464D1A28" w14:textId="77777777" w:rsidR="00AC34DF" w:rsidRPr="00850AB9" w:rsidRDefault="00AC34DF" w:rsidP="00B71590">
      <w:pPr>
        <w:jc w:val="both"/>
        <w:rPr>
          <w:rFonts w:asciiTheme="minorHAnsi" w:hAnsiTheme="minorHAnsi" w:cstheme="minorHAnsi"/>
          <w:sz w:val="24"/>
          <w:szCs w:val="24"/>
        </w:rPr>
      </w:pPr>
    </w:p>
    <w:p w14:paraId="54BB16E3" w14:textId="77777777" w:rsidR="00B71590" w:rsidRPr="00850AB9" w:rsidRDefault="00B71590" w:rsidP="00B71590">
      <w:pPr>
        <w:jc w:val="both"/>
        <w:rPr>
          <w:rFonts w:asciiTheme="minorHAnsi" w:hAnsiTheme="minorHAnsi" w:cstheme="minorHAnsi"/>
          <w:sz w:val="24"/>
          <w:szCs w:val="24"/>
        </w:rPr>
      </w:pPr>
    </w:p>
    <w:p w14:paraId="1C045AEE" w14:textId="4F73DC39" w:rsidR="00B71590" w:rsidRPr="00850AB9" w:rsidRDefault="007B16D0" w:rsidP="00B715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 xml:space="preserve">82511  </w:t>
      </w:r>
      <w:r w:rsidR="00B71590" w:rsidRPr="00850AB9">
        <w:rPr>
          <w:rFonts w:asciiTheme="minorHAnsi" w:hAnsiTheme="minorHAnsi" w:cstheme="minorHAnsi"/>
          <w:b/>
          <w:sz w:val="24"/>
          <w:szCs w:val="24"/>
        </w:rPr>
        <w:t xml:space="preserve">Σεισμολογία </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Pr="00850AB9">
        <w:rPr>
          <w:rFonts w:asciiTheme="minorHAnsi" w:hAnsiTheme="minorHAnsi" w:cstheme="minorHAnsi"/>
          <w:b/>
          <w:sz w:val="24"/>
          <w:szCs w:val="24"/>
        </w:rPr>
        <w:t xml:space="preserve"> </w:t>
      </w:r>
      <w:r w:rsidR="00182D6C" w:rsidRPr="00850AB9">
        <w:rPr>
          <w:rFonts w:asciiTheme="minorHAnsi" w:hAnsiTheme="minorHAnsi" w:cstheme="minorHAnsi"/>
          <w:b/>
          <w:sz w:val="24"/>
          <w:szCs w:val="24"/>
        </w:rPr>
        <w:t xml:space="preserve">                 </w:t>
      </w:r>
      <w:r w:rsidRPr="00850AB9">
        <w:rPr>
          <w:rFonts w:asciiTheme="minorHAnsi" w:hAnsiTheme="minorHAnsi" w:cstheme="minorHAnsi"/>
          <w:b/>
          <w:bCs/>
          <w:color w:val="000000"/>
          <w:sz w:val="24"/>
          <w:szCs w:val="24"/>
        </w:rPr>
        <w:t>Θ4 |Φ</w:t>
      </w:r>
      <w:r w:rsidR="00281229" w:rsidRPr="00850AB9">
        <w:rPr>
          <w:rFonts w:asciiTheme="minorHAnsi" w:hAnsiTheme="minorHAnsi" w:cstheme="minorHAnsi"/>
          <w:b/>
          <w:bCs/>
          <w:color w:val="000000"/>
          <w:sz w:val="24"/>
          <w:szCs w:val="24"/>
        </w:rPr>
        <w:t>2</w:t>
      </w:r>
      <w:r w:rsidRPr="00850AB9">
        <w:rPr>
          <w:rFonts w:asciiTheme="minorHAnsi" w:hAnsiTheme="minorHAnsi" w:cstheme="minorHAnsi"/>
          <w:b/>
          <w:bCs/>
          <w:color w:val="000000"/>
          <w:sz w:val="24"/>
          <w:szCs w:val="24"/>
        </w:rPr>
        <w:t>|Ε</w:t>
      </w:r>
      <w:r w:rsidR="00B71590" w:rsidRPr="00850AB9">
        <w:rPr>
          <w:rFonts w:asciiTheme="minorHAnsi" w:hAnsiTheme="minorHAnsi" w:cstheme="minorHAnsi"/>
          <w:b/>
          <w:bCs/>
          <w:color w:val="000000"/>
          <w:sz w:val="24"/>
          <w:szCs w:val="24"/>
        </w:rPr>
        <w:t>0|</w:t>
      </w:r>
      <w:r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 </w:t>
      </w:r>
      <w:r w:rsidR="00B71590" w:rsidRPr="00850AB9">
        <w:rPr>
          <w:rFonts w:asciiTheme="minorHAnsi" w:hAnsiTheme="minorHAnsi" w:cstheme="minorHAnsi"/>
          <w:b/>
          <w:sz w:val="24"/>
          <w:szCs w:val="24"/>
        </w:rPr>
        <w:t>(8</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b/>
          <w:sz w:val="24"/>
          <w:szCs w:val="24"/>
        </w:rPr>
        <w:t xml:space="preserve"> εξ)</w:t>
      </w:r>
    </w:p>
    <w:p w14:paraId="0561BC61" w14:textId="77777777" w:rsidR="00B71590" w:rsidRPr="00850AB9" w:rsidRDefault="00B71590" w:rsidP="00B71590">
      <w:pPr>
        <w:jc w:val="both"/>
        <w:rPr>
          <w:rFonts w:asciiTheme="minorHAnsi" w:eastAsia="Times New Roman" w:hAnsiTheme="minorHAnsi" w:cstheme="minorHAnsi"/>
          <w:color w:val="000000"/>
          <w:sz w:val="24"/>
          <w:szCs w:val="24"/>
        </w:rPr>
      </w:pPr>
    </w:p>
    <w:p w14:paraId="118498E7" w14:textId="77777777" w:rsidR="00B71590" w:rsidRPr="00850AB9" w:rsidRDefault="00B71590" w:rsidP="00B71590">
      <w:pPr>
        <w:jc w:val="both"/>
        <w:rPr>
          <w:rFonts w:asciiTheme="minorHAnsi" w:hAnsiTheme="minorHAnsi" w:cstheme="minorHAnsi"/>
          <w:bCs/>
          <w:sz w:val="24"/>
          <w:szCs w:val="24"/>
        </w:rPr>
      </w:pPr>
      <w:r w:rsidRPr="00850AB9">
        <w:rPr>
          <w:rStyle w:val="ac"/>
          <w:rFonts w:asciiTheme="minorHAnsi" w:hAnsiTheme="minorHAnsi" w:cstheme="minorHAnsi"/>
          <w:sz w:val="24"/>
          <w:szCs w:val="24"/>
        </w:rPr>
        <w:t xml:space="preserve">Περιεχόμενα μαθήματος </w:t>
      </w:r>
    </w:p>
    <w:p w14:paraId="73C074A4" w14:textId="2E19B2C8" w:rsidR="00B71590" w:rsidRPr="00850AB9" w:rsidRDefault="00B71590" w:rsidP="00B71590">
      <w:pPr>
        <w:jc w:val="both"/>
        <w:rPr>
          <w:rFonts w:asciiTheme="minorHAnsi" w:hAnsiTheme="minorHAnsi" w:cstheme="minorHAnsi"/>
          <w:sz w:val="24"/>
          <w:szCs w:val="24"/>
        </w:rPr>
      </w:pPr>
    </w:p>
    <w:p w14:paraId="2AEC802B" w14:textId="2609C3EB" w:rsidR="008462E2" w:rsidRPr="00850AB9" w:rsidRDefault="008462E2" w:rsidP="00B71590">
      <w:pPr>
        <w:jc w:val="both"/>
        <w:rPr>
          <w:rFonts w:asciiTheme="minorHAnsi" w:hAnsiTheme="minorHAnsi" w:cstheme="minorHAnsi"/>
          <w:sz w:val="24"/>
          <w:szCs w:val="24"/>
        </w:rPr>
      </w:pPr>
      <w:r w:rsidRPr="00850AB9">
        <w:rPr>
          <w:rFonts w:asciiTheme="minorHAnsi" w:hAnsiTheme="minorHAnsi" w:cstheme="minorHAnsi"/>
          <w:sz w:val="24"/>
          <w:szCs w:val="24"/>
        </w:rPr>
        <w:t>Στοιχεία θεωρίας ελαστικότητας και ελαστικών κυμάτων.  Όργανα Αναγραφής των Σεισμών. Σεισμικά κύματα και διάδοση αυτών στο εσωτερικό της γης. Σεισμομετρία. Η γένεση των σεισμών και η χωροχρονική κατανομή τους. Πρόγνωση σεισμών. Μακροσεισμικά αποτελέσματα των σεισμών. Τεχνητές δονήσεις. Παράμετροι του σεισμικού ρήγματος και σεισμικές μέθοδοι καθορισμού τους. Τεχνική Σεισμολογία.</w:t>
      </w:r>
    </w:p>
    <w:p w14:paraId="5FADDB9F" w14:textId="2BCF4704" w:rsidR="00AF61FA" w:rsidRPr="00850AB9" w:rsidRDefault="00AF61FA" w:rsidP="00B71590">
      <w:pPr>
        <w:jc w:val="both"/>
        <w:rPr>
          <w:rFonts w:asciiTheme="minorHAnsi" w:hAnsiTheme="minorHAnsi" w:cstheme="minorHAnsi"/>
          <w:sz w:val="24"/>
          <w:szCs w:val="24"/>
        </w:rPr>
      </w:pPr>
    </w:p>
    <w:p w14:paraId="0B7FB227" w14:textId="30F17C33" w:rsidR="00B71590" w:rsidRPr="00850AB9" w:rsidRDefault="007B16D0" w:rsidP="00B715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heme="minorHAnsi" w:hAnsiTheme="minorHAnsi" w:cstheme="minorHAnsi"/>
          <w:b/>
          <w:sz w:val="24"/>
          <w:szCs w:val="24"/>
        </w:rPr>
      </w:pPr>
      <w:r w:rsidRPr="00850AB9">
        <w:rPr>
          <w:rFonts w:asciiTheme="minorHAnsi" w:hAnsiTheme="minorHAnsi" w:cstheme="minorHAnsi"/>
          <w:b/>
          <w:sz w:val="24"/>
          <w:szCs w:val="24"/>
        </w:rPr>
        <w:t xml:space="preserve">82512  </w:t>
      </w:r>
      <w:r w:rsidR="00B71590" w:rsidRPr="00850AB9">
        <w:rPr>
          <w:rFonts w:asciiTheme="minorHAnsi" w:hAnsiTheme="minorHAnsi" w:cstheme="minorHAnsi"/>
          <w:b/>
          <w:sz w:val="24"/>
          <w:szCs w:val="24"/>
        </w:rPr>
        <w:t>Περιβαλλοντική Φυσική</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Pr="00850AB9">
        <w:rPr>
          <w:rFonts w:asciiTheme="minorHAnsi" w:hAnsiTheme="minorHAnsi" w:cstheme="minorHAnsi"/>
          <w:b/>
          <w:sz w:val="24"/>
          <w:szCs w:val="24"/>
        </w:rPr>
        <w:t xml:space="preserve">                                              </w:t>
      </w:r>
      <w:r w:rsidRPr="00850AB9">
        <w:rPr>
          <w:rFonts w:asciiTheme="minorHAnsi" w:hAnsiTheme="minorHAnsi" w:cstheme="minorHAnsi"/>
          <w:b/>
          <w:bCs/>
          <w:color w:val="000000"/>
          <w:sz w:val="24"/>
          <w:szCs w:val="24"/>
        </w:rPr>
        <w:t>Θ4|Φ</w:t>
      </w:r>
      <w:r w:rsidR="00281229"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|Ε0|</w:t>
      </w:r>
      <w:r w:rsidR="00B71590"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6 </w:t>
      </w:r>
      <w:r w:rsidR="00B71590" w:rsidRPr="00850AB9">
        <w:rPr>
          <w:rFonts w:asciiTheme="minorHAnsi" w:hAnsiTheme="minorHAnsi" w:cstheme="minorHAnsi"/>
          <w:b/>
          <w:sz w:val="24"/>
          <w:szCs w:val="24"/>
        </w:rPr>
        <w:t>(8</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b/>
          <w:sz w:val="24"/>
          <w:szCs w:val="24"/>
        </w:rPr>
        <w:t xml:space="preserve"> εξ)</w:t>
      </w:r>
    </w:p>
    <w:p w14:paraId="3CE2429B" w14:textId="77777777" w:rsidR="00B71590" w:rsidRPr="00850AB9" w:rsidRDefault="00B71590" w:rsidP="00B71590">
      <w:pPr>
        <w:jc w:val="both"/>
        <w:rPr>
          <w:rFonts w:asciiTheme="minorHAnsi" w:hAnsiTheme="minorHAnsi" w:cstheme="minorHAnsi"/>
          <w:sz w:val="24"/>
          <w:szCs w:val="24"/>
        </w:rPr>
      </w:pPr>
    </w:p>
    <w:p w14:paraId="4F22163D" w14:textId="77777777" w:rsidR="00B71590" w:rsidRPr="00850AB9" w:rsidRDefault="00B71590" w:rsidP="00B71590">
      <w:pPr>
        <w:jc w:val="both"/>
        <w:rPr>
          <w:rFonts w:asciiTheme="minorHAnsi" w:hAnsiTheme="minorHAnsi" w:cstheme="minorHAnsi"/>
          <w:b/>
          <w:bCs/>
          <w:sz w:val="24"/>
          <w:szCs w:val="24"/>
        </w:rPr>
      </w:pPr>
      <w:r w:rsidRPr="00850AB9">
        <w:rPr>
          <w:rStyle w:val="ac"/>
          <w:rFonts w:asciiTheme="minorHAnsi" w:hAnsiTheme="minorHAnsi" w:cstheme="minorHAnsi"/>
          <w:sz w:val="24"/>
          <w:szCs w:val="24"/>
        </w:rPr>
        <w:t xml:space="preserve">Περιεχόμενα μαθήματος </w:t>
      </w:r>
    </w:p>
    <w:p w14:paraId="69BC0B82" w14:textId="77777777" w:rsidR="00B71590" w:rsidRPr="00850AB9" w:rsidRDefault="00B71590" w:rsidP="00F577DE">
      <w:pPr>
        <w:widowControl/>
        <w:numPr>
          <w:ilvl w:val="0"/>
          <w:numId w:val="13"/>
        </w:numPr>
        <w:tabs>
          <w:tab w:val="clear" w:pos="720"/>
        </w:tabs>
        <w:autoSpaceDE/>
        <w:autoSpaceDN/>
        <w:spacing w:before="240"/>
        <w:ind w:left="426"/>
        <w:jc w:val="both"/>
        <w:textAlignment w:val="baseline"/>
        <w:rPr>
          <w:rFonts w:asciiTheme="minorHAnsi" w:eastAsia="Times New Roman" w:hAnsiTheme="minorHAnsi" w:cstheme="minorHAnsi"/>
          <w:color w:val="000000"/>
          <w:sz w:val="24"/>
          <w:szCs w:val="24"/>
        </w:rPr>
      </w:pPr>
      <w:r w:rsidRPr="00850AB9">
        <w:rPr>
          <w:rFonts w:asciiTheme="minorHAnsi" w:eastAsia="Times New Roman" w:hAnsiTheme="minorHAnsi" w:cstheme="minorHAnsi"/>
          <w:color w:val="000000"/>
          <w:sz w:val="24"/>
          <w:szCs w:val="24"/>
        </w:rPr>
        <w:lastRenderedPageBreak/>
        <w:t>Προέλευση, σύσταση και φυσικές ιδιότητες του αέρα. Έκφραση της ποσότητας των συστατικών στην ατμόσφαιρα. Ισορροπία στη σύσταση των αερίων συστατικών. Διαφυγή αερίων στο διάστημα.</w:t>
      </w:r>
    </w:p>
    <w:p w14:paraId="6E1262E6" w14:textId="77777777" w:rsidR="00B71590" w:rsidRPr="00850AB9" w:rsidRDefault="00B71590" w:rsidP="00F577DE">
      <w:pPr>
        <w:widowControl/>
        <w:numPr>
          <w:ilvl w:val="0"/>
          <w:numId w:val="13"/>
        </w:numPr>
        <w:tabs>
          <w:tab w:val="clear" w:pos="720"/>
        </w:tabs>
        <w:autoSpaceDE/>
        <w:autoSpaceDN/>
        <w:ind w:left="426"/>
        <w:jc w:val="both"/>
        <w:textAlignment w:val="baseline"/>
        <w:rPr>
          <w:rFonts w:asciiTheme="minorHAnsi" w:eastAsia="Times New Roman" w:hAnsiTheme="minorHAnsi" w:cstheme="minorHAnsi"/>
          <w:color w:val="000000"/>
          <w:sz w:val="24"/>
          <w:szCs w:val="24"/>
        </w:rPr>
      </w:pPr>
      <w:r w:rsidRPr="00850AB9">
        <w:rPr>
          <w:rFonts w:asciiTheme="minorHAnsi" w:eastAsia="Times New Roman" w:hAnsiTheme="minorHAnsi" w:cstheme="minorHAnsi"/>
          <w:color w:val="000000"/>
          <w:sz w:val="24"/>
          <w:szCs w:val="24"/>
        </w:rPr>
        <w:t>Θερμοδυναμική της ατμόσφαιρας: Νόμοι των αερίων. Μεταβολή της πυκνότητας και πίεσης με το ύψος. Υδροστατική εξίσωση.</w:t>
      </w:r>
    </w:p>
    <w:p w14:paraId="5269083E" w14:textId="77777777" w:rsidR="00B71590" w:rsidRPr="00850AB9" w:rsidRDefault="00B71590" w:rsidP="00F577DE">
      <w:pPr>
        <w:widowControl/>
        <w:numPr>
          <w:ilvl w:val="0"/>
          <w:numId w:val="13"/>
        </w:numPr>
        <w:tabs>
          <w:tab w:val="clear" w:pos="720"/>
        </w:tabs>
        <w:autoSpaceDE/>
        <w:autoSpaceDN/>
        <w:ind w:left="426"/>
        <w:jc w:val="both"/>
        <w:textAlignment w:val="baseline"/>
        <w:rPr>
          <w:rFonts w:asciiTheme="minorHAnsi" w:eastAsia="Times New Roman" w:hAnsiTheme="minorHAnsi" w:cstheme="minorHAnsi"/>
          <w:color w:val="000000"/>
          <w:sz w:val="24"/>
          <w:szCs w:val="24"/>
        </w:rPr>
      </w:pPr>
      <w:r w:rsidRPr="00850AB9">
        <w:rPr>
          <w:rFonts w:asciiTheme="minorHAnsi" w:eastAsia="Times New Roman" w:hAnsiTheme="minorHAnsi" w:cstheme="minorHAnsi"/>
          <w:color w:val="000000"/>
          <w:sz w:val="24"/>
          <w:szCs w:val="24"/>
        </w:rPr>
        <w:t>Απλά ατμοσφαιρικά υποδείγματα. Αδιαβατικές διεργασίες. Υψομετρική κλίμακα της πίεσης. Υδροστατική εξίσωση για διαφορετικά συστατικά. Διαχωρισμός αερίων συστατικών. Ατμοσφαιρικές περιοχές.</w:t>
      </w:r>
    </w:p>
    <w:p w14:paraId="226E0193" w14:textId="77777777" w:rsidR="00B71590" w:rsidRPr="00850AB9" w:rsidRDefault="00B71590" w:rsidP="00F577DE">
      <w:pPr>
        <w:widowControl/>
        <w:numPr>
          <w:ilvl w:val="0"/>
          <w:numId w:val="13"/>
        </w:numPr>
        <w:tabs>
          <w:tab w:val="clear" w:pos="720"/>
        </w:tabs>
        <w:autoSpaceDE/>
        <w:autoSpaceDN/>
        <w:ind w:left="426"/>
        <w:jc w:val="both"/>
        <w:textAlignment w:val="baseline"/>
        <w:rPr>
          <w:rFonts w:asciiTheme="minorHAnsi" w:eastAsia="Times New Roman" w:hAnsiTheme="minorHAnsi" w:cstheme="minorHAnsi"/>
          <w:color w:val="000000"/>
          <w:sz w:val="24"/>
          <w:szCs w:val="24"/>
        </w:rPr>
      </w:pPr>
      <w:r w:rsidRPr="00850AB9">
        <w:rPr>
          <w:rFonts w:asciiTheme="minorHAnsi" w:eastAsia="Times New Roman" w:hAnsiTheme="minorHAnsi" w:cstheme="minorHAnsi"/>
          <w:color w:val="000000"/>
          <w:sz w:val="24"/>
          <w:szCs w:val="24"/>
        </w:rPr>
        <w:t>Φύση και χαρακτηριστικά της ακτινοβολίας του ήλιου, της γης και της ατμόσφαιρας. Ακτινομετρικά μεγέθη. Εφαρμογή των νόμων του μέλανος σώματος. Εκπομπή ακτινοβολίας από πραγματικό σώμα. Ενεργός θερμοκρασία.</w:t>
      </w:r>
    </w:p>
    <w:p w14:paraId="713F3014" w14:textId="77777777" w:rsidR="00B71590" w:rsidRPr="00850AB9" w:rsidRDefault="00B71590" w:rsidP="00F577DE">
      <w:pPr>
        <w:widowControl/>
        <w:numPr>
          <w:ilvl w:val="0"/>
          <w:numId w:val="13"/>
        </w:numPr>
        <w:tabs>
          <w:tab w:val="clear" w:pos="720"/>
        </w:tabs>
        <w:autoSpaceDE/>
        <w:autoSpaceDN/>
        <w:ind w:left="426"/>
        <w:jc w:val="both"/>
        <w:textAlignment w:val="baseline"/>
        <w:rPr>
          <w:rFonts w:asciiTheme="minorHAnsi" w:eastAsia="Times New Roman" w:hAnsiTheme="minorHAnsi" w:cstheme="minorHAnsi"/>
          <w:color w:val="000000"/>
          <w:sz w:val="24"/>
          <w:szCs w:val="24"/>
        </w:rPr>
      </w:pPr>
      <w:r w:rsidRPr="00850AB9">
        <w:rPr>
          <w:rFonts w:asciiTheme="minorHAnsi" w:eastAsia="Times New Roman" w:hAnsiTheme="minorHAnsi" w:cstheme="minorHAnsi"/>
          <w:color w:val="000000"/>
          <w:sz w:val="24"/>
          <w:szCs w:val="24"/>
        </w:rPr>
        <w:t>Βασικές αρχές της διάδοσης μονοχρωματικής ακτινοβολίας στην ατμόσφαιρα (απορρόφηση - σκέδαση). Οπτικό βάθος. Μεταβολή της απορρόφησης ακτινοβολίας με το ύψος. Θεωρία του Chapman.</w:t>
      </w:r>
    </w:p>
    <w:p w14:paraId="20245AA4" w14:textId="77777777" w:rsidR="00B71590" w:rsidRPr="00850AB9" w:rsidRDefault="00B71590" w:rsidP="00F577DE">
      <w:pPr>
        <w:widowControl/>
        <w:numPr>
          <w:ilvl w:val="0"/>
          <w:numId w:val="13"/>
        </w:numPr>
        <w:tabs>
          <w:tab w:val="clear" w:pos="720"/>
        </w:tabs>
        <w:autoSpaceDE/>
        <w:autoSpaceDN/>
        <w:ind w:left="426"/>
        <w:jc w:val="both"/>
        <w:textAlignment w:val="baseline"/>
        <w:rPr>
          <w:rFonts w:asciiTheme="minorHAnsi" w:eastAsia="Times New Roman" w:hAnsiTheme="minorHAnsi" w:cstheme="minorHAnsi"/>
          <w:color w:val="000000"/>
          <w:sz w:val="24"/>
          <w:szCs w:val="24"/>
        </w:rPr>
      </w:pPr>
      <w:r w:rsidRPr="00850AB9">
        <w:rPr>
          <w:rFonts w:asciiTheme="minorHAnsi" w:eastAsia="Times New Roman" w:hAnsiTheme="minorHAnsi" w:cstheme="minorHAnsi"/>
          <w:color w:val="000000"/>
          <w:sz w:val="24"/>
          <w:szCs w:val="24"/>
        </w:rPr>
        <w:t>Ισορροπία ακτινοβολίας ηλιακή –γήινης ακτινοβολίας. Το φαινόμενο του θερμοκηπίου.</w:t>
      </w:r>
    </w:p>
    <w:p w14:paraId="2DB6044B" w14:textId="77777777" w:rsidR="00B71590" w:rsidRPr="00850AB9" w:rsidRDefault="00B71590" w:rsidP="00F577DE">
      <w:pPr>
        <w:widowControl/>
        <w:numPr>
          <w:ilvl w:val="0"/>
          <w:numId w:val="13"/>
        </w:numPr>
        <w:tabs>
          <w:tab w:val="clear" w:pos="720"/>
        </w:tabs>
        <w:autoSpaceDE/>
        <w:autoSpaceDN/>
        <w:ind w:left="426"/>
        <w:jc w:val="both"/>
        <w:textAlignment w:val="baseline"/>
        <w:rPr>
          <w:rFonts w:asciiTheme="minorHAnsi" w:eastAsia="Times New Roman" w:hAnsiTheme="minorHAnsi" w:cstheme="minorHAnsi"/>
          <w:color w:val="000000"/>
          <w:sz w:val="24"/>
          <w:szCs w:val="24"/>
        </w:rPr>
      </w:pPr>
      <w:r w:rsidRPr="00850AB9">
        <w:rPr>
          <w:rFonts w:asciiTheme="minorHAnsi" w:eastAsia="Times New Roman" w:hAnsiTheme="minorHAnsi" w:cstheme="minorHAnsi"/>
          <w:color w:val="000000"/>
          <w:sz w:val="24"/>
          <w:szCs w:val="24"/>
        </w:rPr>
        <w:t>Εξίσωση της κίνησης αέριας μάζας. Δυνάμεις σε περιστρεφόμενο σύστημα. Δύναμη βαροβαθμίδας, Φαινόμενες δυνάμεις. Ειδικά συστήματα συντεταγμένων.</w:t>
      </w:r>
    </w:p>
    <w:p w14:paraId="3ACF8C5C" w14:textId="77777777" w:rsidR="00B71590" w:rsidRPr="00850AB9" w:rsidRDefault="00B71590" w:rsidP="00F577DE">
      <w:pPr>
        <w:widowControl/>
        <w:numPr>
          <w:ilvl w:val="0"/>
          <w:numId w:val="13"/>
        </w:numPr>
        <w:tabs>
          <w:tab w:val="clear" w:pos="720"/>
        </w:tabs>
        <w:autoSpaceDE/>
        <w:autoSpaceDN/>
        <w:ind w:left="426"/>
        <w:jc w:val="both"/>
        <w:textAlignment w:val="baseline"/>
        <w:rPr>
          <w:rFonts w:asciiTheme="minorHAnsi" w:eastAsia="Times New Roman" w:hAnsiTheme="minorHAnsi" w:cstheme="minorHAnsi"/>
          <w:color w:val="000000"/>
          <w:sz w:val="24"/>
          <w:szCs w:val="24"/>
        </w:rPr>
      </w:pPr>
      <w:r w:rsidRPr="00850AB9">
        <w:rPr>
          <w:rFonts w:asciiTheme="minorHAnsi" w:eastAsia="Times New Roman" w:hAnsiTheme="minorHAnsi" w:cstheme="minorHAnsi"/>
          <w:color w:val="000000"/>
          <w:sz w:val="24"/>
          <w:szCs w:val="24"/>
        </w:rPr>
        <w:t>Γεωστροφικός άνεμος. Θερμικός άνεμος. Γενική κυκλοφορία της ατμόσφαιρας.</w:t>
      </w:r>
    </w:p>
    <w:p w14:paraId="47487A77" w14:textId="77777777" w:rsidR="00B71590" w:rsidRPr="00850AB9" w:rsidRDefault="00B71590" w:rsidP="00F577DE">
      <w:pPr>
        <w:widowControl/>
        <w:numPr>
          <w:ilvl w:val="0"/>
          <w:numId w:val="13"/>
        </w:numPr>
        <w:tabs>
          <w:tab w:val="clear" w:pos="720"/>
        </w:tabs>
        <w:autoSpaceDE/>
        <w:autoSpaceDN/>
        <w:ind w:left="426"/>
        <w:jc w:val="both"/>
        <w:textAlignment w:val="baseline"/>
        <w:rPr>
          <w:rFonts w:asciiTheme="minorHAnsi" w:eastAsia="Times New Roman" w:hAnsiTheme="minorHAnsi" w:cstheme="minorHAnsi"/>
          <w:color w:val="000000"/>
          <w:sz w:val="24"/>
          <w:szCs w:val="24"/>
        </w:rPr>
      </w:pPr>
      <w:r w:rsidRPr="00850AB9">
        <w:rPr>
          <w:rFonts w:asciiTheme="minorHAnsi" w:eastAsia="Times New Roman" w:hAnsiTheme="minorHAnsi" w:cstheme="minorHAnsi"/>
          <w:color w:val="000000"/>
          <w:sz w:val="24"/>
          <w:szCs w:val="24"/>
        </w:rPr>
        <w:t>Ενεργειακές εξισώσεις κατά την κίνηση αέριας μάζας. Εξίσωση της συνέχειας. Κατακόρυφος άνεμος.</w:t>
      </w:r>
    </w:p>
    <w:p w14:paraId="428F074A" w14:textId="77777777" w:rsidR="00B71590" w:rsidRPr="00850AB9" w:rsidRDefault="00B71590" w:rsidP="00F577DE">
      <w:pPr>
        <w:widowControl/>
        <w:numPr>
          <w:ilvl w:val="0"/>
          <w:numId w:val="13"/>
        </w:numPr>
        <w:tabs>
          <w:tab w:val="clear" w:pos="720"/>
        </w:tabs>
        <w:autoSpaceDE/>
        <w:autoSpaceDN/>
        <w:ind w:left="426"/>
        <w:jc w:val="both"/>
        <w:textAlignment w:val="baseline"/>
        <w:rPr>
          <w:rFonts w:asciiTheme="minorHAnsi" w:eastAsia="Times New Roman" w:hAnsiTheme="minorHAnsi" w:cstheme="minorHAnsi"/>
          <w:color w:val="000000"/>
          <w:sz w:val="24"/>
          <w:szCs w:val="24"/>
        </w:rPr>
      </w:pPr>
      <w:r w:rsidRPr="00850AB9">
        <w:rPr>
          <w:rFonts w:asciiTheme="minorHAnsi" w:eastAsia="Times New Roman" w:hAnsiTheme="minorHAnsi" w:cstheme="minorHAnsi"/>
          <w:color w:val="000000"/>
          <w:sz w:val="24"/>
          <w:szCs w:val="24"/>
        </w:rPr>
        <w:t>Μέθοδος των διαταραχών. Ατμοσφαιρικά κύματα. Στροβιλισμός. Ορογραφικά κύματα. Κύματα Rossby.</w:t>
      </w:r>
    </w:p>
    <w:p w14:paraId="0417767B" w14:textId="77777777" w:rsidR="00B71590" w:rsidRPr="00850AB9" w:rsidRDefault="00B71590" w:rsidP="00F577DE">
      <w:pPr>
        <w:widowControl/>
        <w:numPr>
          <w:ilvl w:val="0"/>
          <w:numId w:val="13"/>
        </w:numPr>
        <w:tabs>
          <w:tab w:val="clear" w:pos="720"/>
        </w:tabs>
        <w:autoSpaceDE/>
        <w:autoSpaceDN/>
        <w:ind w:left="426"/>
        <w:jc w:val="both"/>
        <w:textAlignment w:val="baseline"/>
        <w:rPr>
          <w:rFonts w:asciiTheme="minorHAnsi" w:eastAsia="Times New Roman" w:hAnsiTheme="minorHAnsi" w:cstheme="minorHAnsi"/>
          <w:color w:val="000000"/>
          <w:sz w:val="24"/>
          <w:szCs w:val="24"/>
        </w:rPr>
      </w:pPr>
      <w:r w:rsidRPr="00850AB9">
        <w:rPr>
          <w:rFonts w:asciiTheme="minorHAnsi" w:eastAsia="Times New Roman" w:hAnsiTheme="minorHAnsi" w:cstheme="minorHAnsi"/>
          <w:color w:val="000000"/>
          <w:sz w:val="24"/>
          <w:szCs w:val="24"/>
        </w:rPr>
        <w:t>Κλίμακες περιβαλλοντικών προβλημάτων. Φωτοχημική ρύπανση αστικών περιοχών: Αίτια, χαρακτηριστικά, επιπτώσεις.</w:t>
      </w:r>
    </w:p>
    <w:p w14:paraId="132902EF" w14:textId="77777777" w:rsidR="00B71590" w:rsidRPr="00850AB9" w:rsidRDefault="00B71590" w:rsidP="00F577DE">
      <w:pPr>
        <w:widowControl/>
        <w:numPr>
          <w:ilvl w:val="0"/>
          <w:numId w:val="13"/>
        </w:numPr>
        <w:tabs>
          <w:tab w:val="clear" w:pos="720"/>
        </w:tabs>
        <w:autoSpaceDE/>
        <w:autoSpaceDN/>
        <w:ind w:left="426"/>
        <w:jc w:val="both"/>
        <w:textAlignment w:val="baseline"/>
        <w:rPr>
          <w:rFonts w:asciiTheme="minorHAnsi" w:eastAsia="Times New Roman" w:hAnsiTheme="minorHAnsi" w:cstheme="minorHAnsi"/>
          <w:color w:val="000000"/>
          <w:sz w:val="24"/>
          <w:szCs w:val="24"/>
        </w:rPr>
      </w:pPr>
      <w:r w:rsidRPr="00850AB9">
        <w:rPr>
          <w:rFonts w:asciiTheme="minorHAnsi" w:eastAsia="Times New Roman" w:hAnsiTheme="minorHAnsi" w:cstheme="minorHAnsi"/>
          <w:color w:val="000000"/>
          <w:sz w:val="24"/>
          <w:szCs w:val="24"/>
        </w:rPr>
        <w:t>Περιφερειακή ρύπανση - όξινη απόθεση: Γενικά. Φυσικοχημικές διεργασίες περιφερειακής ρύπανσης. Επιπτώσεις στα δάση και στις καλλιέργειες, στα υδατικά οικοσυστήματα και στα κτίρια. Μεγάλης κλίμακας μεταφορά αέριων ρύπων στην Ευρώπη.</w:t>
      </w:r>
    </w:p>
    <w:p w14:paraId="276251C8" w14:textId="77777777" w:rsidR="00B71590" w:rsidRPr="00850AB9" w:rsidRDefault="00B71590" w:rsidP="00F577DE">
      <w:pPr>
        <w:widowControl/>
        <w:numPr>
          <w:ilvl w:val="0"/>
          <w:numId w:val="13"/>
        </w:numPr>
        <w:tabs>
          <w:tab w:val="clear" w:pos="720"/>
        </w:tabs>
        <w:autoSpaceDE/>
        <w:autoSpaceDN/>
        <w:spacing w:after="60"/>
        <w:ind w:left="426"/>
        <w:jc w:val="both"/>
        <w:textAlignment w:val="baseline"/>
        <w:rPr>
          <w:rFonts w:asciiTheme="minorHAnsi" w:eastAsia="Times New Roman" w:hAnsiTheme="minorHAnsi" w:cstheme="minorHAnsi"/>
          <w:color w:val="000000"/>
          <w:sz w:val="24"/>
          <w:szCs w:val="24"/>
        </w:rPr>
      </w:pPr>
      <w:r w:rsidRPr="00850AB9">
        <w:rPr>
          <w:rFonts w:asciiTheme="minorHAnsi" w:eastAsia="Times New Roman" w:hAnsiTheme="minorHAnsi" w:cstheme="minorHAnsi"/>
          <w:color w:val="000000"/>
          <w:sz w:val="24"/>
          <w:szCs w:val="24"/>
        </w:rPr>
        <w:t>Κλιματική αλλαγή: Εκπομπές θερμοκηπικών αερίων. Ο ρόλος των Αιωρούμενων Σωματιδίων. Επιπτώσεις της κλιματικής αλλαγής. Μελλοντικές προβολές. Διεθνείς συνθήκες.</w:t>
      </w:r>
    </w:p>
    <w:p w14:paraId="01E84006" w14:textId="16F137DE" w:rsidR="00B71590" w:rsidRDefault="00B71590" w:rsidP="00B71590">
      <w:pPr>
        <w:jc w:val="both"/>
        <w:rPr>
          <w:rFonts w:asciiTheme="minorHAnsi" w:hAnsiTheme="minorHAnsi" w:cstheme="minorHAnsi"/>
          <w:sz w:val="24"/>
          <w:szCs w:val="24"/>
        </w:rPr>
      </w:pPr>
    </w:p>
    <w:p w14:paraId="3EF8F021" w14:textId="77777777" w:rsidR="00AC34DF" w:rsidRPr="00850AB9" w:rsidRDefault="00AC34DF" w:rsidP="00B71590">
      <w:pPr>
        <w:jc w:val="both"/>
        <w:rPr>
          <w:rFonts w:asciiTheme="minorHAnsi" w:hAnsiTheme="minorHAnsi" w:cstheme="minorHAnsi"/>
          <w:sz w:val="24"/>
          <w:szCs w:val="24"/>
        </w:rPr>
      </w:pPr>
    </w:p>
    <w:p w14:paraId="6D33A022" w14:textId="77777777" w:rsidR="00BA7C3B" w:rsidRPr="00850AB9" w:rsidRDefault="00BA7C3B" w:rsidP="008462E2">
      <w:pPr>
        <w:tabs>
          <w:tab w:val="num" w:pos="426"/>
        </w:tabs>
        <w:jc w:val="both"/>
        <w:rPr>
          <w:rFonts w:asciiTheme="minorHAnsi" w:hAnsiTheme="minorHAnsi" w:cstheme="minorHAnsi"/>
          <w:sz w:val="24"/>
          <w:szCs w:val="24"/>
        </w:rPr>
      </w:pPr>
    </w:p>
    <w:p w14:paraId="4CC823C9" w14:textId="6E16AD39" w:rsidR="00B71590" w:rsidRPr="00850AB9" w:rsidRDefault="00677389" w:rsidP="003D7C5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ind w:left="3544" w:hanging="3402"/>
        <w:jc w:val="both"/>
        <w:rPr>
          <w:rFonts w:asciiTheme="minorHAnsi" w:hAnsiTheme="minorHAnsi" w:cstheme="minorHAnsi"/>
          <w:b/>
          <w:sz w:val="24"/>
          <w:szCs w:val="24"/>
        </w:rPr>
      </w:pPr>
      <w:r w:rsidRPr="00850AB9">
        <w:rPr>
          <w:rFonts w:asciiTheme="minorHAnsi" w:hAnsiTheme="minorHAnsi" w:cstheme="minorHAnsi"/>
          <w:b/>
          <w:sz w:val="24"/>
          <w:szCs w:val="24"/>
        </w:rPr>
        <w:t xml:space="preserve">82514  </w:t>
      </w:r>
      <w:r w:rsidR="00B71590" w:rsidRPr="00850AB9">
        <w:rPr>
          <w:rFonts w:asciiTheme="minorHAnsi" w:hAnsiTheme="minorHAnsi" w:cstheme="minorHAnsi"/>
          <w:b/>
          <w:sz w:val="24"/>
          <w:szCs w:val="24"/>
        </w:rPr>
        <w:t>Εισαγωγή στην Επιστήμη των Δεδομένων και την Μηχανική Μάθηση</w:t>
      </w:r>
      <w:r w:rsidR="00182D6C" w:rsidRPr="00850AB9">
        <w:rPr>
          <w:rFonts w:asciiTheme="minorHAnsi" w:hAnsiTheme="minorHAnsi" w:cstheme="minorHAnsi"/>
          <w:b/>
          <w:sz w:val="24"/>
          <w:szCs w:val="24"/>
        </w:rPr>
        <w:tab/>
      </w:r>
      <w:r w:rsidR="00182D6C" w:rsidRPr="00850AB9">
        <w:rPr>
          <w:rFonts w:asciiTheme="minorHAnsi" w:hAnsiTheme="minorHAnsi" w:cstheme="minorHAnsi"/>
          <w:b/>
          <w:sz w:val="24"/>
          <w:szCs w:val="24"/>
        </w:rPr>
        <w:tab/>
      </w:r>
      <w:r w:rsidR="00182D6C" w:rsidRPr="00850AB9">
        <w:rPr>
          <w:rFonts w:asciiTheme="minorHAnsi" w:hAnsiTheme="minorHAnsi" w:cstheme="minorHAnsi"/>
          <w:b/>
          <w:sz w:val="24"/>
          <w:szCs w:val="24"/>
        </w:rPr>
        <w:tab/>
      </w:r>
      <w:r w:rsidR="00182D6C" w:rsidRPr="00850AB9">
        <w:rPr>
          <w:rFonts w:asciiTheme="minorHAnsi" w:hAnsiTheme="minorHAnsi" w:cstheme="minorHAnsi"/>
          <w:b/>
          <w:sz w:val="24"/>
          <w:szCs w:val="24"/>
        </w:rPr>
        <w:tab/>
      </w:r>
      <w:r w:rsidR="00182D6C" w:rsidRPr="00850AB9">
        <w:rPr>
          <w:rFonts w:asciiTheme="minorHAnsi" w:hAnsiTheme="minorHAnsi" w:cstheme="minorHAnsi"/>
          <w:b/>
          <w:sz w:val="24"/>
          <w:szCs w:val="24"/>
        </w:rPr>
        <w:tab/>
      </w:r>
      <w:r w:rsidR="00182D6C" w:rsidRPr="00850AB9">
        <w:rPr>
          <w:rFonts w:asciiTheme="minorHAnsi" w:hAnsiTheme="minorHAnsi" w:cstheme="minorHAnsi"/>
          <w:b/>
          <w:sz w:val="24"/>
          <w:szCs w:val="24"/>
        </w:rPr>
        <w:tab/>
      </w:r>
      <w:r w:rsidRPr="00850AB9">
        <w:rPr>
          <w:rFonts w:asciiTheme="minorHAnsi" w:hAnsiTheme="minorHAnsi" w:cstheme="minorHAnsi"/>
          <w:b/>
          <w:bCs/>
          <w:color w:val="000000"/>
          <w:sz w:val="24"/>
          <w:szCs w:val="24"/>
        </w:rPr>
        <w:t>Θ2 |Φ</w:t>
      </w:r>
      <w:r w:rsidR="00281229"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|Ε2|</w:t>
      </w:r>
      <w:r w:rsidR="00B71590" w:rsidRPr="00850AB9">
        <w:rPr>
          <w:rFonts w:asciiTheme="minorHAnsi" w:hAnsiTheme="minorHAnsi" w:cstheme="minorHAnsi"/>
          <w:b/>
          <w:sz w:val="24"/>
          <w:szCs w:val="24"/>
          <w:lang w:val="en-US"/>
        </w:rPr>
        <w:t>ECTS</w:t>
      </w:r>
      <w:r w:rsidR="00B71590" w:rsidRPr="00850AB9">
        <w:rPr>
          <w:rFonts w:asciiTheme="minorHAnsi" w:hAnsiTheme="minorHAnsi" w:cstheme="minorHAnsi"/>
          <w:b/>
          <w:sz w:val="24"/>
          <w:szCs w:val="24"/>
        </w:rPr>
        <w:t xml:space="preserve"> 6</w:t>
      </w:r>
      <w:r w:rsidR="00B71590" w:rsidRPr="00850AB9">
        <w:rPr>
          <w:rFonts w:asciiTheme="minorHAnsi" w:hAnsiTheme="minorHAnsi" w:cstheme="minorHAnsi"/>
          <w:sz w:val="24"/>
          <w:szCs w:val="24"/>
        </w:rPr>
        <w:t xml:space="preserve"> </w:t>
      </w:r>
      <w:r w:rsidR="00B71590" w:rsidRPr="00850AB9">
        <w:rPr>
          <w:rFonts w:asciiTheme="minorHAnsi" w:hAnsiTheme="minorHAnsi" w:cstheme="minorHAnsi"/>
          <w:b/>
          <w:sz w:val="24"/>
          <w:szCs w:val="24"/>
        </w:rPr>
        <w:t>(8</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b/>
          <w:sz w:val="24"/>
          <w:szCs w:val="24"/>
        </w:rPr>
        <w:t xml:space="preserve"> εξ)</w:t>
      </w:r>
    </w:p>
    <w:p w14:paraId="3511BFE5" w14:textId="77777777" w:rsidR="00B71590" w:rsidRPr="00850AB9" w:rsidRDefault="00B71590" w:rsidP="00B71590">
      <w:pPr>
        <w:jc w:val="both"/>
        <w:rPr>
          <w:rFonts w:asciiTheme="minorHAnsi" w:hAnsiTheme="minorHAnsi" w:cstheme="minorHAnsi"/>
          <w:sz w:val="24"/>
          <w:szCs w:val="24"/>
        </w:rPr>
      </w:pPr>
    </w:p>
    <w:p w14:paraId="04FB80EC" w14:textId="77777777" w:rsidR="00B71590" w:rsidRPr="00850AB9" w:rsidRDefault="00B71590" w:rsidP="00B71590">
      <w:pPr>
        <w:jc w:val="both"/>
        <w:rPr>
          <w:rStyle w:val="ac"/>
          <w:rFonts w:asciiTheme="minorHAnsi" w:hAnsiTheme="minorHAnsi" w:cstheme="minorHAnsi"/>
          <w:sz w:val="24"/>
          <w:szCs w:val="24"/>
        </w:rPr>
      </w:pPr>
      <w:r w:rsidRPr="00850AB9">
        <w:rPr>
          <w:rStyle w:val="ac"/>
          <w:rFonts w:asciiTheme="minorHAnsi" w:hAnsiTheme="minorHAnsi" w:cstheme="minorHAnsi"/>
          <w:sz w:val="24"/>
          <w:szCs w:val="24"/>
        </w:rPr>
        <w:t xml:space="preserve">Περιεχόμενα μαθήματος </w:t>
      </w:r>
    </w:p>
    <w:p w14:paraId="3F8D9136" w14:textId="77777777" w:rsidR="00B71590" w:rsidRPr="00850AB9" w:rsidRDefault="00B71590" w:rsidP="00B71590">
      <w:pPr>
        <w:jc w:val="both"/>
        <w:rPr>
          <w:rFonts w:asciiTheme="minorHAnsi" w:hAnsiTheme="minorHAnsi" w:cstheme="minorHAnsi"/>
          <w:b/>
          <w:bCs/>
          <w:i/>
          <w:sz w:val="24"/>
          <w:szCs w:val="24"/>
        </w:rPr>
      </w:pPr>
    </w:p>
    <w:p w14:paraId="639B1D49" w14:textId="77777777" w:rsidR="008462E2" w:rsidRPr="00850AB9" w:rsidRDefault="008462E2" w:rsidP="00F577DE">
      <w:pPr>
        <w:pStyle w:val="a5"/>
        <w:widowControl/>
        <w:numPr>
          <w:ilvl w:val="0"/>
          <w:numId w:val="77"/>
        </w:numPr>
        <w:adjustRightInd w:val="0"/>
        <w:spacing w:before="120" w:after="120" w:line="276" w:lineRule="auto"/>
        <w:ind w:left="714" w:hanging="357"/>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Δεδομένα που προκύπτουν από πειραματικές μετρήσεις, δεδομένα από επιστημονικές βάσεις και το διαδίκτυο, δημιουργία δεδομένων προσομοιώσεων. </w:t>
      </w:r>
    </w:p>
    <w:p w14:paraId="50BF6591" w14:textId="77777777" w:rsidR="008462E2" w:rsidRPr="00850AB9" w:rsidRDefault="008462E2" w:rsidP="00F577DE">
      <w:pPr>
        <w:pStyle w:val="a5"/>
        <w:widowControl/>
        <w:numPr>
          <w:ilvl w:val="0"/>
          <w:numId w:val="77"/>
        </w:numPr>
        <w:adjustRightInd w:val="0"/>
        <w:spacing w:before="120" w:after="120" w:line="276" w:lineRule="auto"/>
        <w:ind w:left="714" w:hanging="357"/>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Εισαγωγή δεδομένων σε περιβάλλον γλώσσας προγραμματισμού Python - </w:t>
      </w:r>
      <w:r w:rsidRPr="00850AB9">
        <w:rPr>
          <w:rFonts w:asciiTheme="minorHAnsi" w:hAnsiTheme="minorHAnsi" w:cstheme="minorHAnsi"/>
          <w:sz w:val="24"/>
          <w:szCs w:val="24"/>
          <w:lang w:val="en-US"/>
        </w:rPr>
        <w:t>notebooks</w:t>
      </w:r>
      <w:r w:rsidRPr="00850AB9">
        <w:rPr>
          <w:rFonts w:asciiTheme="minorHAnsi" w:hAnsiTheme="minorHAnsi" w:cstheme="minorHAnsi"/>
          <w:sz w:val="24"/>
          <w:szCs w:val="24"/>
        </w:rPr>
        <w:t xml:space="preserve">. Λίστες, λεξικά, ροή ελέγχου, βιβλιοθήκες με εργαλεία μηχανικής μάθησης (scikit-learn, </w:t>
      </w:r>
      <w:r w:rsidRPr="00850AB9">
        <w:rPr>
          <w:rFonts w:asciiTheme="minorHAnsi" w:hAnsiTheme="minorHAnsi" w:cstheme="minorHAnsi"/>
          <w:sz w:val="24"/>
          <w:szCs w:val="24"/>
          <w:lang w:val="en-US"/>
        </w:rPr>
        <w:t>pandas</w:t>
      </w:r>
      <w:r w:rsidRPr="00850AB9">
        <w:rPr>
          <w:rFonts w:asciiTheme="minorHAnsi" w:hAnsiTheme="minorHAnsi" w:cstheme="minorHAnsi"/>
          <w:sz w:val="24"/>
          <w:szCs w:val="24"/>
        </w:rPr>
        <w:t xml:space="preserve">, </w:t>
      </w:r>
      <w:r w:rsidRPr="00850AB9">
        <w:rPr>
          <w:rFonts w:asciiTheme="minorHAnsi" w:hAnsiTheme="minorHAnsi" w:cstheme="minorHAnsi"/>
          <w:sz w:val="24"/>
          <w:szCs w:val="24"/>
          <w:lang w:val="en-US"/>
        </w:rPr>
        <w:t>statsmodels</w:t>
      </w:r>
      <w:r w:rsidRPr="00850AB9">
        <w:rPr>
          <w:rFonts w:asciiTheme="minorHAnsi" w:hAnsiTheme="minorHAnsi" w:cstheme="minorHAnsi"/>
          <w:sz w:val="24"/>
          <w:szCs w:val="24"/>
        </w:rPr>
        <w:t xml:space="preserve">, </w:t>
      </w:r>
      <w:r w:rsidRPr="00850AB9">
        <w:rPr>
          <w:rFonts w:asciiTheme="minorHAnsi" w:hAnsiTheme="minorHAnsi" w:cstheme="minorHAnsi"/>
          <w:sz w:val="24"/>
          <w:szCs w:val="24"/>
          <w:lang w:val="en-US"/>
        </w:rPr>
        <w:t>keras</w:t>
      </w:r>
      <w:r w:rsidRPr="00850AB9">
        <w:rPr>
          <w:rFonts w:asciiTheme="minorHAnsi" w:hAnsiTheme="minorHAnsi" w:cstheme="minorHAnsi"/>
          <w:sz w:val="24"/>
          <w:szCs w:val="24"/>
        </w:rPr>
        <w:t>, κ.α.) και απεικόνισης δεδομένων (ma</w:t>
      </w:r>
      <w:r w:rsidRPr="00850AB9">
        <w:rPr>
          <w:rFonts w:asciiTheme="minorHAnsi" w:hAnsiTheme="minorHAnsi" w:cstheme="minorHAnsi"/>
          <w:sz w:val="24"/>
          <w:szCs w:val="24"/>
          <w:lang w:val="en-US"/>
        </w:rPr>
        <w:t>t</w:t>
      </w:r>
      <w:r w:rsidRPr="00850AB9">
        <w:rPr>
          <w:rFonts w:asciiTheme="minorHAnsi" w:hAnsiTheme="minorHAnsi" w:cstheme="minorHAnsi"/>
          <w:sz w:val="24"/>
          <w:szCs w:val="24"/>
        </w:rPr>
        <w:t xml:space="preserve">plotlib).  </w:t>
      </w:r>
    </w:p>
    <w:p w14:paraId="59A842AB" w14:textId="77777777" w:rsidR="008462E2" w:rsidRPr="00850AB9" w:rsidRDefault="008462E2" w:rsidP="00F577DE">
      <w:pPr>
        <w:pStyle w:val="a5"/>
        <w:widowControl/>
        <w:numPr>
          <w:ilvl w:val="0"/>
          <w:numId w:val="77"/>
        </w:numPr>
        <w:autoSpaceDE/>
        <w:autoSpaceDN/>
        <w:spacing w:before="120" w:after="120" w:line="276" w:lineRule="auto"/>
        <w:ind w:left="714" w:hanging="357"/>
        <w:contextualSpacing/>
        <w:rPr>
          <w:rFonts w:asciiTheme="minorHAnsi" w:hAnsiTheme="minorHAnsi" w:cstheme="minorHAnsi"/>
          <w:sz w:val="24"/>
          <w:szCs w:val="24"/>
        </w:rPr>
      </w:pPr>
      <w:r w:rsidRPr="00850AB9">
        <w:rPr>
          <w:rFonts w:asciiTheme="minorHAnsi" w:hAnsiTheme="minorHAnsi" w:cstheme="minorHAnsi"/>
          <w:sz w:val="24"/>
          <w:szCs w:val="24"/>
        </w:rPr>
        <w:t xml:space="preserve">Η διαδικασία επιλογής χαρακτηριστικών, υπερ-παραμετροποίηση, ανάλυση φαινομένων σε πολλές διαστάσεις, κανονικοποίηση, μείωση διαστάσης, τεχνικές αυτοσυσχέτισης. </w:t>
      </w:r>
    </w:p>
    <w:p w14:paraId="27126F8B" w14:textId="77777777" w:rsidR="008462E2" w:rsidRPr="00850AB9" w:rsidRDefault="008462E2" w:rsidP="00F577DE">
      <w:pPr>
        <w:pStyle w:val="a5"/>
        <w:widowControl/>
        <w:numPr>
          <w:ilvl w:val="0"/>
          <w:numId w:val="77"/>
        </w:numPr>
        <w:autoSpaceDE/>
        <w:autoSpaceDN/>
        <w:spacing w:before="120" w:after="120" w:line="276" w:lineRule="auto"/>
        <w:ind w:left="714" w:hanging="357"/>
        <w:contextualSpacing/>
        <w:rPr>
          <w:rFonts w:asciiTheme="minorHAnsi" w:hAnsiTheme="minorHAnsi" w:cstheme="minorHAnsi"/>
          <w:sz w:val="24"/>
          <w:szCs w:val="24"/>
        </w:rPr>
      </w:pPr>
      <w:r w:rsidRPr="00850AB9">
        <w:rPr>
          <w:rFonts w:asciiTheme="minorHAnsi" w:hAnsiTheme="minorHAnsi" w:cstheme="minorHAnsi"/>
          <w:iCs/>
          <w:sz w:val="24"/>
          <w:szCs w:val="24"/>
        </w:rPr>
        <w:lastRenderedPageBreak/>
        <w:t>Γραμμική Παλινδρόμηση:</w:t>
      </w:r>
      <w:r w:rsidRPr="00850AB9">
        <w:rPr>
          <w:rFonts w:asciiTheme="minorHAnsi" w:hAnsiTheme="minorHAnsi" w:cstheme="minorHAnsi"/>
          <w:sz w:val="24"/>
          <w:szCs w:val="24"/>
        </w:rPr>
        <w:t xml:space="preserve">  Βασικές υποθέσεις, μέθοδοι εκτίμησης, ερμηνεία παραμέτρων, </w:t>
      </w:r>
      <w:r w:rsidRPr="00850AB9">
        <w:rPr>
          <w:rFonts w:asciiTheme="minorHAnsi" w:hAnsiTheme="minorHAnsi" w:cstheme="minorHAnsi"/>
          <w:iCs/>
          <w:sz w:val="24"/>
          <w:szCs w:val="24"/>
        </w:rPr>
        <w:t>Πολλαπλή Παλινδρόμηση. Εφαρμογές παλινδρόμησης σε δεδομένα φυσικών φαινομένων.</w:t>
      </w:r>
    </w:p>
    <w:p w14:paraId="094DDDAC" w14:textId="77777777" w:rsidR="008462E2" w:rsidRPr="00850AB9" w:rsidRDefault="008462E2" w:rsidP="00F577DE">
      <w:pPr>
        <w:pStyle w:val="a5"/>
        <w:widowControl/>
        <w:numPr>
          <w:ilvl w:val="0"/>
          <w:numId w:val="77"/>
        </w:numPr>
        <w:autoSpaceDE/>
        <w:autoSpaceDN/>
        <w:spacing w:before="120" w:after="120" w:line="276" w:lineRule="auto"/>
        <w:ind w:left="714" w:hanging="357"/>
        <w:contextualSpacing/>
        <w:rPr>
          <w:rFonts w:asciiTheme="minorHAnsi" w:hAnsiTheme="minorHAnsi" w:cstheme="minorHAnsi"/>
          <w:sz w:val="24"/>
          <w:szCs w:val="24"/>
        </w:rPr>
      </w:pPr>
      <w:r w:rsidRPr="00850AB9">
        <w:rPr>
          <w:rFonts w:asciiTheme="minorHAnsi" w:hAnsiTheme="minorHAnsi" w:cstheme="minorHAnsi"/>
          <w:iCs/>
          <w:sz w:val="24"/>
          <w:szCs w:val="24"/>
        </w:rPr>
        <w:t xml:space="preserve">Λογιστική Παλινδρόμηση, σιγμοειδής καμπύλη, υπερβολική εφαπτομένη. </w:t>
      </w:r>
      <w:r w:rsidRPr="00850AB9">
        <w:rPr>
          <w:rFonts w:asciiTheme="minorHAnsi" w:hAnsiTheme="minorHAnsi" w:cstheme="minorHAnsi"/>
          <w:iCs/>
          <w:sz w:val="24"/>
          <w:szCs w:val="24"/>
          <w:lang w:val="en-US"/>
        </w:rPr>
        <w:t xml:space="preserve">Kernel </w:t>
      </w:r>
      <w:r w:rsidRPr="00850AB9">
        <w:rPr>
          <w:rFonts w:asciiTheme="minorHAnsi" w:hAnsiTheme="minorHAnsi" w:cstheme="minorHAnsi"/>
          <w:sz w:val="24"/>
          <w:szCs w:val="24"/>
        </w:rPr>
        <w:t>Ridge Regression, Lasso Regression</w:t>
      </w:r>
      <w:r w:rsidRPr="00850AB9">
        <w:rPr>
          <w:rFonts w:asciiTheme="minorHAnsi" w:hAnsiTheme="minorHAnsi" w:cstheme="minorHAnsi"/>
          <w:sz w:val="24"/>
          <w:szCs w:val="24"/>
          <w:lang w:val="en-US"/>
        </w:rPr>
        <w:t>.</w:t>
      </w:r>
      <w:r w:rsidRPr="00850AB9">
        <w:rPr>
          <w:rFonts w:asciiTheme="minorHAnsi" w:hAnsiTheme="minorHAnsi" w:cstheme="minorHAnsi"/>
          <w:iCs/>
          <w:sz w:val="24"/>
          <w:szCs w:val="24"/>
        </w:rPr>
        <w:t xml:space="preserve"> </w:t>
      </w:r>
    </w:p>
    <w:p w14:paraId="0B3DCF7A" w14:textId="77777777" w:rsidR="008462E2" w:rsidRPr="00850AB9" w:rsidRDefault="008462E2" w:rsidP="00F577DE">
      <w:pPr>
        <w:pStyle w:val="a5"/>
        <w:widowControl/>
        <w:numPr>
          <w:ilvl w:val="0"/>
          <w:numId w:val="77"/>
        </w:numPr>
        <w:adjustRightInd w:val="0"/>
        <w:spacing w:before="120" w:after="120" w:line="276" w:lineRule="auto"/>
        <w:ind w:left="714" w:hanging="357"/>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Διασταυρωμένη επικύρωση </w:t>
      </w:r>
      <w:r w:rsidRPr="00850AB9">
        <w:rPr>
          <w:rFonts w:asciiTheme="minorHAnsi" w:hAnsiTheme="minorHAnsi" w:cstheme="minorHAnsi"/>
          <w:sz w:val="24"/>
          <w:szCs w:val="24"/>
          <w:lang w:val="en-US"/>
        </w:rPr>
        <w:t>k</w:t>
      </w:r>
      <w:r w:rsidRPr="00850AB9">
        <w:rPr>
          <w:rFonts w:asciiTheme="minorHAnsi" w:hAnsiTheme="minorHAnsi" w:cstheme="minorHAnsi"/>
          <w:sz w:val="24"/>
          <w:szCs w:val="24"/>
        </w:rPr>
        <w:t xml:space="preserve">-τμημάτων, αλγόριθμος </w:t>
      </w:r>
      <w:r w:rsidRPr="00850AB9">
        <w:rPr>
          <w:rFonts w:asciiTheme="minorHAnsi" w:hAnsiTheme="minorHAnsi" w:cstheme="minorHAnsi"/>
          <w:sz w:val="24"/>
          <w:szCs w:val="24"/>
          <w:lang w:val="en-US"/>
        </w:rPr>
        <w:t>k</w:t>
      </w:r>
      <w:r w:rsidRPr="00850AB9">
        <w:rPr>
          <w:rFonts w:asciiTheme="minorHAnsi" w:hAnsiTheme="minorHAnsi" w:cstheme="minorHAnsi"/>
          <w:sz w:val="24"/>
          <w:szCs w:val="24"/>
        </w:rPr>
        <w:t>-</w:t>
      </w:r>
      <w:r w:rsidRPr="00850AB9">
        <w:rPr>
          <w:rFonts w:asciiTheme="minorHAnsi" w:hAnsiTheme="minorHAnsi" w:cstheme="minorHAnsi"/>
          <w:sz w:val="24"/>
          <w:szCs w:val="24"/>
          <w:lang w:val="en-US"/>
        </w:rPr>
        <w:t>Fold</w:t>
      </w:r>
      <w:r w:rsidRPr="00850AB9">
        <w:rPr>
          <w:rFonts w:asciiTheme="minorHAnsi" w:hAnsiTheme="minorHAnsi" w:cstheme="minorHAnsi"/>
          <w:sz w:val="24"/>
          <w:szCs w:val="24"/>
        </w:rPr>
        <w:t xml:space="preserve">. </w:t>
      </w:r>
    </w:p>
    <w:p w14:paraId="5D4D3371" w14:textId="77777777" w:rsidR="008462E2" w:rsidRPr="00850AB9" w:rsidRDefault="008462E2" w:rsidP="00F577DE">
      <w:pPr>
        <w:pStyle w:val="a5"/>
        <w:widowControl/>
        <w:numPr>
          <w:ilvl w:val="0"/>
          <w:numId w:val="77"/>
        </w:numPr>
        <w:adjustRightInd w:val="0"/>
        <w:spacing w:before="120" w:after="120" w:line="276" w:lineRule="auto"/>
        <w:ind w:left="714" w:hanging="357"/>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Αλγόριθμος </w:t>
      </w:r>
      <w:r w:rsidRPr="00850AB9">
        <w:rPr>
          <w:rFonts w:asciiTheme="minorHAnsi" w:hAnsiTheme="minorHAnsi" w:cstheme="minorHAnsi"/>
          <w:sz w:val="24"/>
          <w:szCs w:val="24"/>
          <w:lang w:val="en-US"/>
        </w:rPr>
        <w:t>Principal</w:t>
      </w:r>
      <w:r w:rsidRPr="00850AB9">
        <w:rPr>
          <w:rFonts w:asciiTheme="minorHAnsi" w:hAnsiTheme="minorHAnsi" w:cstheme="minorHAnsi"/>
          <w:sz w:val="24"/>
          <w:szCs w:val="24"/>
        </w:rPr>
        <w:t xml:space="preserve"> </w:t>
      </w:r>
      <w:r w:rsidRPr="00850AB9">
        <w:rPr>
          <w:rFonts w:asciiTheme="minorHAnsi" w:hAnsiTheme="minorHAnsi" w:cstheme="minorHAnsi"/>
          <w:sz w:val="24"/>
          <w:szCs w:val="24"/>
          <w:lang w:val="en-US"/>
        </w:rPr>
        <w:t>Component</w:t>
      </w:r>
      <w:r w:rsidRPr="00850AB9">
        <w:rPr>
          <w:rFonts w:asciiTheme="minorHAnsi" w:hAnsiTheme="minorHAnsi" w:cstheme="minorHAnsi"/>
          <w:sz w:val="24"/>
          <w:szCs w:val="24"/>
        </w:rPr>
        <w:t xml:space="preserve"> </w:t>
      </w:r>
      <w:r w:rsidRPr="00850AB9">
        <w:rPr>
          <w:rFonts w:asciiTheme="minorHAnsi" w:hAnsiTheme="minorHAnsi" w:cstheme="minorHAnsi"/>
          <w:sz w:val="24"/>
          <w:szCs w:val="24"/>
          <w:lang w:val="en-US"/>
        </w:rPr>
        <w:t>Analysis</w:t>
      </w:r>
      <w:r w:rsidRPr="00850AB9">
        <w:rPr>
          <w:rFonts w:asciiTheme="minorHAnsi" w:hAnsiTheme="minorHAnsi" w:cstheme="minorHAnsi"/>
          <w:sz w:val="24"/>
          <w:szCs w:val="24"/>
        </w:rPr>
        <w:t xml:space="preserve"> για επιλογή βέλτιστων εισόδων, έλεγχος ακρίβειας, απόλυτο και μέσο τετραγωνικό σφάλμα, ελαχιστοποίηση συνάρτησης σφάλματος, κάθοδος με κλίση, στοχαστική κάθοδος, ρυθμός μάθησης.</w:t>
      </w:r>
    </w:p>
    <w:p w14:paraId="75BB51C3" w14:textId="77777777" w:rsidR="008462E2" w:rsidRPr="00850AB9" w:rsidRDefault="008462E2" w:rsidP="00F577DE">
      <w:pPr>
        <w:pStyle w:val="a5"/>
        <w:widowControl/>
        <w:numPr>
          <w:ilvl w:val="0"/>
          <w:numId w:val="77"/>
        </w:numPr>
        <w:adjustRightInd w:val="0"/>
        <w:spacing w:before="120" w:after="120" w:line="276" w:lineRule="auto"/>
        <w:ind w:left="714" w:hanging="357"/>
        <w:contextualSpacing/>
        <w:jc w:val="both"/>
        <w:rPr>
          <w:rFonts w:asciiTheme="minorHAnsi" w:hAnsiTheme="minorHAnsi" w:cstheme="minorHAnsi"/>
          <w:sz w:val="24"/>
          <w:szCs w:val="24"/>
        </w:rPr>
      </w:pPr>
      <w:r w:rsidRPr="00850AB9">
        <w:rPr>
          <w:rFonts w:asciiTheme="minorHAnsi" w:hAnsiTheme="minorHAnsi" w:cstheme="minorHAnsi"/>
          <w:sz w:val="24"/>
          <w:szCs w:val="24"/>
        </w:rPr>
        <w:t>Δένδρα απόφασης, διαχωρισμός δεδομένων με Support Vector Machines,  αλγόριθμος Random Forest.</w:t>
      </w:r>
    </w:p>
    <w:p w14:paraId="2E3C8C45" w14:textId="77777777" w:rsidR="008462E2" w:rsidRPr="00850AB9" w:rsidRDefault="008462E2" w:rsidP="00F577DE">
      <w:pPr>
        <w:widowControl/>
        <w:numPr>
          <w:ilvl w:val="0"/>
          <w:numId w:val="77"/>
        </w:numPr>
        <w:adjustRightInd w:val="0"/>
        <w:spacing w:before="120" w:after="120"/>
        <w:ind w:left="714" w:hanging="357"/>
        <w:jc w:val="both"/>
        <w:rPr>
          <w:rFonts w:asciiTheme="minorHAnsi" w:hAnsiTheme="minorHAnsi" w:cstheme="minorHAnsi"/>
          <w:sz w:val="24"/>
          <w:szCs w:val="24"/>
        </w:rPr>
      </w:pPr>
      <w:r w:rsidRPr="00850AB9">
        <w:rPr>
          <w:rFonts w:asciiTheme="minorHAnsi" w:hAnsiTheme="minorHAnsi" w:cstheme="minorHAnsi"/>
          <w:sz w:val="24"/>
          <w:szCs w:val="24"/>
        </w:rPr>
        <w:t>Μηχανές Support Vector Machines, επιτάχυνση, εκτίμηση πυκνότητας πιθανότητας, δίκτυα Bayes.</w:t>
      </w:r>
    </w:p>
    <w:p w14:paraId="63DDF23B" w14:textId="77777777" w:rsidR="008462E2" w:rsidRPr="00850AB9" w:rsidRDefault="008462E2" w:rsidP="00F577DE">
      <w:pPr>
        <w:widowControl/>
        <w:numPr>
          <w:ilvl w:val="0"/>
          <w:numId w:val="77"/>
        </w:numPr>
        <w:adjustRightInd w:val="0"/>
        <w:spacing w:before="120" w:after="120"/>
        <w:ind w:left="714" w:hanging="357"/>
        <w:jc w:val="both"/>
        <w:rPr>
          <w:rFonts w:asciiTheme="minorHAnsi" w:hAnsiTheme="minorHAnsi" w:cstheme="minorHAnsi"/>
          <w:sz w:val="24"/>
          <w:szCs w:val="24"/>
        </w:rPr>
      </w:pPr>
      <w:r w:rsidRPr="00850AB9">
        <w:rPr>
          <w:rFonts w:asciiTheme="minorHAnsi" w:hAnsiTheme="minorHAnsi" w:cstheme="minorHAnsi"/>
          <w:sz w:val="24"/>
          <w:szCs w:val="24"/>
        </w:rPr>
        <w:t>Κατηγορίες Μηχανικής Μάθησης: Μάθηση υπό επίβλεψη, Μάθηση χωρίς επίβλεψη, Μάθηση με ενίσχυση, ανταγωνιστική μάθηση.</w:t>
      </w:r>
    </w:p>
    <w:p w14:paraId="54A29FFE" w14:textId="77777777" w:rsidR="008462E2" w:rsidRPr="00850AB9" w:rsidRDefault="008462E2" w:rsidP="00F577DE">
      <w:pPr>
        <w:pStyle w:val="a5"/>
        <w:widowControl/>
        <w:numPr>
          <w:ilvl w:val="0"/>
          <w:numId w:val="77"/>
        </w:numPr>
        <w:adjustRightInd w:val="0"/>
        <w:spacing w:before="120" w:after="120" w:line="276" w:lineRule="auto"/>
        <w:ind w:left="714" w:hanging="357"/>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Ομαδοποίηση (clustering), κατασκευή χάρτη δεδομένων, αλγόριθμος </w:t>
      </w:r>
      <w:r w:rsidRPr="00850AB9">
        <w:rPr>
          <w:rFonts w:asciiTheme="minorHAnsi" w:hAnsiTheme="minorHAnsi" w:cstheme="minorHAnsi"/>
          <w:sz w:val="24"/>
          <w:szCs w:val="24"/>
          <w:lang w:val="en-US"/>
        </w:rPr>
        <w:t>k</w:t>
      </w:r>
      <w:r w:rsidRPr="00850AB9">
        <w:rPr>
          <w:rFonts w:asciiTheme="minorHAnsi" w:hAnsiTheme="minorHAnsi" w:cstheme="minorHAnsi"/>
          <w:sz w:val="24"/>
          <w:szCs w:val="24"/>
        </w:rPr>
        <w:t xml:space="preserve">-μέσων, αλγόριθμος </w:t>
      </w:r>
      <w:r w:rsidRPr="00850AB9">
        <w:rPr>
          <w:rFonts w:asciiTheme="minorHAnsi" w:hAnsiTheme="minorHAnsi" w:cstheme="minorHAnsi"/>
          <w:sz w:val="24"/>
          <w:szCs w:val="24"/>
          <w:lang w:val="en-US"/>
        </w:rPr>
        <w:t>Learning</w:t>
      </w:r>
      <w:r w:rsidRPr="00850AB9">
        <w:rPr>
          <w:rFonts w:asciiTheme="minorHAnsi" w:hAnsiTheme="minorHAnsi" w:cstheme="minorHAnsi"/>
          <w:sz w:val="24"/>
          <w:szCs w:val="24"/>
        </w:rPr>
        <w:t xml:space="preserve"> </w:t>
      </w:r>
      <w:r w:rsidRPr="00850AB9">
        <w:rPr>
          <w:rFonts w:asciiTheme="minorHAnsi" w:hAnsiTheme="minorHAnsi" w:cstheme="minorHAnsi"/>
          <w:sz w:val="24"/>
          <w:szCs w:val="24"/>
          <w:lang w:val="en-US"/>
        </w:rPr>
        <w:t>Vector</w:t>
      </w:r>
      <w:r w:rsidRPr="00850AB9">
        <w:rPr>
          <w:rFonts w:asciiTheme="minorHAnsi" w:hAnsiTheme="minorHAnsi" w:cstheme="minorHAnsi"/>
          <w:sz w:val="24"/>
          <w:szCs w:val="24"/>
        </w:rPr>
        <w:t xml:space="preserve"> </w:t>
      </w:r>
      <w:r w:rsidRPr="00850AB9">
        <w:rPr>
          <w:rFonts w:asciiTheme="minorHAnsi" w:hAnsiTheme="minorHAnsi" w:cstheme="minorHAnsi"/>
          <w:sz w:val="24"/>
          <w:szCs w:val="24"/>
          <w:lang w:val="en-US"/>
        </w:rPr>
        <w:t>Quantization</w:t>
      </w:r>
      <w:r w:rsidRPr="00850AB9">
        <w:rPr>
          <w:rFonts w:asciiTheme="minorHAnsi" w:hAnsiTheme="minorHAnsi" w:cstheme="minorHAnsi"/>
          <w:sz w:val="24"/>
          <w:szCs w:val="24"/>
        </w:rPr>
        <w:t>.</w:t>
      </w:r>
    </w:p>
    <w:p w14:paraId="4359ABF9" w14:textId="77777777" w:rsidR="008462E2" w:rsidRPr="00850AB9" w:rsidRDefault="008462E2" w:rsidP="00F577DE">
      <w:pPr>
        <w:pStyle w:val="a5"/>
        <w:widowControl/>
        <w:numPr>
          <w:ilvl w:val="0"/>
          <w:numId w:val="77"/>
        </w:numPr>
        <w:adjustRightInd w:val="0"/>
        <w:spacing w:before="120" w:after="120" w:line="276" w:lineRule="auto"/>
        <w:ind w:left="714" w:hanging="357"/>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Βαθιά Μάθηση, σύνθετα δίκτυα, δίκτυα με συνέλιξη και ανατροφοδότηση. </w:t>
      </w:r>
    </w:p>
    <w:p w14:paraId="5E5EA762" w14:textId="5C6C5730" w:rsidR="00B71590" w:rsidRPr="00850AB9" w:rsidRDefault="008462E2" w:rsidP="00F577DE">
      <w:pPr>
        <w:pStyle w:val="a5"/>
        <w:widowControl/>
        <w:numPr>
          <w:ilvl w:val="0"/>
          <w:numId w:val="77"/>
        </w:numPr>
        <w:adjustRightInd w:val="0"/>
        <w:spacing w:before="120" w:after="120" w:line="276" w:lineRule="auto"/>
        <w:ind w:left="714" w:hanging="357"/>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Εφαρμογές στο εργαστήριο: προχωρημένες έννοιες προγραμματισμού με </w:t>
      </w:r>
      <w:r w:rsidRPr="00850AB9">
        <w:rPr>
          <w:rFonts w:asciiTheme="minorHAnsi" w:hAnsiTheme="minorHAnsi" w:cstheme="minorHAnsi"/>
          <w:sz w:val="24"/>
          <w:szCs w:val="24"/>
          <w:lang w:val="en-US"/>
        </w:rPr>
        <w:t>Python</w:t>
      </w:r>
      <w:r w:rsidRPr="00850AB9">
        <w:rPr>
          <w:rFonts w:asciiTheme="minorHAnsi" w:hAnsiTheme="minorHAnsi" w:cstheme="minorHAnsi"/>
          <w:sz w:val="24"/>
          <w:szCs w:val="24"/>
        </w:rPr>
        <w:t>.</w:t>
      </w:r>
    </w:p>
    <w:p w14:paraId="4FCB1C18" w14:textId="77777777" w:rsidR="00B71590" w:rsidRPr="00850AB9" w:rsidRDefault="00B71590" w:rsidP="00B71590">
      <w:pPr>
        <w:jc w:val="both"/>
        <w:rPr>
          <w:rFonts w:asciiTheme="minorHAnsi" w:hAnsiTheme="minorHAnsi" w:cstheme="minorHAnsi"/>
          <w:sz w:val="24"/>
          <w:szCs w:val="24"/>
        </w:rPr>
      </w:pPr>
    </w:p>
    <w:p w14:paraId="0FF13A17" w14:textId="77777777" w:rsidR="00DF51DF" w:rsidRPr="00850AB9" w:rsidRDefault="00DF51DF" w:rsidP="00B71590">
      <w:pPr>
        <w:jc w:val="both"/>
        <w:rPr>
          <w:rFonts w:asciiTheme="minorHAnsi" w:hAnsiTheme="minorHAnsi" w:cstheme="minorHAnsi"/>
          <w:sz w:val="24"/>
          <w:szCs w:val="24"/>
        </w:rPr>
      </w:pPr>
    </w:p>
    <w:p w14:paraId="605D57E9" w14:textId="258FC1A7" w:rsidR="00B71590" w:rsidRPr="00850AB9" w:rsidRDefault="00DF51DF" w:rsidP="00E809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ind w:left="142"/>
        <w:jc w:val="both"/>
        <w:rPr>
          <w:rFonts w:asciiTheme="minorHAnsi" w:hAnsiTheme="minorHAnsi" w:cstheme="minorHAnsi"/>
          <w:b/>
          <w:sz w:val="24"/>
          <w:szCs w:val="24"/>
        </w:rPr>
      </w:pPr>
      <w:r w:rsidRPr="00850AB9">
        <w:rPr>
          <w:rFonts w:asciiTheme="minorHAnsi" w:hAnsiTheme="minorHAnsi" w:cstheme="minorHAnsi"/>
          <w:b/>
          <w:sz w:val="24"/>
          <w:szCs w:val="24"/>
        </w:rPr>
        <w:t xml:space="preserve">82515  </w:t>
      </w:r>
      <w:r w:rsidR="00B71590" w:rsidRPr="00850AB9">
        <w:rPr>
          <w:rFonts w:asciiTheme="minorHAnsi" w:hAnsiTheme="minorHAnsi" w:cstheme="minorHAnsi"/>
          <w:b/>
          <w:sz w:val="24"/>
          <w:szCs w:val="24"/>
        </w:rPr>
        <w:t xml:space="preserve">Κβαντική Οπτική </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Pr="00850AB9">
        <w:rPr>
          <w:rFonts w:asciiTheme="minorHAnsi" w:hAnsiTheme="minorHAnsi" w:cstheme="minorHAnsi"/>
          <w:b/>
          <w:sz w:val="24"/>
          <w:szCs w:val="24"/>
        </w:rPr>
        <w:t xml:space="preserve">  </w:t>
      </w:r>
      <w:r w:rsidR="00E80943" w:rsidRPr="00850AB9">
        <w:rPr>
          <w:rFonts w:asciiTheme="minorHAnsi" w:hAnsiTheme="minorHAnsi" w:cstheme="minorHAnsi"/>
          <w:b/>
          <w:sz w:val="24"/>
          <w:szCs w:val="24"/>
        </w:rPr>
        <w:t xml:space="preserve">                </w:t>
      </w:r>
      <w:r w:rsidRPr="00850AB9">
        <w:rPr>
          <w:rFonts w:asciiTheme="minorHAnsi" w:hAnsiTheme="minorHAnsi" w:cstheme="minorHAnsi"/>
          <w:b/>
          <w:bCs/>
          <w:color w:val="000000"/>
          <w:sz w:val="24"/>
          <w:szCs w:val="24"/>
        </w:rPr>
        <w:t>Θ4|Φ</w:t>
      </w:r>
      <w:r w:rsidR="00281229" w:rsidRPr="00850AB9">
        <w:rPr>
          <w:rFonts w:asciiTheme="minorHAnsi" w:hAnsiTheme="minorHAnsi" w:cstheme="minorHAnsi"/>
          <w:b/>
          <w:bCs/>
          <w:color w:val="000000"/>
          <w:sz w:val="24"/>
          <w:szCs w:val="24"/>
        </w:rPr>
        <w:t>2</w:t>
      </w:r>
      <w:r w:rsidR="00B71590" w:rsidRPr="00850AB9">
        <w:rPr>
          <w:rFonts w:asciiTheme="minorHAnsi" w:hAnsiTheme="minorHAnsi" w:cstheme="minorHAnsi"/>
          <w:b/>
          <w:bCs/>
          <w:color w:val="000000"/>
          <w:sz w:val="24"/>
          <w:szCs w:val="24"/>
        </w:rPr>
        <w:t>|Ε0|</w:t>
      </w:r>
      <w:r w:rsidR="00B71590" w:rsidRPr="00850AB9">
        <w:rPr>
          <w:rFonts w:asciiTheme="minorHAnsi" w:hAnsiTheme="minorHAnsi" w:cstheme="minorHAnsi"/>
          <w:b/>
          <w:sz w:val="24"/>
          <w:szCs w:val="24"/>
          <w:lang w:val="en-US"/>
        </w:rPr>
        <w:t>ECTS</w:t>
      </w:r>
      <w:r w:rsidR="00B71590" w:rsidRPr="00850AB9">
        <w:rPr>
          <w:rFonts w:asciiTheme="minorHAnsi" w:hAnsiTheme="minorHAnsi" w:cstheme="minorHAnsi"/>
          <w:b/>
          <w:sz w:val="24"/>
          <w:szCs w:val="24"/>
        </w:rPr>
        <w:t xml:space="preserve"> 6</w:t>
      </w:r>
      <w:r w:rsidRPr="00850AB9">
        <w:rPr>
          <w:rFonts w:asciiTheme="minorHAnsi" w:hAnsiTheme="minorHAnsi" w:cstheme="minorHAnsi"/>
          <w:sz w:val="24"/>
          <w:szCs w:val="24"/>
        </w:rPr>
        <w:t xml:space="preserve"> </w:t>
      </w:r>
      <w:r w:rsidR="00B71590" w:rsidRPr="00850AB9">
        <w:rPr>
          <w:rFonts w:asciiTheme="minorHAnsi" w:hAnsiTheme="minorHAnsi" w:cstheme="minorHAnsi"/>
          <w:b/>
          <w:sz w:val="24"/>
          <w:szCs w:val="24"/>
        </w:rPr>
        <w:t>(8</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b/>
          <w:sz w:val="24"/>
          <w:szCs w:val="24"/>
        </w:rPr>
        <w:t xml:space="preserve"> εξ)</w:t>
      </w:r>
    </w:p>
    <w:p w14:paraId="7802768F" w14:textId="77777777" w:rsidR="00B71590" w:rsidRPr="00850AB9" w:rsidRDefault="00B71590" w:rsidP="00B71590">
      <w:pPr>
        <w:jc w:val="both"/>
        <w:rPr>
          <w:rFonts w:asciiTheme="minorHAnsi" w:hAnsiTheme="minorHAnsi" w:cstheme="minorHAnsi"/>
          <w:sz w:val="24"/>
          <w:szCs w:val="24"/>
        </w:rPr>
      </w:pPr>
    </w:p>
    <w:p w14:paraId="118B41E4" w14:textId="77777777" w:rsidR="00B71590" w:rsidRPr="00850AB9" w:rsidRDefault="00B71590" w:rsidP="00B71590">
      <w:pPr>
        <w:jc w:val="both"/>
        <w:rPr>
          <w:rFonts w:asciiTheme="minorHAnsi" w:hAnsiTheme="minorHAnsi" w:cstheme="minorHAnsi"/>
          <w:b/>
          <w:bCs/>
          <w:sz w:val="24"/>
          <w:szCs w:val="24"/>
        </w:rPr>
      </w:pPr>
      <w:r w:rsidRPr="00850AB9">
        <w:rPr>
          <w:rStyle w:val="ac"/>
          <w:rFonts w:asciiTheme="minorHAnsi" w:hAnsiTheme="minorHAnsi" w:cstheme="minorHAnsi"/>
          <w:sz w:val="24"/>
          <w:szCs w:val="24"/>
        </w:rPr>
        <w:t xml:space="preserve">Περιεχόμενα μαθήματος </w:t>
      </w:r>
    </w:p>
    <w:p w14:paraId="266B77B6" w14:textId="77777777" w:rsidR="00B71590" w:rsidRPr="00850AB9" w:rsidRDefault="00B71590" w:rsidP="00B71590">
      <w:pPr>
        <w:jc w:val="both"/>
        <w:rPr>
          <w:rFonts w:asciiTheme="minorHAnsi" w:hAnsiTheme="minorHAnsi" w:cstheme="minorHAnsi"/>
          <w:sz w:val="24"/>
          <w:szCs w:val="24"/>
        </w:rPr>
      </w:pPr>
    </w:p>
    <w:p w14:paraId="03DC3738" w14:textId="77777777" w:rsidR="00B71590" w:rsidRPr="00850AB9" w:rsidRDefault="00B71590" w:rsidP="00F577DE">
      <w:pPr>
        <w:widowControl/>
        <w:numPr>
          <w:ilvl w:val="0"/>
          <w:numId w:val="21"/>
        </w:numPr>
        <w:autoSpaceDE/>
        <w:autoSpaceDN/>
        <w:ind w:left="284"/>
        <w:jc w:val="both"/>
        <w:rPr>
          <w:rFonts w:asciiTheme="minorHAnsi" w:hAnsiTheme="minorHAnsi" w:cstheme="minorHAnsi"/>
          <w:sz w:val="24"/>
          <w:szCs w:val="24"/>
        </w:rPr>
      </w:pPr>
      <w:r w:rsidRPr="00850AB9">
        <w:rPr>
          <w:rFonts w:asciiTheme="minorHAnsi" w:hAnsiTheme="minorHAnsi" w:cstheme="minorHAnsi"/>
          <w:sz w:val="24"/>
          <w:szCs w:val="24"/>
        </w:rPr>
        <w:t>Ανασκόπηση της Κβαντομηχανικής. Χρόνο-εξαρτημένη  θεωρία διαταραχών, αλληλεπίδραση πεδίων με άτομα δύο καταστάσεων, ο αρμονικός ταλαντωτής - τελεστές δημιουργίας και καταστροφής.</w:t>
      </w:r>
    </w:p>
    <w:p w14:paraId="323F185E" w14:textId="77777777" w:rsidR="00B71590" w:rsidRPr="00850AB9" w:rsidRDefault="00B71590" w:rsidP="00F577DE">
      <w:pPr>
        <w:widowControl/>
        <w:numPr>
          <w:ilvl w:val="0"/>
          <w:numId w:val="21"/>
        </w:numPr>
        <w:autoSpaceDE/>
        <w:autoSpaceDN/>
        <w:ind w:left="284"/>
        <w:jc w:val="both"/>
        <w:rPr>
          <w:rFonts w:asciiTheme="minorHAnsi" w:hAnsiTheme="minorHAnsi" w:cstheme="minorHAnsi"/>
          <w:sz w:val="24"/>
          <w:szCs w:val="24"/>
        </w:rPr>
      </w:pPr>
      <w:r w:rsidRPr="00850AB9">
        <w:rPr>
          <w:rFonts w:asciiTheme="minorHAnsi" w:hAnsiTheme="minorHAnsi" w:cstheme="minorHAnsi"/>
          <w:sz w:val="24"/>
          <w:szCs w:val="24"/>
        </w:rPr>
        <w:t>Ο Τελεστής Πίνακα Πυκνότητας. Εξίσωση κίνησης, απόσβεση ατομικών καταστάσεων, ηλεκτρονική πόλωση ενός ατόμου,  διφωτονική αλληλεπίδραση.</w:t>
      </w:r>
    </w:p>
    <w:p w14:paraId="39968A64" w14:textId="77777777" w:rsidR="00B71590" w:rsidRPr="00850AB9" w:rsidRDefault="00B71590" w:rsidP="00F577DE">
      <w:pPr>
        <w:widowControl/>
        <w:numPr>
          <w:ilvl w:val="0"/>
          <w:numId w:val="21"/>
        </w:numPr>
        <w:autoSpaceDE/>
        <w:autoSpaceDN/>
        <w:ind w:left="284"/>
        <w:jc w:val="both"/>
        <w:rPr>
          <w:rFonts w:asciiTheme="minorHAnsi" w:hAnsiTheme="minorHAnsi" w:cstheme="minorHAnsi"/>
          <w:sz w:val="24"/>
          <w:szCs w:val="24"/>
        </w:rPr>
      </w:pPr>
      <w:r w:rsidRPr="00850AB9">
        <w:rPr>
          <w:rFonts w:asciiTheme="minorHAnsi" w:hAnsiTheme="minorHAnsi" w:cstheme="minorHAnsi"/>
          <w:sz w:val="24"/>
          <w:szCs w:val="24"/>
        </w:rPr>
        <w:t>Κβάντωση του Ηλεκτρομαγνητικού (ΗΜ) Πεδίου. Σύμφωνες καταστάσεις του πεδίου, συναρτήσεις αλληλοσυσχετίσεως, και ιδιότητες συμφωνίας ΗΜ πεδίων.</w:t>
      </w:r>
    </w:p>
    <w:p w14:paraId="5F47F9AA" w14:textId="77777777" w:rsidR="00B71590" w:rsidRPr="00850AB9" w:rsidRDefault="00B71590" w:rsidP="00F577DE">
      <w:pPr>
        <w:widowControl/>
        <w:numPr>
          <w:ilvl w:val="0"/>
          <w:numId w:val="21"/>
        </w:numPr>
        <w:autoSpaceDE/>
        <w:autoSpaceDN/>
        <w:ind w:left="284"/>
        <w:jc w:val="both"/>
        <w:rPr>
          <w:rFonts w:asciiTheme="minorHAnsi" w:hAnsiTheme="minorHAnsi" w:cstheme="minorHAnsi"/>
          <w:sz w:val="24"/>
          <w:szCs w:val="24"/>
        </w:rPr>
      </w:pPr>
      <w:r w:rsidRPr="00850AB9">
        <w:rPr>
          <w:rFonts w:asciiTheme="minorHAnsi" w:hAnsiTheme="minorHAnsi" w:cstheme="minorHAnsi"/>
          <w:sz w:val="24"/>
          <w:szCs w:val="24"/>
        </w:rPr>
        <w:t>Αλληλεπίδραση Ατόμων με Κβαντωμένα ΗΜ Πεδία. Δεύτερη κβάντωση, η θεωρία των Wigner-Weisskopf για την αυθόρμητη εκπομπή,  κβαντικά διακροτήματα στον φθορισμό.</w:t>
      </w:r>
    </w:p>
    <w:p w14:paraId="6741D8B4" w14:textId="38374ACD" w:rsidR="00B71590" w:rsidRDefault="00B71590" w:rsidP="00F577DE">
      <w:pPr>
        <w:widowControl/>
        <w:numPr>
          <w:ilvl w:val="0"/>
          <w:numId w:val="21"/>
        </w:numPr>
        <w:autoSpaceDE/>
        <w:autoSpaceDN/>
        <w:ind w:left="284"/>
        <w:jc w:val="both"/>
        <w:rPr>
          <w:rFonts w:asciiTheme="minorHAnsi" w:hAnsiTheme="minorHAnsi" w:cstheme="minorHAnsi"/>
          <w:sz w:val="24"/>
          <w:szCs w:val="24"/>
        </w:rPr>
      </w:pPr>
      <w:r w:rsidRPr="00850AB9">
        <w:rPr>
          <w:rFonts w:asciiTheme="minorHAnsi" w:hAnsiTheme="minorHAnsi" w:cstheme="minorHAnsi"/>
          <w:sz w:val="24"/>
          <w:szCs w:val="24"/>
        </w:rPr>
        <w:t>Φθορισμός υπό Συντονισμένη Διέγερση. Σύμφωνη και ασύμφωνη σκέδαση, το τρίκορφο φάσμα αυθόρμητης εκπομπής υπό ισχυρή διέγερση,  αυτοσυσχέτιση της εντάσεως, αντί-ομαδοποίηση  φωτονίων, συμπιεσμένες καταστάσεις του ΗΜ πεδίου.</w:t>
      </w:r>
    </w:p>
    <w:p w14:paraId="3C3D640E" w14:textId="1A342ECD" w:rsidR="00225D38" w:rsidRDefault="00225D38" w:rsidP="00225D38">
      <w:pPr>
        <w:widowControl/>
        <w:autoSpaceDE/>
        <w:autoSpaceDN/>
        <w:jc w:val="both"/>
        <w:rPr>
          <w:rFonts w:asciiTheme="minorHAnsi" w:hAnsiTheme="minorHAnsi" w:cstheme="minorHAnsi"/>
          <w:sz w:val="24"/>
          <w:szCs w:val="24"/>
        </w:rPr>
      </w:pPr>
    </w:p>
    <w:p w14:paraId="5EF42D69" w14:textId="587F0529" w:rsidR="00225D38" w:rsidRDefault="00225D38" w:rsidP="00225D38">
      <w:pPr>
        <w:widowControl/>
        <w:autoSpaceDE/>
        <w:autoSpaceDN/>
        <w:jc w:val="both"/>
        <w:rPr>
          <w:rFonts w:asciiTheme="minorHAnsi" w:hAnsiTheme="minorHAnsi" w:cstheme="minorHAnsi"/>
          <w:sz w:val="24"/>
          <w:szCs w:val="24"/>
        </w:rPr>
      </w:pPr>
    </w:p>
    <w:p w14:paraId="1BF5E4F1" w14:textId="435CAC5F" w:rsidR="00225D38" w:rsidRDefault="00225D38" w:rsidP="00225D38">
      <w:pPr>
        <w:widowControl/>
        <w:autoSpaceDE/>
        <w:autoSpaceDN/>
        <w:jc w:val="both"/>
        <w:rPr>
          <w:rFonts w:asciiTheme="minorHAnsi" w:hAnsiTheme="minorHAnsi" w:cstheme="minorHAnsi"/>
          <w:sz w:val="24"/>
          <w:szCs w:val="24"/>
        </w:rPr>
      </w:pPr>
    </w:p>
    <w:p w14:paraId="554D828A" w14:textId="1995D3A8" w:rsidR="00225D38" w:rsidRDefault="00225D38" w:rsidP="00225D38">
      <w:pPr>
        <w:widowControl/>
        <w:autoSpaceDE/>
        <w:autoSpaceDN/>
        <w:jc w:val="both"/>
        <w:rPr>
          <w:rFonts w:asciiTheme="minorHAnsi" w:hAnsiTheme="minorHAnsi" w:cstheme="minorHAnsi"/>
          <w:sz w:val="24"/>
          <w:szCs w:val="24"/>
        </w:rPr>
      </w:pPr>
    </w:p>
    <w:p w14:paraId="23E5A09C" w14:textId="77777777" w:rsidR="00225D38" w:rsidRPr="00850AB9" w:rsidRDefault="00225D38" w:rsidP="00225D38">
      <w:pPr>
        <w:widowControl/>
        <w:autoSpaceDE/>
        <w:autoSpaceDN/>
        <w:jc w:val="both"/>
        <w:rPr>
          <w:rFonts w:asciiTheme="minorHAnsi" w:hAnsiTheme="minorHAnsi" w:cstheme="minorHAnsi"/>
          <w:sz w:val="24"/>
          <w:szCs w:val="24"/>
        </w:rPr>
      </w:pPr>
    </w:p>
    <w:p w14:paraId="10A8CAA0" w14:textId="4FAD30C2" w:rsidR="007B2B4C" w:rsidRPr="00850AB9" w:rsidRDefault="007B2B4C" w:rsidP="007B2B4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ind w:left="142"/>
        <w:jc w:val="both"/>
        <w:rPr>
          <w:rFonts w:asciiTheme="minorHAnsi" w:hAnsiTheme="minorHAnsi" w:cstheme="minorHAnsi"/>
          <w:b/>
          <w:sz w:val="24"/>
          <w:szCs w:val="24"/>
        </w:rPr>
      </w:pPr>
      <w:r w:rsidRPr="00850AB9">
        <w:rPr>
          <w:rFonts w:asciiTheme="minorHAnsi" w:hAnsiTheme="minorHAnsi" w:cstheme="minorHAnsi"/>
          <w:b/>
          <w:sz w:val="24"/>
          <w:szCs w:val="24"/>
        </w:rPr>
        <w:lastRenderedPageBreak/>
        <w:t>82509  Πνευματική Ιδιοκτησία και Βιομηχανικές πατέντες  Θ4|Φ2|Ε0|ECTS 6 (χειμ. εξ)</w:t>
      </w:r>
    </w:p>
    <w:p w14:paraId="3BC1719D" w14:textId="774F0381" w:rsidR="007B2B4C" w:rsidRPr="00850AB9" w:rsidRDefault="007B2B4C" w:rsidP="007B2B4C">
      <w:pPr>
        <w:adjustRightInd w:val="0"/>
        <w:ind w:firstLine="284"/>
        <w:jc w:val="both"/>
        <w:rPr>
          <w:rFonts w:asciiTheme="minorHAnsi" w:hAnsiTheme="minorHAnsi" w:cstheme="minorHAnsi"/>
          <w:color w:val="000000"/>
          <w:sz w:val="24"/>
          <w:szCs w:val="24"/>
        </w:rPr>
      </w:pPr>
    </w:p>
    <w:p w14:paraId="2DC5AE44" w14:textId="77777777" w:rsidR="007B2B4C" w:rsidRPr="00850AB9" w:rsidRDefault="007B2B4C" w:rsidP="007B2B4C">
      <w:pPr>
        <w:rPr>
          <w:rFonts w:asciiTheme="minorHAnsi" w:hAnsiTheme="minorHAnsi" w:cstheme="minorHAnsi"/>
          <w:b/>
          <w:bCs/>
          <w:color w:val="000000"/>
          <w:sz w:val="24"/>
          <w:szCs w:val="24"/>
        </w:rPr>
      </w:pPr>
      <w:r w:rsidRPr="00850AB9">
        <w:rPr>
          <w:rFonts w:asciiTheme="minorHAnsi" w:hAnsiTheme="minorHAnsi" w:cstheme="minorHAnsi"/>
          <w:b/>
          <w:bCs/>
          <w:color w:val="000000"/>
          <w:sz w:val="24"/>
          <w:szCs w:val="24"/>
        </w:rPr>
        <w:t>Περιεχόμενα μαθήματος</w:t>
      </w:r>
    </w:p>
    <w:p w14:paraId="13BB2C51" w14:textId="77777777" w:rsidR="007B2B4C" w:rsidRPr="00850AB9" w:rsidRDefault="007B2B4C" w:rsidP="007B2B4C">
      <w:pPr>
        <w:adjustRightInd w:val="0"/>
        <w:jc w:val="both"/>
        <w:rPr>
          <w:rFonts w:asciiTheme="minorHAnsi" w:hAnsiTheme="minorHAnsi" w:cstheme="minorHAnsi"/>
          <w:color w:val="000000"/>
          <w:sz w:val="24"/>
          <w:szCs w:val="24"/>
        </w:rPr>
      </w:pPr>
    </w:p>
    <w:p w14:paraId="0E9FC917" w14:textId="77777777" w:rsidR="007B2B4C" w:rsidRPr="00850AB9" w:rsidRDefault="007B2B4C" w:rsidP="00F577DE">
      <w:pPr>
        <w:pStyle w:val="a4"/>
        <w:numPr>
          <w:ilvl w:val="0"/>
          <w:numId w:val="109"/>
        </w:numPr>
        <w:tabs>
          <w:tab w:val="left" w:pos="823"/>
          <w:tab w:val="left" w:pos="824"/>
        </w:tabs>
        <w:spacing w:line="255" w:lineRule="exact"/>
        <w:ind w:hanging="361"/>
        <w:rPr>
          <w:rFonts w:asciiTheme="minorHAnsi" w:hAnsiTheme="minorHAnsi" w:cstheme="minorHAnsi"/>
          <w:sz w:val="24"/>
          <w:szCs w:val="24"/>
        </w:rPr>
      </w:pPr>
      <w:r w:rsidRPr="00850AB9">
        <w:rPr>
          <w:rFonts w:asciiTheme="minorHAnsi" w:hAnsiTheme="minorHAnsi" w:cstheme="minorHAnsi"/>
          <w:sz w:val="24"/>
          <w:szCs w:val="24"/>
        </w:rPr>
        <w:t>Εισαγωγή</w:t>
      </w:r>
      <w:r w:rsidRPr="00850AB9">
        <w:rPr>
          <w:rFonts w:asciiTheme="minorHAnsi" w:hAnsiTheme="minorHAnsi" w:cstheme="minorHAnsi"/>
          <w:spacing w:val="-2"/>
          <w:sz w:val="24"/>
          <w:szCs w:val="24"/>
        </w:rPr>
        <w:t xml:space="preserve"> </w:t>
      </w:r>
      <w:r w:rsidRPr="00850AB9">
        <w:rPr>
          <w:rFonts w:asciiTheme="minorHAnsi" w:hAnsiTheme="minorHAnsi" w:cstheme="minorHAnsi"/>
          <w:sz w:val="24"/>
          <w:szCs w:val="24"/>
        </w:rPr>
        <w:t>στη</w:t>
      </w:r>
      <w:r w:rsidRPr="00850AB9">
        <w:rPr>
          <w:rFonts w:asciiTheme="minorHAnsi" w:hAnsiTheme="minorHAnsi" w:cstheme="minorHAnsi"/>
          <w:spacing w:val="-1"/>
          <w:sz w:val="24"/>
          <w:szCs w:val="24"/>
        </w:rPr>
        <w:t>ν Έννοια της Βιομηχανικής Ιδιοκτησίας</w:t>
      </w:r>
    </w:p>
    <w:p w14:paraId="22F22A89" w14:textId="77777777" w:rsidR="007B2B4C" w:rsidRPr="00850AB9" w:rsidRDefault="007B2B4C" w:rsidP="00F577DE">
      <w:pPr>
        <w:pStyle w:val="a4"/>
        <w:numPr>
          <w:ilvl w:val="0"/>
          <w:numId w:val="109"/>
        </w:numPr>
        <w:tabs>
          <w:tab w:val="left" w:pos="823"/>
          <w:tab w:val="left" w:pos="824"/>
        </w:tabs>
        <w:spacing w:line="254" w:lineRule="exact"/>
        <w:ind w:hanging="361"/>
        <w:rPr>
          <w:rFonts w:asciiTheme="minorHAnsi" w:hAnsiTheme="minorHAnsi" w:cstheme="minorHAnsi"/>
          <w:sz w:val="24"/>
          <w:szCs w:val="24"/>
        </w:rPr>
      </w:pPr>
      <w:r w:rsidRPr="00850AB9">
        <w:rPr>
          <w:rFonts w:asciiTheme="minorHAnsi" w:hAnsiTheme="minorHAnsi" w:cstheme="minorHAnsi"/>
          <w:sz w:val="24"/>
          <w:szCs w:val="24"/>
        </w:rPr>
        <w:t>Έννοια διπλώματος ευρεσιτεχνίας</w:t>
      </w:r>
    </w:p>
    <w:p w14:paraId="3F567F92" w14:textId="77777777" w:rsidR="007B2B4C" w:rsidRPr="00850AB9" w:rsidRDefault="007B2B4C" w:rsidP="00F577DE">
      <w:pPr>
        <w:pStyle w:val="a4"/>
        <w:numPr>
          <w:ilvl w:val="0"/>
          <w:numId w:val="109"/>
        </w:numPr>
        <w:tabs>
          <w:tab w:val="left" w:pos="823"/>
          <w:tab w:val="left" w:pos="824"/>
        </w:tabs>
        <w:spacing w:line="254" w:lineRule="exact"/>
        <w:ind w:hanging="361"/>
        <w:rPr>
          <w:rFonts w:asciiTheme="minorHAnsi" w:hAnsiTheme="minorHAnsi" w:cstheme="minorHAnsi"/>
          <w:sz w:val="24"/>
          <w:szCs w:val="24"/>
        </w:rPr>
      </w:pPr>
      <w:r w:rsidRPr="00850AB9">
        <w:rPr>
          <w:rFonts w:asciiTheme="minorHAnsi" w:hAnsiTheme="minorHAnsi" w:cstheme="minorHAnsi"/>
          <w:sz w:val="24"/>
          <w:szCs w:val="24"/>
        </w:rPr>
        <w:t>Προϋποθέσεις προστασίας με δίπλωμα ευρεσιτεχνίας</w:t>
      </w:r>
    </w:p>
    <w:p w14:paraId="7468C78C" w14:textId="77777777" w:rsidR="007B2B4C" w:rsidRPr="00850AB9" w:rsidRDefault="007B2B4C" w:rsidP="00F577DE">
      <w:pPr>
        <w:pStyle w:val="a4"/>
        <w:numPr>
          <w:ilvl w:val="0"/>
          <w:numId w:val="109"/>
        </w:numPr>
        <w:tabs>
          <w:tab w:val="left" w:pos="823"/>
          <w:tab w:val="left" w:pos="824"/>
        </w:tabs>
        <w:spacing w:line="254" w:lineRule="exact"/>
        <w:ind w:hanging="361"/>
        <w:rPr>
          <w:rFonts w:asciiTheme="minorHAnsi" w:hAnsiTheme="minorHAnsi" w:cstheme="minorHAnsi"/>
          <w:sz w:val="24"/>
          <w:szCs w:val="24"/>
        </w:rPr>
      </w:pPr>
      <w:r w:rsidRPr="00850AB9">
        <w:rPr>
          <w:rFonts w:asciiTheme="minorHAnsi" w:hAnsiTheme="minorHAnsi" w:cstheme="minorHAnsi"/>
          <w:sz w:val="24"/>
          <w:szCs w:val="24"/>
        </w:rPr>
        <w:t>Τρόπος κτήσης διπλώματος ευρεσιτεχνίας</w:t>
      </w:r>
    </w:p>
    <w:p w14:paraId="72BC38F2" w14:textId="77777777" w:rsidR="007B2B4C" w:rsidRPr="00850AB9" w:rsidRDefault="007B2B4C" w:rsidP="00F577DE">
      <w:pPr>
        <w:pStyle w:val="a4"/>
        <w:numPr>
          <w:ilvl w:val="0"/>
          <w:numId w:val="109"/>
        </w:numPr>
        <w:tabs>
          <w:tab w:val="left" w:pos="823"/>
          <w:tab w:val="left" w:pos="824"/>
        </w:tabs>
        <w:ind w:right="658"/>
        <w:rPr>
          <w:rFonts w:asciiTheme="minorHAnsi" w:hAnsiTheme="minorHAnsi" w:cstheme="minorHAnsi"/>
          <w:sz w:val="24"/>
          <w:szCs w:val="24"/>
        </w:rPr>
      </w:pPr>
      <w:r w:rsidRPr="00850AB9">
        <w:rPr>
          <w:rFonts w:asciiTheme="minorHAnsi" w:hAnsiTheme="minorHAnsi" w:cstheme="minorHAnsi"/>
          <w:sz w:val="24"/>
          <w:szCs w:val="24"/>
        </w:rPr>
        <w:t>Πρακτικά θέματα διπλώματος ευρεσιτεχνίας</w:t>
      </w:r>
    </w:p>
    <w:p w14:paraId="39E19C1E" w14:textId="77777777" w:rsidR="007B2B4C" w:rsidRPr="00850AB9" w:rsidRDefault="007B2B4C" w:rsidP="00F577DE">
      <w:pPr>
        <w:pStyle w:val="a4"/>
        <w:numPr>
          <w:ilvl w:val="0"/>
          <w:numId w:val="109"/>
        </w:numPr>
        <w:tabs>
          <w:tab w:val="left" w:pos="823"/>
          <w:tab w:val="left" w:pos="824"/>
        </w:tabs>
        <w:spacing w:line="254" w:lineRule="exact"/>
        <w:ind w:hanging="361"/>
        <w:rPr>
          <w:rFonts w:asciiTheme="minorHAnsi" w:hAnsiTheme="minorHAnsi" w:cstheme="minorHAnsi"/>
          <w:sz w:val="24"/>
          <w:szCs w:val="24"/>
        </w:rPr>
      </w:pPr>
      <w:r w:rsidRPr="00850AB9">
        <w:rPr>
          <w:rFonts w:asciiTheme="minorHAnsi" w:hAnsiTheme="minorHAnsi" w:cstheme="minorHAnsi"/>
          <w:sz w:val="24"/>
          <w:szCs w:val="24"/>
        </w:rPr>
        <w:t>Έννοια πνευματικών δικαιωμάτων</w:t>
      </w:r>
    </w:p>
    <w:p w14:paraId="1F2EFCA6" w14:textId="77777777" w:rsidR="007B2B4C" w:rsidRPr="00850AB9" w:rsidRDefault="007B2B4C" w:rsidP="00F577DE">
      <w:pPr>
        <w:pStyle w:val="a4"/>
        <w:numPr>
          <w:ilvl w:val="0"/>
          <w:numId w:val="109"/>
        </w:numPr>
        <w:tabs>
          <w:tab w:val="left" w:pos="823"/>
          <w:tab w:val="left" w:pos="824"/>
        </w:tabs>
        <w:spacing w:line="254" w:lineRule="exact"/>
        <w:ind w:hanging="361"/>
        <w:rPr>
          <w:rFonts w:asciiTheme="minorHAnsi" w:hAnsiTheme="minorHAnsi" w:cstheme="minorHAnsi"/>
          <w:sz w:val="24"/>
          <w:szCs w:val="24"/>
        </w:rPr>
      </w:pPr>
      <w:r w:rsidRPr="00850AB9">
        <w:rPr>
          <w:rFonts w:asciiTheme="minorHAnsi" w:hAnsiTheme="minorHAnsi" w:cstheme="minorHAnsi"/>
          <w:sz w:val="24"/>
          <w:szCs w:val="24"/>
        </w:rPr>
        <w:t>Προϋποθέσεις προστασίας με πνευματικά δικαιώματα</w:t>
      </w:r>
    </w:p>
    <w:p w14:paraId="689F264C" w14:textId="77777777" w:rsidR="007B2B4C" w:rsidRPr="00850AB9" w:rsidRDefault="007B2B4C" w:rsidP="00F577DE">
      <w:pPr>
        <w:pStyle w:val="a4"/>
        <w:numPr>
          <w:ilvl w:val="0"/>
          <w:numId w:val="109"/>
        </w:numPr>
        <w:tabs>
          <w:tab w:val="left" w:pos="823"/>
          <w:tab w:val="left" w:pos="824"/>
        </w:tabs>
        <w:spacing w:line="254" w:lineRule="exact"/>
        <w:ind w:hanging="361"/>
        <w:rPr>
          <w:rFonts w:asciiTheme="minorHAnsi" w:hAnsiTheme="minorHAnsi" w:cstheme="minorHAnsi"/>
          <w:sz w:val="24"/>
          <w:szCs w:val="24"/>
        </w:rPr>
      </w:pPr>
      <w:r w:rsidRPr="00850AB9">
        <w:rPr>
          <w:rFonts w:asciiTheme="minorHAnsi" w:hAnsiTheme="minorHAnsi" w:cstheme="minorHAnsi"/>
          <w:sz w:val="24"/>
          <w:szCs w:val="24"/>
        </w:rPr>
        <w:t>Εξαιρέσεις από την προστασία</w:t>
      </w:r>
    </w:p>
    <w:p w14:paraId="3C8D2214" w14:textId="77777777" w:rsidR="007B2B4C" w:rsidRPr="00850AB9" w:rsidRDefault="007B2B4C" w:rsidP="00F577DE">
      <w:pPr>
        <w:pStyle w:val="a4"/>
        <w:numPr>
          <w:ilvl w:val="0"/>
          <w:numId w:val="109"/>
        </w:numPr>
        <w:tabs>
          <w:tab w:val="left" w:pos="823"/>
          <w:tab w:val="left" w:pos="824"/>
        </w:tabs>
        <w:spacing w:line="254" w:lineRule="exact"/>
        <w:ind w:hanging="361"/>
        <w:rPr>
          <w:rFonts w:asciiTheme="minorHAnsi" w:hAnsiTheme="minorHAnsi" w:cstheme="minorHAnsi"/>
          <w:sz w:val="24"/>
          <w:szCs w:val="24"/>
        </w:rPr>
      </w:pPr>
      <w:r w:rsidRPr="00850AB9">
        <w:rPr>
          <w:rFonts w:asciiTheme="minorHAnsi" w:hAnsiTheme="minorHAnsi" w:cstheme="minorHAnsi"/>
          <w:sz w:val="24"/>
          <w:szCs w:val="24"/>
        </w:rPr>
        <w:t>Πνευματικά δικαιώματα και έρευνα</w:t>
      </w:r>
    </w:p>
    <w:p w14:paraId="0D612565" w14:textId="77777777" w:rsidR="007B2B4C" w:rsidRPr="00850AB9" w:rsidRDefault="007B2B4C" w:rsidP="00F577DE">
      <w:pPr>
        <w:pStyle w:val="a4"/>
        <w:numPr>
          <w:ilvl w:val="0"/>
          <w:numId w:val="109"/>
        </w:numPr>
        <w:tabs>
          <w:tab w:val="left" w:pos="823"/>
          <w:tab w:val="left" w:pos="824"/>
        </w:tabs>
        <w:spacing w:line="254" w:lineRule="exact"/>
        <w:ind w:hanging="361"/>
        <w:rPr>
          <w:rFonts w:asciiTheme="minorHAnsi" w:hAnsiTheme="minorHAnsi" w:cstheme="minorHAnsi"/>
          <w:sz w:val="24"/>
          <w:szCs w:val="24"/>
        </w:rPr>
      </w:pPr>
      <w:r w:rsidRPr="00850AB9">
        <w:rPr>
          <w:rFonts w:asciiTheme="minorHAnsi" w:hAnsiTheme="minorHAnsi" w:cstheme="minorHAnsi"/>
          <w:sz w:val="24"/>
          <w:szCs w:val="24"/>
        </w:rPr>
        <w:t>Πνευματικά δικαιώματα και διαδίκτυο</w:t>
      </w:r>
    </w:p>
    <w:p w14:paraId="62E45C25" w14:textId="77777777" w:rsidR="007B2B4C" w:rsidRPr="00850AB9" w:rsidRDefault="007B2B4C" w:rsidP="00F577DE">
      <w:pPr>
        <w:pStyle w:val="a4"/>
        <w:numPr>
          <w:ilvl w:val="0"/>
          <w:numId w:val="109"/>
        </w:numPr>
        <w:tabs>
          <w:tab w:val="left" w:pos="823"/>
          <w:tab w:val="left" w:pos="824"/>
        </w:tabs>
        <w:spacing w:line="254" w:lineRule="exact"/>
        <w:ind w:hanging="361"/>
        <w:rPr>
          <w:rFonts w:asciiTheme="minorHAnsi" w:hAnsiTheme="minorHAnsi" w:cstheme="minorHAnsi"/>
          <w:sz w:val="24"/>
          <w:szCs w:val="24"/>
        </w:rPr>
      </w:pPr>
      <w:r w:rsidRPr="00850AB9">
        <w:rPr>
          <w:rFonts w:asciiTheme="minorHAnsi" w:hAnsiTheme="minorHAnsi" w:cstheme="minorHAnsi"/>
          <w:sz w:val="24"/>
          <w:szCs w:val="24"/>
        </w:rPr>
        <w:t>Πρακτικά θέματα πνευματικών δικαιωμάτων</w:t>
      </w:r>
    </w:p>
    <w:p w14:paraId="6C58DE64" w14:textId="7DABE39B" w:rsidR="0036431A" w:rsidRPr="00850AB9" w:rsidRDefault="0036431A" w:rsidP="0036431A">
      <w:pPr>
        <w:pStyle w:val="Web"/>
        <w:spacing w:before="0" w:beforeAutospacing="0" w:after="0" w:afterAutospacing="0"/>
        <w:ind w:left="720"/>
        <w:rPr>
          <w:rFonts w:asciiTheme="minorHAnsi" w:hAnsiTheme="minorHAnsi" w:cstheme="minorHAnsi"/>
          <w:color w:val="000000" w:themeColor="text1"/>
          <w:sz w:val="24"/>
          <w:szCs w:val="24"/>
        </w:rPr>
      </w:pPr>
    </w:p>
    <w:p w14:paraId="4647BE53" w14:textId="495D4A4C" w:rsidR="007B2B4C" w:rsidRPr="00850AB9" w:rsidRDefault="007B2B4C" w:rsidP="0036431A">
      <w:pPr>
        <w:pStyle w:val="Web"/>
        <w:spacing w:before="0" w:beforeAutospacing="0" w:after="0" w:afterAutospacing="0"/>
        <w:ind w:left="720"/>
        <w:rPr>
          <w:rFonts w:asciiTheme="minorHAnsi" w:hAnsiTheme="minorHAnsi" w:cstheme="minorHAnsi"/>
          <w:color w:val="000000" w:themeColor="text1"/>
          <w:sz w:val="24"/>
          <w:szCs w:val="24"/>
        </w:rPr>
      </w:pPr>
    </w:p>
    <w:p w14:paraId="628B01BD" w14:textId="77777777" w:rsidR="007B2B4C" w:rsidRPr="00850AB9" w:rsidRDefault="007B2B4C" w:rsidP="007B2B4C">
      <w:pPr>
        <w:jc w:val="both"/>
        <w:rPr>
          <w:rFonts w:asciiTheme="minorHAnsi" w:hAnsiTheme="minorHAnsi" w:cstheme="minorHAnsi"/>
          <w:sz w:val="24"/>
          <w:szCs w:val="24"/>
        </w:rPr>
      </w:pPr>
    </w:p>
    <w:p w14:paraId="09CE9617" w14:textId="28B1E7A4" w:rsidR="007B2B4C" w:rsidRPr="00850AB9" w:rsidRDefault="007B2B4C" w:rsidP="007B2B4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ind w:left="142"/>
        <w:jc w:val="both"/>
        <w:rPr>
          <w:rFonts w:asciiTheme="minorHAnsi" w:hAnsiTheme="minorHAnsi" w:cstheme="minorHAnsi"/>
          <w:b/>
          <w:sz w:val="24"/>
          <w:szCs w:val="24"/>
        </w:rPr>
      </w:pPr>
      <w:r w:rsidRPr="00850AB9">
        <w:rPr>
          <w:rFonts w:asciiTheme="minorHAnsi" w:hAnsiTheme="minorHAnsi" w:cstheme="minorHAnsi"/>
          <w:b/>
          <w:sz w:val="24"/>
          <w:szCs w:val="24"/>
        </w:rPr>
        <w:t>82517</w:t>
      </w:r>
      <w:r w:rsidRPr="00850AB9">
        <w:rPr>
          <w:rFonts w:asciiTheme="minorHAnsi" w:hAnsiTheme="minorHAnsi" w:cstheme="minorHAnsi"/>
        </w:rPr>
        <w:t xml:space="preserve"> </w:t>
      </w:r>
      <w:r w:rsidRPr="00850AB9">
        <w:rPr>
          <w:rFonts w:asciiTheme="minorHAnsi" w:hAnsiTheme="minorHAnsi" w:cstheme="minorHAnsi"/>
          <w:b/>
          <w:sz w:val="24"/>
          <w:szCs w:val="24"/>
        </w:rPr>
        <w:t>Ανάπτυξη επιχειρηματικών σχεδίων                             Θ4|Φ1|Ε0|ECTS 6 (χειμ. εξ).</w:t>
      </w:r>
    </w:p>
    <w:p w14:paraId="067A9C6D" w14:textId="1EE98D78" w:rsidR="00804118" w:rsidRPr="00850AB9" w:rsidRDefault="00804118" w:rsidP="00804118">
      <w:pPr>
        <w:rPr>
          <w:rFonts w:asciiTheme="minorHAnsi" w:hAnsiTheme="minorHAnsi" w:cstheme="minorHAnsi"/>
          <w:b/>
          <w:bCs/>
          <w:color w:val="000000"/>
          <w:sz w:val="24"/>
          <w:szCs w:val="24"/>
        </w:rPr>
      </w:pPr>
    </w:p>
    <w:p w14:paraId="00E4EF44" w14:textId="2CA66AC7" w:rsidR="00311AB5" w:rsidRPr="00850AB9" w:rsidRDefault="00311AB5" w:rsidP="00804118">
      <w:pPr>
        <w:rPr>
          <w:rFonts w:asciiTheme="minorHAnsi" w:hAnsiTheme="minorHAnsi" w:cstheme="minorHAnsi"/>
          <w:b/>
          <w:bCs/>
          <w:color w:val="000000"/>
          <w:sz w:val="24"/>
          <w:szCs w:val="24"/>
        </w:rPr>
      </w:pPr>
      <w:r w:rsidRPr="00850AB9">
        <w:rPr>
          <w:rFonts w:asciiTheme="minorHAnsi" w:hAnsiTheme="minorHAnsi" w:cstheme="minorHAnsi"/>
          <w:b/>
          <w:bCs/>
          <w:color w:val="000000"/>
          <w:sz w:val="24"/>
          <w:szCs w:val="24"/>
        </w:rPr>
        <w:t xml:space="preserve">Περιεχόμενο μαθήματος </w:t>
      </w:r>
    </w:p>
    <w:p w14:paraId="075B170F" w14:textId="4C9047DB" w:rsidR="00311AB5" w:rsidRPr="00850AB9" w:rsidRDefault="00311AB5" w:rsidP="00804118">
      <w:pPr>
        <w:rPr>
          <w:rFonts w:asciiTheme="minorHAnsi" w:hAnsiTheme="minorHAnsi" w:cstheme="minorHAnsi"/>
          <w:b/>
          <w:bCs/>
          <w:color w:val="000000"/>
          <w:sz w:val="24"/>
          <w:szCs w:val="24"/>
        </w:rPr>
      </w:pPr>
    </w:p>
    <w:p w14:paraId="5D3533D0" w14:textId="77777777" w:rsidR="00311AB5" w:rsidRPr="00850AB9" w:rsidRDefault="00311AB5" w:rsidP="00311AB5">
      <w:pPr>
        <w:pStyle w:val="Web"/>
        <w:shd w:val="clear" w:color="auto" w:fill="FFFFFF"/>
        <w:spacing w:before="0" w:beforeAutospacing="0" w:after="0" w:afterAutospacing="0"/>
        <w:rPr>
          <w:rFonts w:asciiTheme="minorHAnsi" w:hAnsiTheme="minorHAnsi" w:cstheme="minorHAnsi"/>
          <w:color w:val="0D0D0D" w:themeColor="text1" w:themeTint="F2"/>
          <w:sz w:val="24"/>
          <w:szCs w:val="24"/>
        </w:rPr>
      </w:pPr>
      <w:r w:rsidRPr="00850AB9">
        <w:rPr>
          <w:rFonts w:asciiTheme="minorHAnsi" w:hAnsiTheme="minorHAnsi" w:cstheme="minorHAnsi"/>
          <w:color w:val="0D0D0D" w:themeColor="text1" w:themeTint="F2"/>
          <w:sz w:val="24"/>
          <w:szCs w:val="24"/>
        </w:rPr>
        <w:t>Το μάθημα εστιάζει στις παρακάτω ενότητες:</w:t>
      </w:r>
    </w:p>
    <w:p w14:paraId="5D1188CE" w14:textId="77777777" w:rsidR="00311AB5" w:rsidRPr="00850AB9" w:rsidRDefault="00311AB5" w:rsidP="00F577DE">
      <w:pPr>
        <w:pStyle w:val="Web"/>
        <w:numPr>
          <w:ilvl w:val="0"/>
          <w:numId w:val="114"/>
        </w:numPr>
        <w:shd w:val="clear" w:color="auto" w:fill="FFFFFF"/>
        <w:spacing w:before="0" w:beforeAutospacing="0" w:after="0" w:afterAutospacing="0"/>
        <w:rPr>
          <w:rFonts w:asciiTheme="minorHAnsi" w:hAnsiTheme="minorHAnsi" w:cstheme="minorHAnsi"/>
          <w:color w:val="0D0D0D" w:themeColor="text1" w:themeTint="F2"/>
          <w:sz w:val="24"/>
          <w:szCs w:val="24"/>
        </w:rPr>
      </w:pPr>
      <w:r w:rsidRPr="00850AB9">
        <w:rPr>
          <w:rFonts w:asciiTheme="minorHAnsi" w:hAnsiTheme="minorHAnsi" w:cstheme="minorHAnsi"/>
          <w:color w:val="0D0D0D" w:themeColor="text1" w:themeTint="F2"/>
          <w:sz w:val="24"/>
          <w:szCs w:val="24"/>
        </w:rPr>
        <w:t>Επιχειρηματικό σχέδιο: τι είναι και γιατί το χρειάζομαι</w:t>
      </w:r>
    </w:p>
    <w:p w14:paraId="04BA234D" w14:textId="77777777" w:rsidR="00311AB5" w:rsidRPr="00850AB9" w:rsidRDefault="00311AB5" w:rsidP="00F577DE">
      <w:pPr>
        <w:pStyle w:val="Web"/>
        <w:numPr>
          <w:ilvl w:val="0"/>
          <w:numId w:val="114"/>
        </w:numPr>
        <w:shd w:val="clear" w:color="auto" w:fill="FFFFFF"/>
        <w:spacing w:before="0" w:beforeAutospacing="0" w:after="0" w:afterAutospacing="0"/>
        <w:rPr>
          <w:rFonts w:asciiTheme="minorHAnsi" w:hAnsiTheme="minorHAnsi" w:cstheme="minorHAnsi"/>
          <w:color w:val="0D0D0D" w:themeColor="text1" w:themeTint="F2"/>
          <w:sz w:val="24"/>
          <w:szCs w:val="24"/>
        </w:rPr>
      </w:pPr>
      <w:r w:rsidRPr="00850AB9">
        <w:rPr>
          <w:rFonts w:asciiTheme="minorHAnsi" w:hAnsiTheme="minorHAnsi" w:cstheme="minorHAnsi"/>
          <w:color w:val="0D0D0D" w:themeColor="text1" w:themeTint="F2"/>
          <w:sz w:val="24"/>
          <w:szCs w:val="24"/>
        </w:rPr>
        <w:t>Η συγκεκριμενοποίηση και παρουσίαση της επιχειρηματικής ιδέας</w:t>
      </w:r>
    </w:p>
    <w:p w14:paraId="73E8F9FE" w14:textId="77777777" w:rsidR="00311AB5" w:rsidRPr="00850AB9" w:rsidRDefault="00311AB5" w:rsidP="00F577DE">
      <w:pPr>
        <w:pStyle w:val="Web"/>
        <w:numPr>
          <w:ilvl w:val="0"/>
          <w:numId w:val="114"/>
        </w:numPr>
        <w:shd w:val="clear" w:color="auto" w:fill="FFFFFF"/>
        <w:rPr>
          <w:rFonts w:asciiTheme="minorHAnsi" w:hAnsiTheme="minorHAnsi" w:cstheme="minorHAnsi"/>
          <w:color w:val="0D0D0D" w:themeColor="text1" w:themeTint="F2"/>
          <w:sz w:val="24"/>
          <w:szCs w:val="24"/>
        </w:rPr>
      </w:pPr>
      <w:r w:rsidRPr="00850AB9">
        <w:rPr>
          <w:rFonts w:asciiTheme="minorHAnsi" w:hAnsiTheme="minorHAnsi" w:cstheme="minorHAnsi"/>
          <w:color w:val="0D0D0D" w:themeColor="text1" w:themeTint="F2"/>
          <w:sz w:val="24"/>
          <w:szCs w:val="24"/>
        </w:rPr>
        <w:t>Τεχνολογία, Τεχνογνωσία</w:t>
      </w:r>
    </w:p>
    <w:p w14:paraId="4BCB67E1" w14:textId="77777777" w:rsidR="00311AB5" w:rsidRPr="00850AB9" w:rsidRDefault="00311AB5" w:rsidP="00F577DE">
      <w:pPr>
        <w:pStyle w:val="Web"/>
        <w:numPr>
          <w:ilvl w:val="0"/>
          <w:numId w:val="114"/>
        </w:numPr>
        <w:shd w:val="clear" w:color="auto" w:fill="FFFFFF"/>
        <w:spacing w:before="0" w:beforeAutospacing="0" w:after="0" w:afterAutospacing="0"/>
        <w:rPr>
          <w:rFonts w:asciiTheme="minorHAnsi" w:hAnsiTheme="minorHAnsi" w:cstheme="minorHAnsi"/>
          <w:color w:val="0D0D0D" w:themeColor="text1" w:themeTint="F2"/>
          <w:sz w:val="24"/>
          <w:szCs w:val="24"/>
        </w:rPr>
      </w:pPr>
      <w:r w:rsidRPr="00850AB9">
        <w:rPr>
          <w:rFonts w:asciiTheme="minorHAnsi" w:hAnsiTheme="minorHAnsi" w:cstheme="minorHAnsi"/>
          <w:color w:val="0D0D0D" w:themeColor="text1" w:themeTint="F2"/>
          <w:sz w:val="24"/>
          <w:szCs w:val="24"/>
        </w:rPr>
        <w:t>Ανάλυση και έρευνα αγοράς – Σχεδιασμός Marketing, Διανομή - Πωλήσεις – Τιμολόγηση και πίστωση, Διαχείριση Επωνυμίας (</w:t>
      </w:r>
      <w:r w:rsidRPr="00850AB9">
        <w:rPr>
          <w:rFonts w:asciiTheme="minorHAnsi" w:hAnsiTheme="minorHAnsi" w:cstheme="minorHAnsi"/>
          <w:color w:val="0D0D0D" w:themeColor="text1" w:themeTint="F2"/>
          <w:sz w:val="24"/>
          <w:szCs w:val="24"/>
          <w:lang w:val="en-US"/>
        </w:rPr>
        <w:t>brand</w:t>
      </w:r>
      <w:r w:rsidRPr="00850AB9">
        <w:rPr>
          <w:rFonts w:asciiTheme="minorHAnsi" w:hAnsiTheme="minorHAnsi" w:cstheme="minorHAnsi"/>
          <w:color w:val="0D0D0D" w:themeColor="text1" w:themeTint="F2"/>
          <w:sz w:val="24"/>
          <w:szCs w:val="24"/>
        </w:rPr>
        <w:t xml:space="preserve"> </w:t>
      </w:r>
      <w:r w:rsidRPr="00850AB9">
        <w:rPr>
          <w:rFonts w:asciiTheme="minorHAnsi" w:hAnsiTheme="minorHAnsi" w:cstheme="minorHAnsi"/>
          <w:color w:val="0D0D0D" w:themeColor="text1" w:themeTint="F2"/>
          <w:sz w:val="24"/>
          <w:szCs w:val="24"/>
          <w:lang w:val="en-US"/>
        </w:rPr>
        <w:t>names</w:t>
      </w:r>
      <w:r w:rsidRPr="00850AB9">
        <w:rPr>
          <w:rFonts w:asciiTheme="minorHAnsi" w:hAnsiTheme="minorHAnsi" w:cstheme="minorHAnsi"/>
          <w:color w:val="0D0D0D" w:themeColor="text1" w:themeTint="F2"/>
          <w:sz w:val="24"/>
          <w:szCs w:val="24"/>
        </w:rPr>
        <w:t xml:space="preserve">, </w:t>
      </w:r>
      <w:r w:rsidRPr="00850AB9">
        <w:rPr>
          <w:rFonts w:asciiTheme="minorHAnsi" w:hAnsiTheme="minorHAnsi" w:cstheme="minorHAnsi"/>
          <w:color w:val="0D0D0D" w:themeColor="text1" w:themeTint="F2"/>
          <w:sz w:val="24"/>
          <w:szCs w:val="24"/>
          <w:lang w:val="en-US"/>
        </w:rPr>
        <w:t>trademarks</w:t>
      </w:r>
      <w:r w:rsidRPr="00850AB9">
        <w:rPr>
          <w:rFonts w:asciiTheme="minorHAnsi" w:hAnsiTheme="minorHAnsi" w:cstheme="minorHAnsi"/>
          <w:color w:val="0D0D0D" w:themeColor="text1" w:themeTint="F2"/>
          <w:sz w:val="24"/>
          <w:szCs w:val="24"/>
        </w:rPr>
        <w:t>)</w:t>
      </w:r>
    </w:p>
    <w:p w14:paraId="555CFE13" w14:textId="77777777" w:rsidR="00311AB5" w:rsidRPr="00850AB9" w:rsidRDefault="00311AB5" w:rsidP="00F577DE">
      <w:pPr>
        <w:pStyle w:val="Web"/>
        <w:numPr>
          <w:ilvl w:val="0"/>
          <w:numId w:val="114"/>
        </w:numPr>
        <w:shd w:val="clear" w:color="auto" w:fill="FFFFFF"/>
        <w:spacing w:before="0" w:beforeAutospacing="0" w:after="0" w:afterAutospacing="0"/>
        <w:rPr>
          <w:rFonts w:asciiTheme="minorHAnsi" w:hAnsiTheme="minorHAnsi" w:cstheme="minorHAnsi"/>
          <w:color w:val="0D0D0D" w:themeColor="text1" w:themeTint="F2"/>
          <w:sz w:val="24"/>
          <w:szCs w:val="24"/>
        </w:rPr>
      </w:pPr>
      <w:r w:rsidRPr="00850AB9">
        <w:rPr>
          <w:rFonts w:asciiTheme="minorHAnsi" w:hAnsiTheme="minorHAnsi" w:cstheme="minorHAnsi"/>
          <w:color w:val="0D0D0D" w:themeColor="text1" w:themeTint="F2"/>
          <w:sz w:val="24"/>
          <w:szCs w:val="24"/>
        </w:rPr>
        <w:t>Επιχειρηματικά μοντέλα</w:t>
      </w:r>
    </w:p>
    <w:p w14:paraId="6B8C08D9" w14:textId="77777777" w:rsidR="00311AB5" w:rsidRPr="00850AB9" w:rsidRDefault="00311AB5" w:rsidP="00F577DE">
      <w:pPr>
        <w:pStyle w:val="a5"/>
        <w:widowControl/>
        <w:numPr>
          <w:ilvl w:val="0"/>
          <w:numId w:val="114"/>
        </w:numPr>
        <w:autoSpaceDE/>
        <w:autoSpaceDN/>
        <w:rPr>
          <w:rFonts w:asciiTheme="minorHAnsi" w:eastAsia="Calibri" w:hAnsiTheme="minorHAnsi" w:cstheme="minorHAnsi"/>
          <w:iCs/>
          <w:sz w:val="24"/>
          <w:szCs w:val="24"/>
        </w:rPr>
      </w:pPr>
      <w:r w:rsidRPr="00850AB9">
        <w:rPr>
          <w:rFonts w:asciiTheme="minorHAnsi" w:hAnsiTheme="minorHAnsi" w:cstheme="minorHAnsi"/>
          <w:sz w:val="24"/>
          <w:szCs w:val="24"/>
        </w:rPr>
        <w:t>Η τέχνη της διαπραγμάτευσης.</w:t>
      </w:r>
    </w:p>
    <w:p w14:paraId="763C66E3" w14:textId="77777777" w:rsidR="00311AB5" w:rsidRPr="00850AB9" w:rsidRDefault="00311AB5" w:rsidP="00F577DE">
      <w:pPr>
        <w:pStyle w:val="Web"/>
        <w:numPr>
          <w:ilvl w:val="0"/>
          <w:numId w:val="114"/>
        </w:numPr>
        <w:shd w:val="clear" w:color="auto" w:fill="FFFFFF"/>
        <w:spacing w:before="0" w:beforeAutospacing="0" w:after="0" w:afterAutospacing="0"/>
        <w:rPr>
          <w:rFonts w:asciiTheme="minorHAnsi" w:hAnsiTheme="minorHAnsi" w:cstheme="minorHAnsi"/>
          <w:sz w:val="24"/>
          <w:szCs w:val="24"/>
        </w:rPr>
      </w:pPr>
      <w:r w:rsidRPr="00850AB9">
        <w:rPr>
          <w:rFonts w:asciiTheme="minorHAnsi" w:eastAsia="Calibri" w:hAnsiTheme="minorHAnsi" w:cstheme="minorHAnsi"/>
          <w:iCs/>
          <w:sz w:val="24"/>
          <w:szCs w:val="24"/>
        </w:rPr>
        <w:t>Λήψη αποφάσεων</w:t>
      </w:r>
      <w:r w:rsidRPr="00850AB9">
        <w:rPr>
          <w:rFonts w:asciiTheme="minorHAnsi" w:hAnsiTheme="minorHAnsi" w:cstheme="minorHAnsi"/>
          <w:sz w:val="24"/>
          <w:szCs w:val="24"/>
        </w:rPr>
        <w:t xml:space="preserve"> </w:t>
      </w:r>
    </w:p>
    <w:p w14:paraId="06440EA0" w14:textId="77777777" w:rsidR="00311AB5" w:rsidRPr="00850AB9" w:rsidRDefault="00311AB5" w:rsidP="00F577DE">
      <w:pPr>
        <w:pStyle w:val="Web"/>
        <w:numPr>
          <w:ilvl w:val="0"/>
          <w:numId w:val="114"/>
        </w:numPr>
        <w:shd w:val="clear" w:color="auto" w:fill="FFFFFF"/>
        <w:spacing w:before="0" w:beforeAutospacing="0" w:after="0" w:afterAutospacing="0"/>
        <w:rPr>
          <w:rFonts w:asciiTheme="minorHAnsi" w:hAnsiTheme="minorHAnsi" w:cstheme="minorHAnsi"/>
          <w:color w:val="0D0D0D" w:themeColor="text1" w:themeTint="F2"/>
          <w:sz w:val="24"/>
          <w:szCs w:val="24"/>
        </w:rPr>
      </w:pPr>
      <w:r w:rsidRPr="00850AB9">
        <w:rPr>
          <w:rFonts w:asciiTheme="minorHAnsi" w:hAnsiTheme="minorHAnsi" w:cstheme="minorHAnsi"/>
          <w:color w:val="0D0D0D" w:themeColor="text1" w:themeTint="F2"/>
          <w:sz w:val="24"/>
          <w:szCs w:val="24"/>
        </w:rPr>
        <w:t>Χρηματοδότηση και Οικονομική διαχείριση:   χρηματοδότηση, κεφάλαιο κίνησης, αυξήσεις κεφαλαίου, παραχώρηση μετοχικού μεριδίου, παρακολούθηση επιδόσεων, Αξιολόγηση και προγραμματισμός επενδύσεων – προϋπολογισμός, Χρηματοδότηση για την εκκίνηση νέων επιχειρήσεων</w:t>
      </w:r>
    </w:p>
    <w:p w14:paraId="7BF1C2D9" w14:textId="77777777" w:rsidR="00311AB5" w:rsidRPr="00850AB9" w:rsidRDefault="00311AB5" w:rsidP="00F577DE">
      <w:pPr>
        <w:pStyle w:val="Web"/>
        <w:numPr>
          <w:ilvl w:val="0"/>
          <w:numId w:val="114"/>
        </w:numPr>
        <w:shd w:val="clear" w:color="auto" w:fill="FFFFFF"/>
        <w:spacing w:before="0" w:beforeAutospacing="0" w:after="0" w:afterAutospacing="0"/>
        <w:rPr>
          <w:rFonts w:asciiTheme="minorHAnsi" w:hAnsiTheme="minorHAnsi" w:cstheme="minorHAnsi"/>
          <w:color w:val="0D0D0D" w:themeColor="text1" w:themeTint="F2"/>
          <w:sz w:val="24"/>
          <w:szCs w:val="24"/>
        </w:rPr>
      </w:pPr>
      <w:r w:rsidRPr="00850AB9">
        <w:rPr>
          <w:rFonts w:asciiTheme="minorHAnsi" w:hAnsiTheme="minorHAnsi" w:cstheme="minorHAnsi"/>
          <w:color w:val="0D0D0D" w:themeColor="text1" w:themeTint="F2"/>
          <w:sz w:val="24"/>
          <w:szCs w:val="24"/>
        </w:rPr>
        <w:t>Τύποι επιχειρήσεων, στοιχειώδης εταιρική νομοθεσία</w:t>
      </w:r>
    </w:p>
    <w:p w14:paraId="04CCFDEA" w14:textId="77777777" w:rsidR="00311AB5" w:rsidRPr="00850AB9" w:rsidRDefault="00311AB5" w:rsidP="00F577DE">
      <w:pPr>
        <w:pStyle w:val="Web"/>
        <w:numPr>
          <w:ilvl w:val="0"/>
          <w:numId w:val="114"/>
        </w:numPr>
        <w:shd w:val="clear" w:color="auto" w:fill="FFFFFF"/>
        <w:spacing w:before="0" w:beforeAutospacing="0" w:after="0" w:afterAutospacing="0"/>
        <w:rPr>
          <w:rFonts w:asciiTheme="minorHAnsi" w:hAnsiTheme="minorHAnsi" w:cstheme="minorHAnsi"/>
          <w:color w:val="0D0D0D" w:themeColor="text1" w:themeTint="F2"/>
          <w:sz w:val="24"/>
          <w:szCs w:val="24"/>
        </w:rPr>
      </w:pPr>
      <w:r w:rsidRPr="00850AB9">
        <w:rPr>
          <w:rFonts w:asciiTheme="minorHAnsi" w:hAnsiTheme="minorHAnsi" w:cstheme="minorHAnsi"/>
          <w:color w:val="0D0D0D" w:themeColor="text1" w:themeTint="F2"/>
          <w:sz w:val="24"/>
          <w:szCs w:val="24"/>
        </w:rPr>
        <w:t>Πιθανές παγίδες και υλοποίηση: τι κάνει ένα επιχειρηματικό σχέδιο επιτυχημένο</w:t>
      </w:r>
    </w:p>
    <w:p w14:paraId="4735AFE2" w14:textId="77777777" w:rsidR="00311AB5" w:rsidRPr="00850AB9" w:rsidRDefault="00311AB5" w:rsidP="00F577DE">
      <w:pPr>
        <w:pStyle w:val="a5"/>
        <w:widowControl/>
        <w:numPr>
          <w:ilvl w:val="0"/>
          <w:numId w:val="114"/>
        </w:numPr>
        <w:autoSpaceDE/>
        <w:autoSpaceDN/>
        <w:rPr>
          <w:rFonts w:asciiTheme="minorHAnsi" w:eastAsia="Calibri" w:hAnsiTheme="minorHAnsi" w:cstheme="minorHAnsi"/>
          <w:iCs/>
          <w:sz w:val="24"/>
          <w:szCs w:val="24"/>
        </w:rPr>
      </w:pPr>
      <w:r w:rsidRPr="00850AB9">
        <w:rPr>
          <w:rFonts w:asciiTheme="minorHAnsi" w:hAnsiTheme="minorHAnsi" w:cstheme="minorHAnsi"/>
          <w:sz w:val="24"/>
          <w:szCs w:val="24"/>
        </w:rPr>
        <w:t>Διοίκηση του ανθρώπινου δυναμικού</w:t>
      </w:r>
    </w:p>
    <w:p w14:paraId="71A93B94" w14:textId="77777777" w:rsidR="00311AB5" w:rsidRPr="00850AB9" w:rsidRDefault="00311AB5" w:rsidP="00F577DE">
      <w:pPr>
        <w:pStyle w:val="a5"/>
        <w:widowControl/>
        <w:numPr>
          <w:ilvl w:val="0"/>
          <w:numId w:val="114"/>
        </w:numPr>
        <w:autoSpaceDE/>
        <w:autoSpaceDN/>
        <w:spacing w:after="200" w:line="276" w:lineRule="auto"/>
        <w:contextualSpacing/>
        <w:rPr>
          <w:rFonts w:asciiTheme="minorHAnsi" w:hAnsiTheme="minorHAnsi" w:cstheme="minorHAnsi"/>
          <w:color w:val="0D0D0D" w:themeColor="text1" w:themeTint="F2"/>
          <w:sz w:val="24"/>
          <w:szCs w:val="24"/>
        </w:rPr>
      </w:pPr>
      <w:r w:rsidRPr="00850AB9">
        <w:rPr>
          <w:rFonts w:asciiTheme="minorHAnsi" w:hAnsiTheme="minorHAnsi" w:cstheme="minorHAnsi"/>
          <w:color w:val="0D0D0D" w:themeColor="text1" w:themeTint="F2"/>
          <w:sz w:val="24"/>
          <w:szCs w:val="24"/>
        </w:rPr>
        <w:t>Επιχειρηματικές συνεργασίες</w:t>
      </w:r>
    </w:p>
    <w:p w14:paraId="045F8BBD" w14:textId="77777777" w:rsidR="00311AB5" w:rsidRPr="00850AB9" w:rsidRDefault="00311AB5" w:rsidP="00311AB5">
      <w:pPr>
        <w:rPr>
          <w:rFonts w:asciiTheme="minorHAnsi" w:hAnsiTheme="minorHAnsi" w:cstheme="minorHAnsi"/>
          <w:sz w:val="24"/>
          <w:szCs w:val="24"/>
        </w:rPr>
      </w:pPr>
      <w:r w:rsidRPr="00850AB9">
        <w:rPr>
          <w:rFonts w:asciiTheme="minorHAnsi" w:hAnsiTheme="minorHAnsi" w:cstheme="minorHAnsi"/>
          <w:sz w:val="24"/>
          <w:szCs w:val="24"/>
        </w:rPr>
        <w:t>Οι διαλέξεις συνδυάζονται με αντίστοιχα εργαστήρια.</w:t>
      </w:r>
    </w:p>
    <w:p w14:paraId="60808595" w14:textId="77777777" w:rsidR="00311AB5" w:rsidRPr="00850AB9" w:rsidRDefault="00311AB5" w:rsidP="00311AB5">
      <w:pPr>
        <w:jc w:val="both"/>
        <w:rPr>
          <w:rFonts w:asciiTheme="minorHAnsi" w:hAnsiTheme="minorHAnsi" w:cstheme="minorHAnsi"/>
          <w:sz w:val="24"/>
          <w:szCs w:val="24"/>
        </w:rPr>
      </w:pPr>
      <w:r w:rsidRPr="00850AB9">
        <w:rPr>
          <w:rFonts w:asciiTheme="minorHAnsi" w:hAnsiTheme="minorHAnsi" w:cstheme="minorHAnsi"/>
          <w:sz w:val="24"/>
          <w:szCs w:val="24"/>
        </w:rPr>
        <w:t>Στα εργαστήρια οι φοιτητές/τριες σχηματίζουν ομάδες για την ανάπτυξη και παρουσίαση επιχειρηματικών σχεδίων με τη συμβουλευτική καθοδήγηση του διδάσκοντος, εργαστηριακών καθοδηγητών (coaches) και μεντόρων, μελών της επιχειρηματικής κοινότητας. Οι ομάδες συζητούν και σχεδιάζουν τα εγχειρήματά τους, αναπτύσσουν λύσεις, έρευνες πεδίου και μελέτες.</w:t>
      </w:r>
    </w:p>
    <w:p w14:paraId="3D91A09C" w14:textId="77777777" w:rsidR="00311AB5" w:rsidRPr="00850AB9" w:rsidRDefault="00311AB5" w:rsidP="00311AB5">
      <w:pPr>
        <w:rPr>
          <w:rFonts w:asciiTheme="minorHAnsi" w:hAnsiTheme="minorHAnsi" w:cstheme="minorHAnsi"/>
          <w:sz w:val="24"/>
          <w:szCs w:val="24"/>
        </w:rPr>
      </w:pPr>
    </w:p>
    <w:p w14:paraId="16CB67B3" w14:textId="77777777" w:rsidR="00311AB5" w:rsidRPr="00850AB9" w:rsidRDefault="00311AB5" w:rsidP="00311AB5">
      <w:pPr>
        <w:rPr>
          <w:rFonts w:asciiTheme="minorHAnsi" w:eastAsia="Calibri" w:hAnsiTheme="minorHAnsi" w:cstheme="minorHAnsi"/>
          <w:iCs/>
          <w:sz w:val="24"/>
          <w:szCs w:val="24"/>
        </w:rPr>
      </w:pPr>
      <w:r w:rsidRPr="00850AB9">
        <w:rPr>
          <w:rFonts w:asciiTheme="minorHAnsi" w:eastAsia="Calibri" w:hAnsiTheme="minorHAnsi" w:cstheme="minorHAnsi"/>
          <w:iCs/>
          <w:sz w:val="24"/>
          <w:szCs w:val="24"/>
        </w:rPr>
        <w:t xml:space="preserve">Οι φοιτητές μαθαίνουν βιωματικά εφαρμόζοντας τη μέθοδο στη διαδικασία από την αναζήτηση και σύληψη της επιχειρηματικής ιδέας, στην αξιολόγηση, την αλλαγή της και την παρουσίασή </w:t>
      </w:r>
      <w:r w:rsidRPr="00850AB9">
        <w:rPr>
          <w:rFonts w:asciiTheme="minorHAnsi" w:eastAsia="Calibri" w:hAnsiTheme="minorHAnsi" w:cstheme="minorHAnsi"/>
          <w:iCs/>
          <w:sz w:val="24"/>
          <w:szCs w:val="24"/>
        </w:rPr>
        <w:lastRenderedPageBreak/>
        <w:t>της σε υποψήφιους συνεργάτες ή/και επενδυτές.</w:t>
      </w:r>
    </w:p>
    <w:p w14:paraId="5621793E" w14:textId="14560E81" w:rsidR="00311AB5" w:rsidRPr="00850AB9" w:rsidRDefault="00311AB5" w:rsidP="00311AB5">
      <w:pPr>
        <w:rPr>
          <w:rFonts w:asciiTheme="minorHAnsi" w:hAnsiTheme="minorHAnsi" w:cstheme="minorHAnsi"/>
          <w:color w:val="000000"/>
          <w:sz w:val="24"/>
          <w:szCs w:val="24"/>
        </w:rPr>
      </w:pPr>
      <w:r w:rsidRPr="00850AB9">
        <w:rPr>
          <w:rFonts w:asciiTheme="minorHAnsi" w:eastAsia="Calibri" w:hAnsiTheme="minorHAnsi" w:cstheme="minorHAnsi"/>
          <w:iCs/>
          <w:sz w:val="24"/>
          <w:szCs w:val="24"/>
        </w:rPr>
        <w:t>Οι ομάδες συζητούν μελέτες περίπτωσης, επισκέπτονται επιχειρήσεις, συζητούν με προσκεκλημένους ομιλητές - επιχειρηματίες και στελέχη.</w:t>
      </w:r>
    </w:p>
    <w:p w14:paraId="048A8ED6" w14:textId="6F20E978" w:rsidR="00772076" w:rsidRDefault="00772076" w:rsidP="00804118">
      <w:pPr>
        <w:pStyle w:val="Web"/>
        <w:spacing w:before="0" w:beforeAutospacing="0" w:after="0" w:afterAutospacing="0"/>
        <w:rPr>
          <w:rFonts w:asciiTheme="minorHAnsi" w:hAnsiTheme="minorHAnsi" w:cstheme="minorHAnsi"/>
          <w:color w:val="000000" w:themeColor="text1"/>
          <w:sz w:val="24"/>
          <w:szCs w:val="24"/>
        </w:rPr>
      </w:pPr>
    </w:p>
    <w:p w14:paraId="5CA9855F" w14:textId="77777777" w:rsidR="00AC34DF" w:rsidRPr="00850AB9" w:rsidRDefault="00AC34DF" w:rsidP="00804118">
      <w:pPr>
        <w:pStyle w:val="Web"/>
        <w:spacing w:before="0" w:beforeAutospacing="0" w:after="0" w:afterAutospacing="0"/>
        <w:rPr>
          <w:rFonts w:asciiTheme="minorHAnsi" w:hAnsiTheme="minorHAnsi" w:cstheme="minorHAnsi"/>
          <w:color w:val="000000" w:themeColor="text1"/>
          <w:sz w:val="24"/>
          <w:szCs w:val="24"/>
        </w:rPr>
      </w:pPr>
    </w:p>
    <w:p w14:paraId="16FDC07E" w14:textId="77777777" w:rsidR="00EB3CE7" w:rsidRPr="00850AB9" w:rsidRDefault="00EB3CE7" w:rsidP="00EB3CE7">
      <w:pPr>
        <w:shd w:val="clear" w:color="auto" w:fill="FFFFFF" w:themeFill="background1"/>
        <w:jc w:val="both"/>
        <w:rPr>
          <w:rFonts w:asciiTheme="minorHAnsi" w:hAnsiTheme="minorHAnsi" w:cstheme="minorHAnsi"/>
          <w:sz w:val="24"/>
          <w:szCs w:val="24"/>
        </w:rPr>
      </w:pPr>
    </w:p>
    <w:p w14:paraId="533452D5" w14:textId="2555A9EE" w:rsidR="00B71590" w:rsidRPr="00850AB9" w:rsidRDefault="00DF51DF" w:rsidP="00E809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ind w:left="142"/>
        <w:jc w:val="both"/>
        <w:rPr>
          <w:rFonts w:asciiTheme="minorHAnsi" w:hAnsiTheme="minorHAnsi" w:cstheme="minorHAnsi"/>
          <w:b/>
          <w:sz w:val="24"/>
          <w:szCs w:val="24"/>
        </w:rPr>
      </w:pPr>
      <w:r w:rsidRPr="00850AB9">
        <w:rPr>
          <w:rFonts w:asciiTheme="minorHAnsi" w:hAnsiTheme="minorHAnsi" w:cstheme="minorHAnsi"/>
          <w:b/>
          <w:sz w:val="24"/>
          <w:szCs w:val="24"/>
        </w:rPr>
        <w:t xml:space="preserve">82519  </w:t>
      </w:r>
      <w:r w:rsidR="00B71590" w:rsidRPr="00850AB9">
        <w:rPr>
          <w:rFonts w:asciiTheme="minorHAnsi" w:hAnsiTheme="minorHAnsi" w:cstheme="minorHAnsi"/>
          <w:b/>
          <w:sz w:val="24"/>
          <w:szCs w:val="24"/>
        </w:rPr>
        <w:t>Ξένη Γλώσσα Ακαδημαϊκών Σκοπών ΙΙ</w:t>
      </w:r>
      <w:r w:rsidR="00B71590" w:rsidRPr="00850AB9">
        <w:rPr>
          <w:rFonts w:asciiTheme="minorHAnsi" w:hAnsiTheme="minorHAnsi" w:cstheme="minorHAnsi"/>
          <w:b/>
          <w:sz w:val="24"/>
          <w:szCs w:val="24"/>
        </w:rPr>
        <w:tab/>
      </w:r>
      <w:r w:rsidR="00182D6C" w:rsidRPr="00850AB9">
        <w:rPr>
          <w:rFonts w:asciiTheme="minorHAnsi" w:hAnsiTheme="minorHAnsi" w:cstheme="minorHAnsi"/>
          <w:b/>
          <w:sz w:val="24"/>
          <w:szCs w:val="24"/>
        </w:rPr>
        <w:t xml:space="preserve">                    </w:t>
      </w:r>
      <w:r w:rsidRPr="00850AB9">
        <w:rPr>
          <w:rFonts w:asciiTheme="minorHAnsi" w:hAnsiTheme="minorHAnsi" w:cstheme="minorHAnsi"/>
          <w:b/>
          <w:bCs/>
          <w:color w:val="000000"/>
          <w:sz w:val="24"/>
          <w:szCs w:val="24"/>
        </w:rPr>
        <w:t>Θ</w:t>
      </w:r>
      <w:r w:rsidR="00281229" w:rsidRPr="00850AB9">
        <w:rPr>
          <w:rFonts w:asciiTheme="minorHAnsi" w:hAnsiTheme="minorHAnsi" w:cstheme="minorHAnsi"/>
          <w:b/>
          <w:bCs/>
          <w:color w:val="000000"/>
          <w:sz w:val="24"/>
          <w:szCs w:val="24"/>
        </w:rPr>
        <w:t>4</w:t>
      </w:r>
      <w:r w:rsidRPr="00850AB9">
        <w:rPr>
          <w:rFonts w:asciiTheme="minorHAnsi" w:hAnsiTheme="minorHAnsi" w:cstheme="minorHAnsi"/>
          <w:b/>
          <w:bCs/>
          <w:color w:val="000000"/>
          <w:sz w:val="24"/>
          <w:szCs w:val="24"/>
        </w:rPr>
        <w:t>|Φ2</w:t>
      </w:r>
      <w:r w:rsidR="00B71590" w:rsidRPr="00850AB9">
        <w:rPr>
          <w:rFonts w:asciiTheme="minorHAnsi" w:hAnsiTheme="minorHAnsi" w:cstheme="minorHAnsi"/>
          <w:b/>
          <w:bCs/>
          <w:color w:val="000000"/>
          <w:sz w:val="24"/>
          <w:szCs w:val="24"/>
        </w:rPr>
        <w:t>|Ε0|</w:t>
      </w:r>
      <w:r w:rsidR="00B71590" w:rsidRPr="00850AB9">
        <w:rPr>
          <w:rFonts w:asciiTheme="minorHAnsi" w:hAnsiTheme="minorHAnsi" w:cstheme="minorHAnsi"/>
          <w:b/>
          <w:sz w:val="24"/>
          <w:szCs w:val="24"/>
          <w:lang w:val="en-US"/>
        </w:rPr>
        <w:t>ECTS</w:t>
      </w:r>
      <w:r w:rsidR="00B71590" w:rsidRPr="00850AB9">
        <w:rPr>
          <w:rFonts w:asciiTheme="minorHAnsi" w:hAnsiTheme="minorHAnsi" w:cstheme="minorHAnsi"/>
          <w:b/>
          <w:sz w:val="24"/>
          <w:szCs w:val="24"/>
        </w:rPr>
        <w:t xml:space="preserve"> 6(8</w:t>
      </w:r>
      <w:r w:rsidR="00B71590" w:rsidRPr="00850AB9">
        <w:rPr>
          <w:rFonts w:asciiTheme="minorHAnsi" w:hAnsiTheme="minorHAnsi" w:cstheme="minorHAnsi"/>
          <w:b/>
          <w:sz w:val="24"/>
          <w:szCs w:val="24"/>
          <w:vertAlign w:val="superscript"/>
        </w:rPr>
        <w:t>ο</w:t>
      </w:r>
      <w:r w:rsidR="00B71590" w:rsidRPr="00850AB9">
        <w:rPr>
          <w:rFonts w:asciiTheme="minorHAnsi" w:hAnsiTheme="minorHAnsi" w:cstheme="minorHAnsi"/>
          <w:b/>
          <w:sz w:val="24"/>
          <w:szCs w:val="24"/>
        </w:rPr>
        <w:t xml:space="preserve"> εξ)</w:t>
      </w:r>
    </w:p>
    <w:p w14:paraId="195AA9BF" w14:textId="77777777" w:rsidR="00B71590" w:rsidRPr="00850AB9" w:rsidRDefault="00B71590" w:rsidP="00B71590">
      <w:pPr>
        <w:ind w:left="720"/>
        <w:jc w:val="both"/>
        <w:rPr>
          <w:rFonts w:asciiTheme="minorHAnsi" w:hAnsiTheme="minorHAnsi" w:cstheme="minorHAnsi"/>
          <w:sz w:val="24"/>
          <w:szCs w:val="24"/>
        </w:rPr>
      </w:pPr>
    </w:p>
    <w:p w14:paraId="462EBB3C" w14:textId="77777777" w:rsidR="00B71590" w:rsidRPr="00850AB9" w:rsidRDefault="00B71590" w:rsidP="00B71590">
      <w:pPr>
        <w:jc w:val="both"/>
        <w:rPr>
          <w:rFonts w:asciiTheme="minorHAnsi" w:hAnsiTheme="minorHAnsi" w:cstheme="minorHAnsi"/>
          <w:b/>
          <w:bCs/>
          <w:sz w:val="24"/>
          <w:szCs w:val="24"/>
        </w:rPr>
      </w:pPr>
      <w:r w:rsidRPr="00850AB9">
        <w:rPr>
          <w:rStyle w:val="ac"/>
          <w:rFonts w:asciiTheme="minorHAnsi" w:hAnsiTheme="minorHAnsi" w:cstheme="minorHAnsi"/>
          <w:sz w:val="24"/>
          <w:szCs w:val="24"/>
        </w:rPr>
        <w:t xml:space="preserve">Περιεχόμενα μαθήματος </w:t>
      </w:r>
    </w:p>
    <w:p w14:paraId="09D1C524" w14:textId="77777777" w:rsidR="00B71590" w:rsidRPr="00850AB9" w:rsidRDefault="00B71590" w:rsidP="00B71590">
      <w:pPr>
        <w:ind w:left="720"/>
        <w:jc w:val="both"/>
        <w:rPr>
          <w:rFonts w:asciiTheme="minorHAnsi" w:hAnsiTheme="minorHAnsi" w:cstheme="minorHAnsi"/>
          <w:sz w:val="24"/>
          <w:szCs w:val="24"/>
        </w:rPr>
      </w:pPr>
    </w:p>
    <w:p w14:paraId="156A09BD" w14:textId="77777777" w:rsidR="00EB3CE7" w:rsidRPr="00850AB9" w:rsidRDefault="00EB3CE7" w:rsidP="00EB3CE7">
      <w:pPr>
        <w:adjustRightInd w:val="0"/>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 xml:space="preserve">Το μάθημα ‘Ξένης Γλώσσας’ επικεντρώνεται στην διδασκαλία ξενόγλωσσων κειμένων στο συγκεκριμένο αντικείμενο με έμφαση στη σύνθεση κειμένων και την παρουσίαση αυτών. Οι φοιτητές/τριες εξοικειώνονται με τον ξενόγλωσσο ακαδημαϊκό λόγο της επιστήμης τους και πιο συγκεκριμένα κατανοούν τις λεκτικές και συντακτικές δομές που βρίσκονται στα επιστημονικά κείμενα (πχ εγχειρίδια, ερευνητικά άρθρα και περιοδικά). Αναπτύσσουν δεξιότητες κατανόησης γραπτού επιστημονικού λόγου με έμφαση στην κριτική ανάγνωση, σύνθεση και παρουσίαση γραπτή και προφορική. </w:t>
      </w:r>
    </w:p>
    <w:p w14:paraId="2004485E" w14:textId="77777777" w:rsidR="00EB3CE7" w:rsidRPr="00850AB9" w:rsidRDefault="00EB3CE7" w:rsidP="00EB3CE7">
      <w:pPr>
        <w:adjustRightInd w:val="0"/>
        <w:jc w:val="both"/>
        <w:rPr>
          <w:rFonts w:asciiTheme="minorHAnsi" w:eastAsia="Times New Roman" w:hAnsiTheme="minorHAnsi" w:cstheme="minorHAnsi"/>
          <w:sz w:val="24"/>
          <w:szCs w:val="24"/>
        </w:rPr>
      </w:pPr>
    </w:p>
    <w:p w14:paraId="5F58F42C" w14:textId="77777777" w:rsidR="00EB3CE7" w:rsidRPr="00850AB9" w:rsidRDefault="00EB3CE7" w:rsidP="00EB3CE7">
      <w:pPr>
        <w:adjustRightInd w:val="0"/>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 xml:space="preserve">Week 1 </w:t>
      </w:r>
    </w:p>
    <w:p w14:paraId="729C1466" w14:textId="77777777" w:rsidR="00EB3CE7" w:rsidRPr="00850AB9" w:rsidRDefault="00EB3CE7" w:rsidP="00F577DE">
      <w:pPr>
        <w:pStyle w:val="a5"/>
        <w:widowControl/>
        <w:numPr>
          <w:ilvl w:val="0"/>
          <w:numId w:val="96"/>
        </w:numPr>
        <w:adjustRightInd w:val="0"/>
        <w:contextualSpacing/>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Extended writing and research issues</w:t>
      </w:r>
    </w:p>
    <w:p w14:paraId="68C773C7" w14:textId="77777777" w:rsidR="00EB3CE7" w:rsidRPr="00850AB9" w:rsidRDefault="00EB3CE7" w:rsidP="00F577DE">
      <w:pPr>
        <w:pStyle w:val="a5"/>
        <w:widowControl/>
        <w:numPr>
          <w:ilvl w:val="0"/>
          <w:numId w:val="96"/>
        </w:numPr>
        <w:adjustRightInd w:val="0"/>
        <w:contextualSpacing/>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Descriptive and evaluating writing</w:t>
      </w:r>
    </w:p>
    <w:p w14:paraId="46B19AB2" w14:textId="77777777" w:rsidR="00EB3CE7" w:rsidRPr="00850AB9" w:rsidRDefault="00EB3CE7" w:rsidP="00EB3CE7">
      <w:pPr>
        <w:adjustRightInd w:val="0"/>
        <w:jc w:val="both"/>
        <w:rPr>
          <w:rFonts w:asciiTheme="minorHAnsi" w:eastAsia="Times New Roman" w:hAnsiTheme="minorHAnsi" w:cstheme="minorHAnsi"/>
          <w:sz w:val="24"/>
          <w:szCs w:val="24"/>
          <w:lang w:val="en-US"/>
        </w:rPr>
      </w:pPr>
    </w:p>
    <w:p w14:paraId="26886CBE" w14:textId="77777777" w:rsidR="00EB3CE7" w:rsidRPr="00850AB9" w:rsidRDefault="00EB3CE7" w:rsidP="00EB3CE7">
      <w:pPr>
        <w:adjustRightInd w:val="0"/>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Week 2</w:t>
      </w:r>
    </w:p>
    <w:p w14:paraId="5AC072D7" w14:textId="77777777" w:rsidR="00EB3CE7" w:rsidRPr="00850AB9" w:rsidRDefault="00EB3CE7" w:rsidP="00F577DE">
      <w:pPr>
        <w:pStyle w:val="a5"/>
        <w:widowControl/>
        <w:numPr>
          <w:ilvl w:val="0"/>
          <w:numId w:val="97"/>
        </w:numPr>
        <w:adjustRightInd w:val="0"/>
        <w:contextualSpacing/>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Preparing for tutorials</w:t>
      </w:r>
    </w:p>
    <w:p w14:paraId="24027654" w14:textId="77777777" w:rsidR="00EB3CE7" w:rsidRPr="00850AB9" w:rsidRDefault="00EB3CE7" w:rsidP="00F577DE">
      <w:pPr>
        <w:pStyle w:val="a5"/>
        <w:widowControl/>
        <w:numPr>
          <w:ilvl w:val="0"/>
          <w:numId w:val="97"/>
        </w:numPr>
        <w:adjustRightInd w:val="0"/>
        <w:contextualSpacing/>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Working with summaries and abstracts</w:t>
      </w:r>
    </w:p>
    <w:p w14:paraId="0D822E4A" w14:textId="77777777" w:rsidR="00EB3CE7" w:rsidRPr="00850AB9" w:rsidRDefault="00EB3CE7" w:rsidP="00EB3CE7">
      <w:pPr>
        <w:adjustRightInd w:val="0"/>
        <w:jc w:val="both"/>
        <w:rPr>
          <w:rFonts w:asciiTheme="minorHAnsi" w:eastAsia="Times New Roman" w:hAnsiTheme="minorHAnsi" w:cstheme="minorHAnsi"/>
          <w:sz w:val="24"/>
          <w:szCs w:val="24"/>
          <w:lang w:val="en-US"/>
        </w:rPr>
      </w:pPr>
    </w:p>
    <w:p w14:paraId="56368215" w14:textId="77777777" w:rsidR="00EB3CE7" w:rsidRPr="00850AB9" w:rsidRDefault="00EB3CE7" w:rsidP="00EB3CE7">
      <w:pPr>
        <w:adjustRightInd w:val="0"/>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Week 3</w:t>
      </w:r>
    </w:p>
    <w:p w14:paraId="04293820" w14:textId="77777777" w:rsidR="00EB3CE7" w:rsidRPr="00850AB9" w:rsidRDefault="00EB3CE7" w:rsidP="00F577DE">
      <w:pPr>
        <w:pStyle w:val="a5"/>
        <w:widowControl/>
        <w:numPr>
          <w:ilvl w:val="0"/>
          <w:numId w:val="91"/>
        </w:numPr>
        <w:adjustRightInd w:val="0"/>
        <w:contextualSpacing/>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Preparing a research paper for scientific purposes</w:t>
      </w:r>
    </w:p>
    <w:p w14:paraId="3C5AC498" w14:textId="77777777" w:rsidR="00EB3CE7" w:rsidRPr="00850AB9" w:rsidRDefault="00EB3CE7" w:rsidP="00F577DE">
      <w:pPr>
        <w:pStyle w:val="a5"/>
        <w:widowControl/>
        <w:numPr>
          <w:ilvl w:val="0"/>
          <w:numId w:val="91"/>
        </w:numPr>
        <w:adjustRightInd w:val="0"/>
        <w:contextualSpacing/>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Writing a research paper for scientific purposes</w:t>
      </w:r>
    </w:p>
    <w:p w14:paraId="0134D211" w14:textId="77777777" w:rsidR="00EB3CE7" w:rsidRPr="00850AB9" w:rsidRDefault="00EB3CE7" w:rsidP="00EB3CE7">
      <w:pPr>
        <w:adjustRightInd w:val="0"/>
        <w:jc w:val="both"/>
        <w:rPr>
          <w:rFonts w:asciiTheme="minorHAnsi" w:eastAsia="Times New Roman" w:hAnsiTheme="minorHAnsi" w:cstheme="minorHAnsi"/>
          <w:sz w:val="24"/>
          <w:szCs w:val="24"/>
          <w:lang w:val="en-US"/>
        </w:rPr>
      </w:pPr>
    </w:p>
    <w:p w14:paraId="626B774B" w14:textId="77777777" w:rsidR="00EB3CE7" w:rsidRPr="00850AB9" w:rsidRDefault="00EB3CE7" w:rsidP="00EB3CE7">
      <w:pPr>
        <w:adjustRightInd w:val="0"/>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Week 4</w:t>
      </w:r>
    </w:p>
    <w:p w14:paraId="4FCC5D06" w14:textId="77777777" w:rsidR="00EB3CE7" w:rsidRPr="00850AB9" w:rsidRDefault="00EB3CE7" w:rsidP="00F577DE">
      <w:pPr>
        <w:pStyle w:val="a5"/>
        <w:widowControl/>
        <w:numPr>
          <w:ilvl w:val="0"/>
          <w:numId w:val="94"/>
        </w:numPr>
        <w:adjustRightInd w:val="0"/>
        <w:contextualSpacing/>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Reviewing-critiquing a research paper</w:t>
      </w:r>
    </w:p>
    <w:p w14:paraId="6E19A03E" w14:textId="77777777" w:rsidR="00EB3CE7" w:rsidRPr="00850AB9" w:rsidRDefault="00EB3CE7" w:rsidP="00F577DE">
      <w:pPr>
        <w:pStyle w:val="a5"/>
        <w:widowControl/>
        <w:numPr>
          <w:ilvl w:val="0"/>
          <w:numId w:val="94"/>
        </w:numPr>
        <w:adjustRightInd w:val="0"/>
        <w:contextualSpacing/>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Plagiarism</w:t>
      </w:r>
    </w:p>
    <w:p w14:paraId="68256E65" w14:textId="77777777" w:rsidR="00EB3CE7" w:rsidRPr="00850AB9" w:rsidRDefault="00EB3CE7" w:rsidP="00EB3CE7">
      <w:pPr>
        <w:adjustRightInd w:val="0"/>
        <w:jc w:val="both"/>
        <w:rPr>
          <w:rFonts w:asciiTheme="minorHAnsi" w:eastAsia="Times New Roman" w:hAnsiTheme="minorHAnsi" w:cstheme="minorHAnsi"/>
          <w:sz w:val="24"/>
          <w:szCs w:val="24"/>
          <w:lang w:val="en-US"/>
        </w:rPr>
      </w:pPr>
    </w:p>
    <w:p w14:paraId="7F090CE7" w14:textId="77777777" w:rsidR="00EB3CE7" w:rsidRPr="00850AB9" w:rsidRDefault="00EB3CE7" w:rsidP="00EB3CE7">
      <w:pPr>
        <w:adjustRightInd w:val="0"/>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Week 5</w:t>
      </w:r>
    </w:p>
    <w:p w14:paraId="1940EF8F" w14:textId="77777777" w:rsidR="00EB3CE7" w:rsidRPr="00850AB9" w:rsidRDefault="00EB3CE7" w:rsidP="00F577DE">
      <w:pPr>
        <w:pStyle w:val="a5"/>
        <w:widowControl/>
        <w:numPr>
          <w:ilvl w:val="0"/>
          <w:numId w:val="94"/>
        </w:numPr>
        <w:adjustRightInd w:val="0"/>
        <w:contextualSpacing/>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Interviewing and being interviewed</w:t>
      </w:r>
    </w:p>
    <w:p w14:paraId="6B32FB51" w14:textId="77777777" w:rsidR="00EB3CE7" w:rsidRPr="00850AB9" w:rsidRDefault="00EB3CE7" w:rsidP="00F577DE">
      <w:pPr>
        <w:pStyle w:val="a5"/>
        <w:widowControl/>
        <w:numPr>
          <w:ilvl w:val="0"/>
          <w:numId w:val="94"/>
        </w:numPr>
        <w:adjustRightInd w:val="0"/>
        <w:contextualSpacing/>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Key skills and language</w:t>
      </w:r>
    </w:p>
    <w:p w14:paraId="1DE03F60" w14:textId="77777777" w:rsidR="00EB3CE7" w:rsidRPr="00850AB9" w:rsidRDefault="00EB3CE7" w:rsidP="00EB3CE7">
      <w:pPr>
        <w:adjustRightInd w:val="0"/>
        <w:jc w:val="both"/>
        <w:rPr>
          <w:rFonts w:asciiTheme="minorHAnsi" w:eastAsia="Times New Roman" w:hAnsiTheme="minorHAnsi" w:cstheme="minorHAnsi"/>
          <w:sz w:val="24"/>
          <w:szCs w:val="24"/>
          <w:lang w:val="en-US"/>
        </w:rPr>
      </w:pPr>
    </w:p>
    <w:p w14:paraId="3EEBFD8C" w14:textId="77777777" w:rsidR="00EB3CE7" w:rsidRPr="00850AB9" w:rsidRDefault="00EB3CE7" w:rsidP="00EB3CE7">
      <w:pPr>
        <w:adjustRightInd w:val="0"/>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Week 6</w:t>
      </w:r>
    </w:p>
    <w:p w14:paraId="7E6ABC1F" w14:textId="77777777" w:rsidR="00EB3CE7" w:rsidRPr="00850AB9" w:rsidRDefault="00EB3CE7" w:rsidP="00F577DE">
      <w:pPr>
        <w:pStyle w:val="a5"/>
        <w:widowControl/>
        <w:numPr>
          <w:ilvl w:val="0"/>
          <w:numId w:val="95"/>
        </w:numPr>
        <w:adjustRightInd w:val="0"/>
        <w:contextualSpacing/>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Writing a CV for academic purposes</w:t>
      </w:r>
    </w:p>
    <w:p w14:paraId="5FBFF06A" w14:textId="77777777" w:rsidR="00EB3CE7" w:rsidRPr="00850AB9" w:rsidRDefault="00EB3CE7" w:rsidP="00F577DE">
      <w:pPr>
        <w:pStyle w:val="a5"/>
        <w:widowControl/>
        <w:numPr>
          <w:ilvl w:val="0"/>
          <w:numId w:val="95"/>
        </w:numPr>
        <w:adjustRightInd w:val="0"/>
        <w:contextualSpacing/>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Writing a Cover letter</w:t>
      </w:r>
    </w:p>
    <w:p w14:paraId="6176F5C9" w14:textId="77777777" w:rsidR="00EB3CE7" w:rsidRPr="00850AB9" w:rsidRDefault="00EB3CE7" w:rsidP="00EB3CE7">
      <w:pPr>
        <w:adjustRightInd w:val="0"/>
        <w:jc w:val="both"/>
        <w:rPr>
          <w:rFonts w:asciiTheme="minorHAnsi" w:eastAsia="Times New Roman" w:hAnsiTheme="minorHAnsi" w:cstheme="minorHAnsi"/>
          <w:sz w:val="24"/>
          <w:szCs w:val="24"/>
          <w:lang w:val="en-US"/>
        </w:rPr>
      </w:pPr>
    </w:p>
    <w:p w14:paraId="2BC013B6" w14:textId="77777777" w:rsidR="00EB3CE7" w:rsidRPr="00850AB9" w:rsidRDefault="00EB3CE7" w:rsidP="00EB3CE7">
      <w:pPr>
        <w:adjustRightInd w:val="0"/>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Week 7</w:t>
      </w:r>
    </w:p>
    <w:p w14:paraId="02C0F1FB" w14:textId="77777777" w:rsidR="00EB3CE7" w:rsidRPr="00850AB9" w:rsidRDefault="00EB3CE7" w:rsidP="00F577DE">
      <w:pPr>
        <w:pStyle w:val="a5"/>
        <w:widowControl/>
        <w:numPr>
          <w:ilvl w:val="0"/>
          <w:numId w:val="93"/>
        </w:numPr>
        <w:adjustRightInd w:val="0"/>
        <w:contextualSpacing/>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Mediating between two languages for scientific purposes</w:t>
      </w:r>
    </w:p>
    <w:p w14:paraId="3F0FDAE3" w14:textId="77777777" w:rsidR="00EB3CE7" w:rsidRPr="00850AB9" w:rsidRDefault="00EB3CE7" w:rsidP="00EB3CE7">
      <w:pPr>
        <w:adjustRightInd w:val="0"/>
        <w:jc w:val="both"/>
        <w:rPr>
          <w:rFonts w:asciiTheme="minorHAnsi" w:eastAsia="Times New Roman" w:hAnsiTheme="minorHAnsi" w:cstheme="minorHAnsi"/>
          <w:sz w:val="24"/>
          <w:szCs w:val="24"/>
          <w:lang w:val="en-US"/>
        </w:rPr>
      </w:pPr>
    </w:p>
    <w:p w14:paraId="5E4D12DA" w14:textId="77777777" w:rsidR="00EB3CE7" w:rsidRPr="00850AB9" w:rsidRDefault="00EB3CE7" w:rsidP="00EB3CE7">
      <w:pPr>
        <w:adjustRightInd w:val="0"/>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Week 8</w:t>
      </w:r>
    </w:p>
    <w:p w14:paraId="4DD9249D" w14:textId="77777777" w:rsidR="00EB3CE7" w:rsidRPr="00850AB9" w:rsidRDefault="00EB3CE7" w:rsidP="00F577DE">
      <w:pPr>
        <w:pStyle w:val="a5"/>
        <w:widowControl/>
        <w:numPr>
          <w:ilvl w:val="0"/>
          <w:numId w:val="93"/>
        </w:numPr>
        <w:adjustRightInd w:val="0"/>
        <w:contextualSpacing/>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lastRenderedPageBreak/>
        <w:t xml:space="preserve">Paraphrasing scientific texts </w:t>
      </w:r>
    </w:p>
    <w:p w14:paraId="1E5E78B3" w14:textId="77777777" w:rsidR="00EB3CE7" w:rsidRPr="00850AB9" w:rsidRDefault="00EB3CE7" w:rsidP="00EB3CE7">
      <w:pPr>
        <w:adjustRightInd w:val="0"/>
        <w:jc w:val="both"/>
        <w:rPr>
          <w:rFonts w:asciiTheme="minorHAnsi" w:eastAsia="Times New Roman" w:hAnsiTheme="minorHAnsi" w:cstheme="minorHAnsi"/>
          <w:sz w:val="24"/>
          <w:szCs w:val="24"/>
          <w:lang w:val="en-US"/>
        </w:rPr>
      </w:pPr>
    </w:p>
    <w:p w14:paraId="29492074" w14:textId="77777777" w:rsidR="00EB3CE7" w:rsidRPr="00850AB9" w:rsidRDefault="00EB3CE7" w:rsidP="00EB3CE7">
      <w:pPr>
        <w:adjustRightInd w:val="0"/>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Week 9</w:t>
      </w:r>
    </w:p>
    <w:p w14:paraId="756EC92B" w14:textId="77777777" w:rsidR="00EB3CE7" w:rsidRPr="00850AB9" w:rsidRDefault="00EB3CE7" w:rsidP="00F577DE">
      <w:pPr>
        <w:pStyle w:val="a5"/>
        <w:widowControl/>
        <w:numPr>
          <w:ilvl w:val="0"/>
          <w:numId w:val="92"/>
        </w:numPr>
        <w:adjustRightInd w:val="0"/>
        <w:contextualSpacing/>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Talking about graphs and charts</w:t>
      </w:r>
    </w:p>
    <w:p w14:paraId="36287E51" w14:textId="77777777" w:rsidR="00EB3CE7" w:rsidRPr="00850AB9" w:rsidRDefault="00EB3CE7" w:rsidP="00F577DE">
      <w:pPr>
        <w:pStyle w:val="a5"/>
        <w:widowControl/>
        <w:numPr>
          <w:ilvl w:val="0"/>
          <w:numId w:val="92"/>
        </w:numPr>
        <w:adjustRightInd w:val="0"/>
        <w:contextualSpacing/>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Establishing a focus</w:t>
      </w:r>
    </w:p>
    <w:p w14:paraId="4A82C177" w14:textId="77777777" w:rsidR="00EB3CE7" w:rsidRPr="00850AB9" w:rsidRDefault="00EB3CE7" w:rsidP="00F577DE">
      <w:pPr>
        <w:pStyle w:val="a5"/>
        <w:widowControl/>
        <w:numPr>
          <w:ilvl w:val="0"/>
          <w:numId w:val="92"/>
        </w:numPr>
        <w:adjustRightInd w:val="0"/>
        <w:contextualSpacing/>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Interpreting data</w:t>
      </w:r>
    </w:p>
    <w:p w14:paraId="1544DC7B" w14:textId="77777777" w:rsidR="00EB3CE7" w:rsidRPr="00850AB9" w:rsidRDefault="00EB3CE7" w:rsidP="00EB3CE7">
      <w:pPr>
        <w:adjustRightInd w:val="0"/>
        <w:jc w:val="both"/>
        <w:rPr>
          <w:rFonts w:asciiTheme="minorHAnsi" w:eastAsia="Times New Roman" w:hAnsiTheme="minorHAnsi" w:cstheme="minorHAnsi"/>
          <w:sz w:val="24"/>
          <w:szCs w:val="24"/>
          <w:lang w:val="en-US"/>
        </w:rPr>
      </w:pPr>
    </w:p>
    <w:p w14:paraId="0DCB23E4" w14:textId="77777777" w:rsidR="00EB3CE7" w:rsidRPr="00850AB9" w:rsidRDefault="00EB3CE7" w:rsidP="00EB3CE7">
      <w:pPr>
        <w:adjustRightInd w:val="0"/>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Week 10</w:t>
      </w:r>
    </w:p>
    <w:p w14:paraId="452CA710" w14:textId="77777777" w:rsidR="00EB3CE7" w:rsidRPr="00850AB9" w:rsidRDefault="00EB3CE7" w:rsidP="00F577DE">
      <w:pPr>
        <w:pStyle w:val="a5"/>
        <w:widowControl/>
        <w:numPr>
          <w:ilvl w:val="0"/>
          <w:numId w:val="90"/>
        </w:numPr>
        <w:adjustRightInd w:val="0"/>
        <w:contextualSpacing/>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Creating a poster for academic and scientific purposes</w:t>
      </w:r>
    </w:p>
    <w:p w14:paraId="5D11E45B" w14:textId="77777777" w:rsidR="00EB3CE7" w:rsidRPr="00850AB9" w:rsidRDefault="00EB3CE7" w:rsidP="00F577DE">
      <w:pPr>
        <w:pStyle w:val="a5"/>
        <w:widowControl/>
        <w:numPr>
          <w:ilvl w:val="0"/>
          <w:numId w:val="90"/>
        </w:numPr>
        <w:adjustRightInd w:val="0"/>
        <w:contextualSpacing/>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 xml:space="preserve">Preparing for conference presentations </w:t>
      </w:r>
    </w:p>
    <w:p w14:paraId="12726535" w14:textId="77777777" w:rsidR="00EB3CE7" w:rsidRPr="00850AB9" w:rsidRDefault="00EB3CE7" w:rsidP="00EB3CE7">
      <w:pPr>
        <w:adjustRightInd w:val="0"/>
        <w:jc w:val="both"/>
        <w:rPr>
          <w:rFonts w:asciiTheme="minorHAnsi" w:eastAsia="Times New Roman" w:hAnsiTheme="minorHAnsi" w:cstheme="minorHAnsi"/>
          <w:sz w:val="24"/>
          <w:szCs w:val="24"/>
          <w:lang w:val="en-US"/>
        </w:rPr>
      </w:pPr>
    </w:p>
    <w:p w14:paraId="49A1562E" w14:textId="77777777" w:rsidR="00EB3CE7" w:rsidRPr="00850AB9" w:rsidRDefault="00EB3CE7" w:rsidP="00EB3CE7">
      <w:pPr>
        <w:adjustRightInd w:val="0"/>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Week 11</w:t>
      </w:r>
    </w:p>
    <w:p w14:paraId="4D73F7D4" w14:textId="77777777" w:rsidR="00EB3CE7" w:rsidRPr="00850AB9" w:rsidRDefault="00EB3CE7" w:rsidP="00F577DE">
      <w:pPr>
        <w:pStyle w:val="a5"/>
        <w:widowControl/>
        <w:numPr>
          <w:ilvl w:val="0"/>
          <w:numId w:val="89"/>
        </w:numPr>
        <w:adjustRightInd w:val="0"/>
        <w:contextualSpacing/>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Preparing a speech</w:t>
      </w:r>
    </w:p>
    <w:p w14:paraId="74F7670A" w14:textId="77777777" w:rsidR="00EB3CE7" w:rsidRPr="00850AB9" w:rsidRDefault="00EB3CE7" w:rsidP="00F577DE">
      <w:pPr>
        <w:pStyle w:val="a5"/>
        <w:widowControl/>
        <w:numPr>
          <w:ilvl w:val="0"/>
          <w:numId w:val="89"/>
        </w:numPr>
        <w:adjustRightInd w:val="0"/>
        <w:contextualSpacing/>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Composing a speech</w:t>
      </w:r>
    </w:p>
    <w:p w14:paraId="5238E178" w14:textId="77777777" w:rsidR="00EB3CE7" w:rsidRPr="00850AB9" w:rsidRDefault="00EB3CE7" w:rsidP="00F577DE">
      <w:pPr>
        <w:pStyle w:val="a5"/>
        <w:widowControl/>
        <w:numPr>
          <w:ilvl w:val="0"/>
          <w:numId w:val="89"/>
        </w:numPr>
        <w:adjustRightInd w:val="0"/>
        <w:contextualSpacing/>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Presenting a speech</w:t>
      </w:r>
    </w:p>
    <w:p w14:paraId="6B2E95BA" w14:textId="77777777" w:rsidR="00EB3CE7" w:rsidRPr="00850AB9" w:rsidRDefault="00EB3CE7" w:rsidP="00EB3CE7">
      <w:pPr>
        <w:adjustRightInd w:val="0"/>
        <w:jc w:val="both"/>
        <w:rPr>
          <w:rFonts w:asciiTheme="minorHAnsi" w:eastAsia="Times New Roman" w:hAnsiTheme="minorHAnsi" w:cstheme="minorHAnsi"/>
          <w:sz w:val="24"/>
          <w:szCs w:val="24"/>
          <w:lang w:val="en-US"/>
        </w:rPr>
      </w:pPr>
    </w:p>
    <w:p w14:paraId="7532F84E" w14:textId="77777777" w:rsidR="00EB3CE7" w:rsidRPr="00850AB9" w:rsidRDefault="00EB3CE7" w:rsidP="00EB3CE7">
      <w:pPr>
        <w:adjustRightInd w:val="0"/>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Week 12</w:t>
      </w:r>
    </w:p>
    <w:p w14:paraId="3F6CAC5E" w14:textId="77777777" w:rsidR="00EB3CE7" w:rsidRPr="00850AB9" w:rsidRDefault="00EB3CE7" w:rsidP="00F577DE">
      <w:pPr>
        <w:pStyle w:val="a5"/>
        <w:widowControl/>
        <w:numPr>
          <w:ilvl w:val="0"/>
          <w:numId w:val="88"/>
        </w:numPr>
        <w:adjustRightInd w:val="0"/>
        <w:contextualSpacing/>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Term projects presentations</w:t>
      </w:r>
    </w:p>
    <w:p w14:paraId="471D5882" w14:textId="77777777" w:rsidR="00EB3CE7" w:rsidRPr="00850AB9" w:rsidRDefault="00EB3CE7" w:rsidP="00EB3CE7">
      <w:pPr>
        <w:adjustRightInd w:val="0"/>
        <w:jc w:val="both"/>
        <w:rPr>
          <w:rFonts w:asciiTheme="minorHAnsi" w:eastAsia="Times New Roman" w:hAnsiTheme="minorHAnsi" w:cstheme="minorHAnsi"/>
          <w:sz w:val="24"/>
          <w:szCs w:val="24"/>
          <w:lang w:val="en-US"/>
        </w:rPr>
      </w:pPr>
    </w:p>
    <w:p w14:paraId="4BD93C35" w14:textId="77777777" w:rsidR="00EB3CE7" w:rsidRPr="00850AB9" w:rsidRDefault="00EB3CE7" w:rsidP="00EB3CE7">
      <w:pPr>
        <w:adjustRightInd w:val="0"/>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 xml:space="preserve">Week 13 </w:t>
      </w:r>
    </w:p>
    <w:p w14:paraId="67E793F2" w14:textId="77777777" w:rsidR="00EB3CE7" w:rsidRPr="00850AB9" w:rsidRDefault="00EB3CE7" w:rsidP="00F577DE">
      <w:pPr>
        <w:pStyle w:val="a5"/>
        <w:widowControl/>
        <w:numPr>
          <w:ilvl w:val="0"/>
          <w:numId w:val="88"/>
        </w:numPr>
        <w:adjustRightInd w:val="0"/>
        <w:contextualSpacing/>
        <w:jc w:val="both"/>
        <w:rPr>
          <w:rFonts w:asciiTheme="minorHAnsi" w:eastAsia="Times New Roman" w:hAnsiTheme="minorHAnsi" w:cstheme="minorHAnsi"/>
          <w:sz w:val="24"/>
          <w:szCs w:val="24"/>
          <w:lang w:val="en-US"/>
        </w:rPr>
      </w:pPr>
      <w:r w:rsidRPr="00850AB9">
        <w:rPr>
          <w:rFonts w:asciiTheme="minorHAnsi" w:eastAsia="Times New Roman" w:hAnsiTheme="minorHAnsi" w:cstheme="minorHAnsi"/>
          <w:sz w:val="24"/>
          <w:szCs w:val="24"/>
          <w:lang w:val="en-US"/>
        </w:rPr>
        <w:t>Revision – Final exams preparation</w:t>
      </w:r>
    </w:p>
    <w:p w14:paraId="3A238AD3" w14:textId="1C1D18EF" w:rsidR="00EB3CE7" w:rsidRPr="00850AB9" w:rsidRDefault="00EB3CE7" w:rsidP="00EB3CE7">
      <w:pPr>
        <w:adjustRightInd w:val="0"/>
        <w:jc w:val="both"/>
        <w:rPr>
          <w:rFonts w:asciiTheme="minorHAnsi" w:eastAsia="Times New Roman" w:hAnsiTheme="minorHAnsi" w:cstheme="minorHAnsi"/>
          <w:sz w:val="24"/>
          <w:szCs w:val="24"/>
        </w:rPr>
      </w:pPr>
    </w:p>
    <w:p w14:paraId="23525A80" w14:textId="77777777" w:rsidR="001A68F4" w:rsidRPr="00850AB9" w:rsidRDefault="001A68F4" w:rsidP="00EB3CE7">
      <w:pPr>
        <w:adjustRightInd w:val="0"/>
        <w:jc w:val="both"/>
        <w:rPr>
          <w:rFonts w:asciiTheme="minorHAnsi" w:eastAsia="Times New Roman" w:hAnsiTheme="minorHAnsi" w:cstheme="minorHAnsi"/>
          <w:sz w:val="24"/>
          <w:szCs w:val="24"/>
        </w:rPr>
      </w:pPr>
    </w:p>
    <w:p w14:paraId="04D830BB" w14:textId="5B386D9D" w:rsidR="00B71590" w:rsidRPr="00850AB9" w:rsidRDefault="007B2B4C" w:rsidP="00BA7C3B">
      <w:pPr>
        <w:pStyle w:val="2"/>
        <w:jc w:val="left"/>
        <w:rPr>
          <w:rFonts w:asciiTheme="minorHAnsi" w:hAnsiTheme="minorHAnsi" w:cstheme="minorHAnsi"/>
        </w:rPr>
      </w:pPr>
      <w:bookmarkStart w:id="126" w:name="_Toc157543248"/>
      <w:r w:rsidRPr="00850AB9">
        <w:rPr>
          <w:rFonts w:asciiTheme="minorHAnsi" w:hAnsiTheme="minorHAnsi" w:cstheme="minorHAnsi"/>
        </w:rPr>
        <w:t>ΕΛΕΥΘΕΡΕΣ ΕΠΙΛΟΓΕΣ</w:t>
      </w:r>
      <w:bookmarkEnd w:id="126"/>
      <w:r w:rsidRPr="00850AB9">
        <w:rPr>
          <w:rFonts w:asciiTheme="minorHAnsi" w:hAnsiTheme="minorHAnsi" w:cstheme="minorHAnsi"/>
        </w:rPr>
        <w:t xml:space="preserve"> </w:t>
      </w:r>
    </w:p>
    <w:p w14:paraId="74D23B64" w14:textId="77777777" w:rsidR="00B71590" w:rsidRPr="00850AB9" w:rsidRDefault="00B71590" w:rsidP="00B71590">
      <w:pPr>
        <w:ind w:left="284" w:right="78"/>
        <w:jc w:val="both"/>
        <w:rPr>
          <w:rFonts w:asciiTheme="minorHAnsi" w:hAnsiTheme="minorHAnsi" w:cstheme="minorHAnsi"/>
          <w:b/>
          <w:sz w:val="24"/>
          <w:szCs w:val="24"/>
        </w:rPr>
      </w:pPr>
    </w:p>
    <w:p w14:paraId="403D53C7" w14:textId="4EA2C257" w:rsidR="00B71590" w:rsidRPr="00850AB9" w:rsidRDefault="00DF51DF" w:rsidP="00592212">
      <w:pPr>
        <w:pBdr>
          <w:top w:val="single" w:sz="4" w:space="1" w:color="auto"/>
          <w:left w:val="single" w:sz="4" w:space="21" w:color="auto"/>
          <w:bottom w:val="single" w:sz="4" w:space="1" w:color="auto"/>
          <w:right w:val="single" w:sz="4" w:space="25" w:color="auto"/>
          <w:between w:val="single" w:sz="4" w:space="1" w:color="auto"/>
          <w:bar w:val="single" w:sz="4" w:color="auto"/>
        </w:pBdr>
        <w:shd w:val="clear" w:color="auto" w:fill="D9D9D9" w:themeFill="background1" w:themeFillShade="D9"/>
        <w:ind w:right="78"/>
        <w:jc w:val="both"/>
        <w:rPr>
          <w:rFonts w:asciiTheme="minorHAnsi" w:hAnsiTheme="minorHAnsi" w:cstheme="minorHAnsi"/>
          <w:b/>
          <w:sz w:val="24"/>
          <w:szCs w:val="24"/>
        </w:rPr>
      </w:pPr>
      <w:r w:rsidRPr="00850AB9">
        <w:rPr>
          <w:rFonts w:asciiTheme="minorHAnsi" w:hAnsiTheme="minorHAnsi" w:cstheme="minorHAnsi"/>
          <w:b/>
          <w:sz w:val="24"/>
          <w:szCs w:val="24"/>
        </w:rPr>
        <w:t xml:space="preserve">02601  </w:t>
      </w:r>
      <w:r w:rsidR="00255EB6" w:rsidRPr="00850AB9">
        <w:rPr>
          <w:rFonts w:asciiTheme="minorHAnsi" w:hAnsiTheme="minorHAnsi" w:cstheme="minorHAnsi"/>
          <w:b/>
          <w:sz w:val="24"/>
          <w:szCs w:val="24"/>
        </w:rPr>
        <w:t>Ανόργανη Χημεία &amp; Εργαστήριο</w:t>
      </w:r>
      <w:r w:rsidR="00255EB6" w:rsidRPr="00850AB9">
        <w:rPr>
          <w:rFonts w:asciiTheme="minorHAnsi" w:hAnsiTheme="minorHAnsi" w:cstheme="minorHAnsi"/>
          <w:b/>
          <w:sz w:val="24"/>
          <w:szCs w:val="24"/>
        </w:rPr>
        <w:tab/>
      </w:r>
      <w:r w:rsidR="00255EB6" w:rsidRPr="00850AB9">
        <w:rPr>
          <w:rFonts w:asciiTheme="minorHAnsi" w:hAnsiTheme="minorHAnsi" w:cstheme="minorHAnsi"/>
          <w:b/>
          <w:sz w:val="24"/>
          <w:szCs w:val="24"/>
        </w:rPr>
        <w:tab/>
      </w:r>
      <w:r w:rsidR="00EB3CE7" w:rsidRPr="00850AB9">
        <w:rPr>
          <w:rFonts w:asciiTheme="minorHAnsi" w:hAnsiTheme="minorHAnsi" w:cstheme="minorHAnsi"/>
          <w:b/>
          <w:sz w:val="24"/>
          <w:szCs w:val="24"/>
        </w:rPr>
        <w:t xml:space="preserve">            </w:t>
      </w:r>
      <w:r w:rsidRPr="00850AB9">
        <w:rPr>
          <w:rFonts w:asciiTheme="minorHAnsi" w:hAnsiTheme="minorHAnsi" w:cstheme="minorHAnsi"/>
          <w:b/>
          <w:bCs/>
          <w:color w:val="000000"/>
          <w:sz w:val="24"/>
          <w:szCs w:val="24"/>
        </w:rPr>
        <w:t xml:space="preserve">Θ3|Φ0 </w:t>
      </w:r>
      <w:r w:rsidR="00B71590" w:rsidRPr="00850AB9">
        <w:rPr>
          <w:rFonts w:asciiTheme="minorHAnsi" w:hAnsiTheme="minorHAnsi" w:cstheme="minorHAnsi"/>
          <w:b/>
          <w:bCs/>
          <w:color w:val="000000"/>
          <w:sz w:val="24"/>
          <w:szCs w:val="24"/>
        </w:rPr>
        <w:t>Ε 1|</w:t>
      </w:r>
      <w:r w:rsidR="00B71590"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4 </w:t>
      </w:r>
      <w:r w:rsidR="00B71590" w:rsidRPr="00850AB9">
        <w:rPr>
          <w:rFonts w:asciiTheme="minorHAnsi" w:hAnsiTheme="minorHAnsi" w:cstheme="minorHAnsi"/>
          <w:b/>
          <w:sz w:val="24"/>
          <w:szCs w:val="24"/>
        </w:rPr>
        <w:t>(χειμ</w:t>
      </w:r>
      <w:r w:rsidRPr="00850AB9">
        <w:rPr>
          <w:rFonts w:asciiTheme="minorHAnsi" w:hAnsiTheme="minorHAnsi" w:cstheme="minorHAnsi"/>
          <w:b/>
          <w:sz w:val="24"/>
          <w:szCs w:val="24"/>
        </w:rPr>
        <w:t>.</w:t>
      </w:r>
      <w:r w:rsidR="00B71590" w:rsidRPr="00850AB9">
        <w:rPr>
          <w:rFonts w:asciiTheme="minorHAnsi" w:hAnsiTheme="minorHAnsi" w:cstheme="minorHAnsi"/>
          <w:b/>
          <w:sz w:val="24"/>
          <w:szCs w:val="24"/>
        </w:rPr>
        <w:t xml:space="preserve"> </w:t>
      </w:r>
      <w:r w:rsidR="00EB3CE7" w:rsidRPr="00850AB9">
        <w:rPr>
          <w:rFonts w:asciiTheme="minorHAnsi" w:hAnsiTheme="minorHAnsi" w:cstheme="minorHAnsi"/>
          <w:b/>
          <w:sz w:val="24"/>
          <w:szCs w:val="24"/>
        </w:rPr>
        <w:t>ε</w:t>
      </w:r>
      <w:r w:rsidR="00B71590" w:rsidRPr="00850AB9">
        <w:rPr>
          <w:rFonts w:asciiTheme="minorHAnsi" w:hAnsiTheme="minorHAnsi" w:cstheme="minorHAnsi"/>
          <w:b/>
          <w:sz w:val="24"/>
          <w:szCs w:val="24"/>
        </w:rPr>
        <w:t>ξ)</w:t>
      </w:r>
    </w:p>
    <w:p w14:paraId="0BC3DB3A" w14:textId="77777777" w:rsidR="00B71590" w:rsidRPr="00850AB9" w:rsidRDefault="00B71590" w:rsidP="00B71590">
      <w:pPr>
        <w:ind w:right="78"/>
        <w:jc w:val="both"/>
        <w:rPr>
          <w:rFonts w:asciiTheme="minorHAnsi" w:hAnsiTheme="minorHAnsi" w:cstheme="minorHAnsi"/>
          <w:sz w:val="24"/>
          <w:szCs w:val="24"/>
        </w:rPr>
      </w:pPr>
    </w:p>
    <w:p w14:paraId="73BE030E" w14:textId="77777777" w:rsidR="00B71590" w:rsidRPr="00850AB9" w:rsidRDefault="00B71590" w:rsidP="00B71590">
      <w:pPr>
        <w:jc w:val="both"/>
        <w:rPr>
          <w:rFonts w:asciiTheme="minorHAnsi" w:hAnsiTheme="minorHAnsi" w:cstheme="minorHAnsi"/>
          <w:b/>
          <w:bCs/>
          <w:sz w:val="24"/>
          <w:szCs w:val="24"/>
        </w:rPr>
      </w:pPr>
      <w:r w:rsidRPr="00850AB9">
        <w:rPr>
          <w:rStyle w:val="ac"/>
          <w:rFonts w:asciiTheme="minorHAnsi" w:hAnsiTheme="minorHAnsi" w:cstheme="minorHAnsi"/>
          <w:sz w:val="24"/>
          <w:szCs w:val="24"/>
        </w:rPr>
        <w:t xml:space="preserve">Περιεχόμενα μαθήματος </w:t>
      </w:r>
    </w:p>
    <w:p w14:paraId="5B8818C2" w14:textId="77777777" w:rsidR="00B71590" w:rsidRPr="00850AB9" w:rsidRDefault="00B71590" w:rsidP="00B71590">
      <w:pPr>
        <w:ind w:right="78"/>
        <w:jc w:val="both"/>
        <w:rPr>
          <w:rFonts w:asciiTheme="minorHAnsi" w:hAnsiTheme="minorHAnsi" w:cstheme="minorHAnsi"/>
          <w:sz w:val="24"/>
          <w:szCs w:val="24"/>
        </w:rPr>
      </w:pPr>
    </w:p>
    <w:p w14:paraId="6C662F87" w14:textId="77777777" w:rsidR="00C84452" w:rsidRPr="00850AB9" w:rsidRDefault="00C84452" w:rsidP="00C84452">
      <w:pPr>
        <w:jc w:val="both"/>
        <w:rPr>
          <w:rFonts w:asciiTheme="minorHAnsi" w:hAnsiTheme="minorHAnsi" w:cstheme="minorHAnsi"/>
          <w:b/>
          <w:bCs/>
          <w:sz w:val="24"/>
          <w:szCs w:val="24"/>
        </w:rPr>
      </w:pPr>
      <w:r w:rsidRPr="00850AB9">
        <w:rPr>
          <w:rFonts w:asciiTheme="minorHAnsi" w:hAnsiTheme="minorHAnsi" w:cstheme="minorHAnsi"/>
          <w:b/>
          <w:bCs/>
          <w:sz w:val="24"/>
          <w:szCs w:val="24"/>
        </w:rPr>
        <w:t xml:space="preserve">Θεωρητικό μέρος </w:t>
      </w:r>
    </w:p>
    <w:p w14:paraId="273A31ED" w14:textId="77777777" w:rsidR="00C84452" w:rsidRPr="00850AB9" w:rsidRDefault="00C84452" w:rsidP="00C84452">
      <w:pPr>
        <w:jc w:val="both"/>
        <w:rPr>
          <w:rFonts w:asciiTheme="minorHAnsi" w:hAnsiTheme="minorHAnsi" w:cstheme="minorHAnsi"/>
          <w:b/>
          <w:bCs/>
          <w:sz w:val="24"/>
          <w:szCs w:val="24"/>
        </w:rPr>
      </w:pPr>
    </w:p>
    <w:p w14:paraId="7E9A0984" w14:textId="77777777" w:rsidR="00C84452" w:rsidRPr="00850AB9" w:rsidRDefault="00C84452" w:rsidP="00C84452">
      <w:pPr>
        <w:ind w:left="743" w:hanging="425"/>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Θεμελιώδεις έννοιες της Χημείας. Περιοδικός πίνακας των στοιχείων. Ονοματολογία Εισαγωγή στις χημικές αντιδράσεις.</w:t>
      </w:r>
    </w:p>
    <w:p w14:paraId="766C0489" w14:textId="77777777" w:rsidR="00C84452" w:rsidRPr="00850AB9" w:rsidRDefault="00C84452" w:rsidP="00C84452">
      <w:pPr>
        <w:ind w:left="743" w:hanging="425"/>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Κβαντική θεωρία του ατόμου. Ηλεκτρονικές δομές και περιοδικότητα.</w:t>
      </w:r>
    </w:p>
    <w:p w14:paraId="28F6F814" w14:textId="77777777" w:rsidR="00C84452" w:rsidRPr="00850AB9" w:rsidRDefault="00C84452" w:rsidP="00C84452">
      <w:pPr>
        <w:ind w:left="743" w:hanging="425"/>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Ιοντικός και ομοιοπολικός δεσμός. Μοριακή γεωμετρία και θεωρία του χημικού δεσμού.</w:t>
      </w:r>
    </w:p>
    <w:p w14:paraId="2597D7EE" w14:textId="77777777" w:rsidR="00C84452" w:rsidRPr="00850AB9" w:rsidRDefault="00C84452" w:rsidP="00C84452">
      <w:pPr>
        <w:ind w:left="743" w:hanging="425"/>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Καταστάσεις της ύλης-Υγρά, Στερεά.</w:t>
      </w:r>
    </w:p>
    <w:p w14:paraId="4D4395EF" w14:textId="77777777" w:rsidR="00C84452" w:rsidRPr="00850AB9" w:rsidRDefault="00C84452" w:rsidP="00C84452">
      <w:pPr>
        <w:ind w:left="743" w:hanging="425"/>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Διαλύματα: Σχηματισμός, Αθροιστικές ιδιότητες, Κολλοειδή.</w:t>
      </w:r>
    </w:p>
    <w:p w14:paraId="34DBCED0" w14:textId="77777777" w:rsidR="00C84452" w:rsidRPr="00850AB9" w:rsidRDefault="00C84452" w:rsidP="00C84452">
      <w:pPr>
        <w:ind w:left="743" w:hanging="425"/>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Χημική Ισορροπία. Οξέα και Βάσεις. Θερμοδυναμική και ισορροπία.</w:t>
      </w:r>
    </w:p>
    <w:p w14:paraId="6F99C4FF" w14:textId="77777777" w:rsidR="00C84452" w:rsidRPr="00850AB9" w:rsidRDefault="00C84452" w:rsidP="00C84452">
      <w:pPr>
        <w:ind w:left="743" w:hanging="425"/>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Ηλεκτροχημεία: Οξειδοαναγωγή, βολταϊκά στοιχεία, ηλεκτρολυτικά στοιχεία.</w:t>
      </w:r>
    </w:p>
    <w:p w14:paraId="792756C1" w14:textId="77777777" w:rsidR="00C84452" w:rsidRPr="00850AB9" w:rsidRDefault="00C84452" w:rsidP="00C84452">
      <w:pPr>
        <w:ind w:left="743" w:hanging="425"/>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Εισαγωγή στις ενώσεις σύνταξης. Δομή και ισομέρεια ενώσεων σύνταξης.</w:t>
      </w:r>
    </w:p>
    <w:p w14:paraId="75382E82" w14:textId="77777777" w:rsidR="00C84452" w:rsidRPr="00850AB9" w:rsidRDefault="00C84452" w:rsidP="00C84452">
      <w:pPr>
        <w:ind w:left="743" w:hanging="425"/>
        <w:jc w:val="both"/>
        <w:rPr>
          <w:rFonts w:asciiTheme="minorHAnsi" w:hAnsiTheme="minorHAnsi" w:cstheme="minorHAnsi"/>
          <w:sz w:val="24"/>
          <w:szCs w:val="24"/>
        </w:rPr>
      </w:pPr>
    </w:p>
    <w:p w14:paraId="075D2FEF" w14:textId="77777777" w:rsidR="00C84452" w:rsidRPr="00850AB9" w:rsidRDefault="00C84452" w:rsidP="00C84452">
      <w:pPr>
        <w:jc w:val="both"/>
        <w:rPr>
          <w:rFonts w:asciiTheme="minorHAnsi" w:hAnsiTheme="minorHAnsi" w:cstheme="minorHAnsi"/>
          <w:b/>
          <w:bCs/>
          <w:sz w:val="24"/>
          <w:szCs w:val="24"/>
        </w:rPr>
      </w:pPr>
      <w:r w:rsidRPr="00850AB9">
        <w:rPr>
          <w:rFonts w:asciiTheme="minorHAnsi" w:hAnsiTheme="minorHAnsi" w:cstheme="minorHAnsi"/>
          <w:b/>
          <w:bCs/>
          <w:sz w:val="24"/>
          <w:szCs w:val="24"/>
        </w:rPr>
        <w:t xml:space="preserve">Εργαστηριακό μέρος  </w:t>
      </w:r>
    </w:p>
    <w:p w14:paraId="1D049D4C" w14:textId="77777777" w:rsidR="00C84452" w:rsidRPr="00850AB9" w:rsidRDefault="00C84452" w:rsidP="00F577DE">
      <w:pPr>
        <w:pStyle w:val="a5"/>
        <w:widowControl/>
        <w:numPr>
          <w:ilvl w:val="0"/>
          <w:numId w:val="98"/>
        </w:numPr>
        <w:autoSpaceDE/>
        <w:autoSpaceDN/>
        <w:contextualSpacing/>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Κανόνες ασφάλειας στο χημικό εργαστήριο, αντιδραστήρια και σκεύη, παρασκευή διαλυμάτων</w:t>
      </w:r>
    </w:p>
    <w:p w14:paraId="55132C4C" w14:textId="77777777" w:rsidR="00C84452" w:rsidRPr="00850AB9" w:rsidRDefault="00C84452" w:rsidP="00F577DE">
      <w:pPr>
        <w:pStyle w:val="a5"/>
        <w:widowControl/>
        <w:numPr>
          <w:ilvl w:val="0"/>
          <w:numId w:val="98"/>
        </w:numPr>
        <w:autoSpaceDE/>
        <w:autoSpaceDN/>
        <w:contextualSpacing/>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Μέτρηση του pH.</w:t>
      </w:r>
    </w:p>
    <w:p w14:paraId="5B974895" w14:textId="77777777" w:rsidR="00C84452" w:rsidRPr="00850AB9" w:rsidRDefault="00C84452" w:rsidP="00F577DE">
      <w:pPr>
        <w:pStyle w:val="a5"/>
        <w:widowControl/>
        <w:numPr>
          <w:ilvl w:val="0"/>
          <w:numId w:val="98"/>
        </w:numPr>
        <w:autoSpaceDE/>
        <w:autoSpaceDN/>
        <w:contextualSpacing/>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Ρυθμιστικά διαλύματα.</w:t>
      </w:r>
    </w:p>
    <w:p w14:paraId="55C86853" w14:textId="77777777" w:rsidR="00C84452" w:rsidRPr="00850AB9" w:rsidRDefault="00C84452" w:rsidP="00F577DE">
      <w:pPr>
        <w:pStyle w:val="a5"/>
        <w:widowControl/>
        <w:numPr>
          <w:ilvl w:val="0"/>
          <w:numId w:val="98"/>
        </w:numPr>
        <w:autoSpaceDE/>
        <w:autoSpaceDN/>
        <w:contextualSpacing/>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lastRenderedPageBreak/>
        <w:t>Εισαγωγή στην χημική ανάλυση, ογκομετρία εξουδετέρωσης, ιονικές ιδιότητες αμινοξέων.</w:t>
      </w:r>
    </w:p>
    <w:p w14:paraId="04571D16" w14:textId="77777777" w:rsidR="00C84452" w:rsidRPr="00850AB9" w:rsidRDefault="00C84452" w:rsidP="00F577DE">
      <w:pPr>
        <w:pStyle w:val="a5"/>
        <w:widowControl/>
        <w:numPr>
          <w:ilvl w:val="0"/>
          <w:numId w:val="98"/>
        </w:numPr>
        <w:autoSpaceDE/>
        <w:autoSpaceDN/>
        <w:contextualSpacing/>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Χημική Ισορροπία.</w:t>
      </w:r>
    </w:p>
    <w:p w14:paraId="1D037BCF" w14:textId="77777777" w:rsidR="00C84452" w:rsidRPr="00850AB9" w:rsidRDefault="00C84452" w:rsidP="00F577DE">
      <w:pPr>
        <w:pStyle w:val="a5"/>
        <w:widowControl/>
        <w:numPr>
          <w:ilvl w:val="0"/>
          <w:numId w:val="98"/>
        </w:numPr>
        <w:autoSpaceDE/>
        <w:autoSpaceDN/>
        <w:contextualSpacing/>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Φασματοφωτομετρία, προσδιορισμός σταθεράς χημικής ισορροπίας.</w:t>
      </w:r>
    </w:p>
    <w:p w14:paraId="29B16B20" w14:textId="77777777" w:rsidR="00C84452" w:rsidRPr="00850AB9" w:rsidRDefault="00C84452" w:rsidP="00F577DE">
      <w:pPr>
        <w:pStyle w:val="a5"/>
        <w:widowControl/>
        <w:numPr>
          <w:ilvl w:val="0"/>
          <w:numId w:val="98"/>
        </w:numPr>
        <w:autoSpaceDE/>
        <w:autoSpaceDN/>
        <w:contextualSpacing/>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Οξείδωση και αναγωγή.</w:t>
      </w:r>
    </w:p>
    <w:p w14:paraId="16676393" w14:textId="77777777" w:rsidR="00C84452" w:rsidRPr="00850AB9" w:rsidRDefault="00C84452" w:rsidP="00F577DE">
      <w:pPr>
        <w:pStyle w:val="a5"/>
        <w:widowControl/>
        <w:numPr>
          <w:ilvl w:val="0"/>
          <w:numId w:val="98"/>
        </w:numPr>
        <w:autoSpaceDE/>
        <w:autoSpaceDN/>
        <w:contextualSpacing/>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Ποιοτική ανάλυση.</w:t>
      </w:r>
    </w:p>
    <w:p w14:paraId="54689E20" w14:textId="77777777" w:rsidR="00B71590" w:rsidRPr="00850AB9" w:rsidRDefault="00B71590" w:rsidP="00B71590">
      <w:pPr>
        <w:ind w:right="78"/>
        <w:jc w:val="both"/>
        <w:rPr>
          <w:rFonts w:asciiTheme="minorHAnsi" w:hAnsiTheme="minorHAnsi" w:cstheme="minorHAnsi"/>
          <w:sz w:val="24"/>
          <w:szCs w:val="24"/>
        </w:rPr>
      </w:pPr>
    </w:p>
    <w:p w14:paraId="4C870818" w14:textId="77777777" w:rsidR="00B71590" w:rsidRPr="00850AB9" w:rsidRDefault="00B71590" w:rsidP="00B71590">
      <w:pPr>
        <w:ind w:right="78"/>
        <w:jc w:val="both"/>
        <w:rPr>
          <w:rFonts w:asciiTheme="minorHAnsi" w:hAnsiTheme="minorHAnsi" w:cstheme="minorHAnsi"/>
          <w:sz w:val="24"/>
          <w:szCs w:val="24"/>
        </w:rPr>
      </w:pPr>
    </w:p>
    <w:p w14:paraId="734E4BB8" w14:textId="46D1D7FF" w:rsidR="00B71590" w:rsidRPr="00850AB9" w:rsidRDefault="00DF51DF" w:rsidP="00255EB6">
      <w:pPr>
        <w:pBdr>
          <w:top w:val="single" w:sz="4" w:space="1" w:color="auto"/>
          <w:left w:val="single" w:sz="4" w:space="4" w:color="auto"/>
          <w:bottom w:val="single" w:sz="4" w:space="1" w:color="auto"/>
          <w:right w:val="single" w:sz="4" w:space="25" w:color="auto"/>
          <w:between w:val="single" w:sz="4" w:space="1" w:color="auto"/>
          <w:bar w:val="single" w:sz="4" w:color="auto"/>
        </w:pBdr>
        <w:shd w:val="clear" w:color="auto" w:fill="D9D9D9" w:themeFill="background1" w:themeFillShade="D9"/>
        <w:ind w:left="284" w:right="78"/>
        <w:jc w:val="both"/>
        <w:rPr>
          <w:rFonts w:asciiTheme="minorHAnsi" w:hAnsiTheme="minorHAnsi" w:cstheme="minorHAnsi"/>
          <w:b/>
          <w:sz w:val="24"/>
          <w:szCs w:val="24"/>
        </w:rPr>
      </w:pPr>
      <w:r w:rsidRPr="00850AB9">
        <w:rPr>
          <w:rFonts w:asciiTheme="minorHAnsi" w:hAnsiTheme="minorHAnsi" w:cstheme="minorHAnsi"/>
          <w:b/>
          <w:sz w:val="24"/>
          <w:szCs w:val="24"/>
        </w:rPr>
        <w:t xml:space="preserve">02602  </w:t>
      </w:r>
      <w:r w:rsidR="00B71590" w:rsidRPr="00850AB9">
        <w:rPr>
          <w:rFonts w:asciiTheme="minorHAnsi" w:hAnsiTheme="minorHAnsi" w:cstheme="minorHAnsi"/>
          <w:b/>
          <w:sz w:val="24"/>
          <w:szCs w:val="24"/>
        </w:rPr>
        <w:t>Οργανική Χημεία &amp; Εργαστήριο</w:t>
      </w:r>
      <w:r w:rsidR="00B71590" w:rsidRPr="00850AB9">
        <w:rPr>
          <w:rFonts w:asciiTheme="minorHAnsi" w:hAnsiTheme="minorHAnsi" w:cstheme="minorHAnsi"/>
          <w:b/>
          <w:sz w:val="24"/>
          <w:szCs w:val="24"/>
        </w:rPr>
        <w:tab/>
      </w:r>
      <w:r w:rsidRPr="00850AB9">
        <w:rPr>
          <w:rFonts w:asciiTheme="minorHAnsi" w:hAnsiTheme="minorHAnsi" w:cstheme="minorHAnsi"/>
          <w:b/>
          <w:sz w:val="24"/>
          <w:szCs w:val="24"/>
        </w:rPr>
        <w:t xml:space="preserve">         </w:t>
      </w:r>
      <w:r w:rsidR="00255EB6" w:rsidRPr="00850AB9">
        <w:rPr>
          <w:rFonts w:asciiTheme="minorHAnsi" w:hAnsiTheme="minorHAnsi" w:cstheme="minorHAnsi"/>
          <w:b/>
          <w:sz w:val="24"/>
          <w:szCs w:val="24"/>
        </w:rPr>
        <w:t xml:space="preserve">                </w:t>
      </w:r>
      <w:r w:rsidRPr="00850AB9">
        <w:rPr>
          <w:rFonts w:asciiTheme="minorHAnsi" w:hAnsiTheme="minorHAnsi" w:cstheme="minorHAnsi"/>
          <w:b/>
          <w:bCs/>
          <w:color w:val="000000"/>
          <w:sz w:val="24"/>
          <w:szCs w:val="24"/>
        </w:rPr>
        <w:t>Θ3|Φ0</w:t>
      </w:r>
      <w:r w:rsidR="00B71590" w:rsidRPr="00850AB9">
        <w:rPr>
          <w:rFonts w:asciiTheme="minorHAnsi" w:hAnsiTheme="minorHAnsi" w:cstheme="minorHAnsi"/>
          <w:b/>
          <w:bCs/>
          <w:color w:val="000000"/>
          <w:sz w:val="24"/>
          <w:szCs w:val="24"/>
        </w:rPr>
        <w:t>|Ε 1|</w:t>
      </w:r>
      <w:r w:rsidR="00B71590"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4 (εαρ.</w:t>
      </w:r>
      <w:r w:rsidR="00B71590" w:rsidRPr="00850AB9">
        <w:rPr>
          <w:rFonts w:asciiTheme="minorHAnsi" w:hAnsiTheme="minorHAnsi" w:cstheme="minorHAnsi"/>
          <w:b/>
          <w:sz w:val="24"/>
          <w:szCs w:val="24"/>
        </w:rPr>
        <w:t xml:space="preserve"> εξ)</w:t>
      </w:r>
    </w:p>
    <w:p w14:paraId="1DBBCB3B" w14:textId="77777777" w:rsidR="00B71590" w:rsidRPr="00850AB9" w:rsidRDefault="00B71590" w:rsidP="00B71590">
      <w:pPr>
        <w:ind w:right="78"/>
        <w:jc w:val="both"/>
        <w:rPr>
          <w:rFonts w:asciiTheme="minorHAnsi" w:hAnsiTheme="minorHAnsi" w:cstheme="minorHAnsi"/>
          <w:sz w:val="24"/>
          <w:szCs w:val="24"/>
        </w:rPr>
      </w:pPr>
    </w:p>
    <w:p w14:paraId="487053CD" w14:textId="77777777" w:rsidR="00B71590" w:rsidRPr="00850AB9" w:rsidRDefault="00B71590" w:rsidP="00B71590">
      <w:pPr>
        <w:jc w:val="both"/>
        <w:rPr>
          <w:rFonts w:asciiTheme="minorHAnsi" w:hAnsiTheme="minorHAnsi" w:cstheme="minorHAnsi"/>
          <w:b/>
          <w:bCs/>
          <w:sz w:val="24"/>
          <w:szCs w:val="24"/>
        </w:rPr>
      </w:pPr>
      <w:r w:rsidRPr="00850AB9">
        <w:rPr>
          <w:rStyle w:val="ac"/>
          <w:rFonts w:asciiTheme="minorHAnsi" w:hAnsiTheme="minorHAnsi" w:cstheme="minorHAnsi"/>
          <w:sz w:val="24"/>
          <w:szCs w:val="24"/>
        </w:rPr>
        <w:t xml:space="preserve">Περιεχόμενα μαθήματος </w:t>
      </w:r>
    </w:p>
    <w:p w14:paraId="184BB040" w14:textId="77777777" w:rsidR="00B71590" w:rsidRPr="00850AB9" w:rsidRDefault="00B71590" w:rsidP="00B71590">
      <w:pPr>
        <w:ind w:right="78"/>
        <w:jc w:val="both"/>
        <w:rPr>
          <w:rFonts w:asciiTheme="minorHAnsi" w:hAnsiTheme="minorHAnsi" w:cstheme="minorHAnsi"/>
          <w:sz w:val="24"/>
          <w:szCs w:val="24"/>
        </w:rPr>
      </w:pPr>
    </w:p>
    <w:p w14:paraId="4258ACC8" w14:textId="77777777" w:rsidR="00575EB6" w:rsidRPr="00850AB9" w:rsidRDefault="00575EB6" w:rsidP="00F577DE">
      <w:pPr>
        <w:widowControl/>
        <w:numPr>
          <w:ilvl w:val="0"/>
          <w:numId w:val="98"/>
        </w:numPr>
        <w:tabs>
          <w:tab w:val="num" w:pos="426"/>
        </w:tabs>
        <w:autoSpaceDE/>
        <w:autoSpaceDN/>
        <w:jc w:val="both"/>
        <w:rPr>
          <w:rFonts w:asciiTheme="minorHAnsi" w:eastAsia="Times New Roman" w:hAnsiTheme="minorHAnsi" w:cstheme="minorHAnsi"/>
          <w:sz w:val="24"/>
          <w:szCs w:val="24"/>
        </w:rPr>
      </w:pPr>
      <w:r w:rsidRPr="00850AB9">
        <w:rPr>
          <w:rFonts w:asciiTheme="minorHAnsi" w:eastAsia="Times New Roman" w:hAnsiTheme="minorHAnsi" w:cstheme="minorHAnsi"/>
          <w:iCs/>
          <w:sz w:val="24"/>
          <w:szCs w:val="24"/>
        </w:rPr>
        <w:t>Οργανικές ενώσεις δομή και αντιδράσεις</w:t>
      </w:r>
      <w:r w:rsidRPr="00850AB9">
        <w:rPr>
          <w:rFonts w:asciiTheme="minorHAnsi" w:eastAsia="Times New Roman" w:hAnsiTheme="minorHAnsi" w:cstheme="minorHAnsi"/>
          <w:sz w:val="24"/>
          <w:szCs w:val="24"/>
        </w:rPr>
        <w:t>: Τρόπος σχηματισμού δεσμών στις ενώσεις του άνθρακα, η στερεοχημεία και οι κατηγορίες αντιδράσεων των οργανικών ενώσεων.</w:t>
      </w:r>
    </w:p>
    <w:p w14:paraId="5EE9522A" w14:textId="77777777" w:rsidR="00575EB6" w:rsidRPr="00850AB9" w:rsidRDefault="00575EB6" w:rsidP="00F577DE">
      <w:pPr>
        <w:widowControl/>
        <w:numPr>
          <w:ilvl w:val="0"/>
          <w:numId w:val="98"/>
        </w:numPr>
        <w:tabs>
          <w:tab w:val="num" w:pos="426"/>
        </w:tabs>
        <w:autoSpaceDE/>
        <w:autoSpaceDN/>
        <w:jc w:val="both"/>
        <w:rPr>
          <w:rFonts w:asciiTheme="minorHAnsi" w:eastAsia="Times New Roman" w:hAnsiTheme="minorHAnsi" w:cstheme="minorHAnsi"/>
          <w:sz w:val="24"/>
          <w:szCs w:val="24"/>
        </w:rPr>
      </w:pPr>
      <w:r w:rsidRPr="00850AB9">
        <w:rPr>
          <w:rFonts w:asciiTheme="minorHAnsi" w:eastAsia="Times New Roman" w:hAnsiTheme="minorHAnsi" w:cstheme="minorHAnsi"/>
          <w:iCs/>
          <w:sz w:val="24"/>
          <w:szCs w:val="24"/>
        </w:rPr>
        <w:t>Αλκάνια</w:t>
      </w:r>
      <w:r w:rsidRPr="00850AB9">
        <w:rPr>
          <w:rFonts w:asciiTheme="minorHAnsi" w:eastAsia="Times New Roman" w:hAnsiTheme="minorHAnsi" w:cstheme="minorHAnsi"/>
          <w:sz w:val="24"/>
          <w:szCs w:val="24"/>
        </w:rPr>
        <w:t>: Δομή, δραστικότητα και  χαρακτηριστική αντίδραση των αλκανίων (υποκατάσταση μέσω ελευθέρων ριζών). Κυκλοαλκάνια (δομή, ανάλυση διαμορφώσεων και αντιδράσεις).</w:t>
      </w:r>
    </w:p>
    <w:p w14:paraId="38020979" w14:textId="77777777" w:rsidR="00575EB6" w:rsidRPr="00850AB9" w:rsidRDefault="00575EB6" w:rsidP="00F577DE">
      <w:pPr>
        <w:widowControl/>
        <w:numPr>
          <w:ilvl w:val="0"/>
          <w:numId w:val="98"/>
        </w:numPr>
        <w:tabs>
          <w:tab w:val="num" w:pos="426"/>
        </w:tabs>
        <w:autoSpaceDE/>
        <w:autoSpaceDN/>
        <w:jc w:val="both"/>
        <w:rPr>
          <w:rFonts w:asciiTheme="minorHAnsi" w:eastAsia="Times New Roman" w:hAnsiTheme="minorHAnsi" w:cstheme="minorHAnsi"/>
          <w:sz w:val="24"/>
          <w:szCs w:val="24"/>
        </w:rPr>
      </w:pPr>
      <w:r w:rsidRPr="00850AB9">
        <w:rPr>
          <w:rFonts w:asciiTheme="minorHAnsi" w:eastAsia="Times New Roman" w:hAnsiTheme="minorHAnsi" w:cstheme="minorHAnsi"/>
          <w:iCs/>
          <w:sz w:val="24"/>
          <w:szCs w:val="24"/>
        </w:rPr>
        <w:t>Αλκένια</w:t>
      </w:r>
      <w:r w:rsidRPr="00850AB9">
        <w:rPr>
          <w:rFonts w:asciiTheme="minorHAnsi" w:eastAsia="Times New Roman" w:hAnsiTheme="minorHAnsi" w:cstheme="minorHAnsi"/>
          <w:sz w:val="24"/>
          <w:szCs w:val="24"/>
        </w:rPr>
        <w:t>: Δομή αλκενίων, μηχανισμός της αντίδρασης ηλεκτρονιόφιλης προσθήκης, αντιδράσεις απόσπασης (αφυδάτωση αλκοολών, αφυδραλογόνωση αλκυλαλογονιδίων, μηχανισμοί Ε1, Ε2)</w:t>
      </w:r>
    </w:p>
    <w:p w14:paraId="4132363B" w14:textId="77777777" w:rsidR="00575EB6" w:rsidRPr="00850AB9" w:rsidRDefault="00575EB6" w:rsidP="00F577DE">
      <w:pPr>
        <w:widowControl/>
        <w:numPr>
          <w:ilvl w:val="0"/>
          <w:numId w:val="98"/>
        </w:numPr>
        <w:tabs>
          <w:tab w:val="num" w:pos="426"/>
        </w:tabs>
        <w:autoSpaceDE/>
        <w:autoSpaceDN/>
        <w:jc w:val="both"/>
        <w:rPr>
          <w:rFonts w:asciiTheme="minorHAnsi" w:eastAsia="Times New Roman" w:hAnsiTheme="minorHAnsi" w:cstheme="minorHAnsi"/>
          <w:sz w:val="24"/>
          <w:szCs w:val="24"/>
        </w:rPr>
      </w:pPr>
      <w:r w:rsidRPr="00850AB9">
        <w:rPr>
          <w:rFonts w:asciiTheme="minorHAnsi" w:eastAsia="Times New Roman" w:hAnsiTheme="minorHAnsi" w:cstheme="minorHAnsi"/>
          <w:iCs/>
          <w:sz w:val="24"/>
          <w:szCs w:val="24"/>
        </w:rPr>
        <w:t>Αλκίνια</w:t>
      </w:r>
      <w:r w:rsidRPr="00850AB9">
        <w:rPr>
          <w:rFonts w:asciiTheme="minorHAnsi" w:eastAsia="Times New Roman" w:hAnsiTheme="minorHAnsi" w:cstheme="minorHAnsi"/>
          <w:sz w:val="24"/>
          <w:szCs w:val="24"/>
        </w:rPr>
        <w:t>: Δομή και  δραστικότητα των αλκινίων. Κετο-ενολική ταυτομέρεια, οξύτητα των αλκινίων.</w:t>
      </w:r>
    </w:p>
    <w:p w14:paraId="3E575604" w14:textId="77777777" w:rsidR="00575EB6" w:rsidRPr="00850AB9" w:rsidRDefault="00575EB6" w:rsidP="00F577DE">
      <w:pPr>
        <w:widowControl/>
        <w:numPr>
          <w:ilvl w:val="0"/>
          <w:numId w:val="98"/>
        </w:numPr>
        <w:tabs>
          <w:tab w:val="num" w:pos="426"/>
        </w:tabs>
        <w:autoSpaceDE/>
        <w:autoSpaceDN/>
        <w:jc w:val="both"/>
        <w:rPr>
          <w:rFonts w:asciiTheme="minorHAnsi" w:eastAsia="Times New Roman" w:hAnsiTheme="minorHAnsi" w:cstheme="minorHAnsi"/>
          <w:sz w:val="24"/>
          <w:szCs w:val="24"/>
        </w:rPr>
      </w:pPr>
      <w:r w:rsidRPr="00850AB9">
        <w:rPr>
          <w:rFonts w:asciiTheme="minorHAnsi" w:eastAsia="Times New Roman" w:hAnsiTheme="minorHAnsi" w:cstheme="minorHAnsi"/>
          <w:iCs/>
          <w:sz w:val="24"/>
          <w:szCs w:val="24"/>
        </w:rPr>
        <w:t>Συζυγή διένια</w:t>
      </w:r>
      <w:r w:rsidRPr="00850AB9">
        <w:rPr>
          <w:rFonts w:asciiTheme="minorHAnsi" w:eastAsia="Times New Roman" w:hAnsiTheme="minorHAnsi" w:cstheme="minorHAnsi"/>
          <w:sz w:val="24"/>
          <w:szCs w:val="24"/>
        </w:rPr>
        <w:t>: Δομή, δραστικότητα και  αντιδράσεις των συζυγών διενίων (1,2- και 1,4- προσθήκη).</w:t>
      </w:r>
    </w:p>
    <w:p w14:paraId="378BB677" w14:textId="77777777" w:rsidR="00575EB6" w:rsidRPr="00850AB9" w:rsidRDefault="00575EB6" w:rsidP="00F577DE">
      <w:pPr>
        <w:widowControl/>
        <w:numPr>
          <w:ilvl w:val="0"/>
          <w:numId w:val="98"/>
        </w:numPr>
        <w:tabs>
          <w:tab w:val="num" w:pos="426"/>
        </w:tabs>
        <w:autoSpaceDE/>
        <w:autoSpaceDN/>
        <w:jc w:val="both"/>
        <w:rPr>
          <w:rFonts w:asciiTheme="minorHAnsi" w:eastAsia="Times New Roman" w:hAnsiTheme="minorHAnsi" w:cstheme="minorHAnsi"/>
          <w:sz w:val="24"/>
          <w:szCs w:val="24"/>
        </w:rPr>
      </w:pPr>
      <w:r w:rsidRPr="00850AB9">
        <w:rPr>
          <w:rFonts w:asciiTheme="minorHAnsi" w:eastAsia="Times New Roman" w:hAnsiTheme="minorHAnsi" w:cstheme="minorHAnsi"/>
          <w:iCs/>
          <w:sz w:val="24"/>
          <w:szCs w:val="24"/>
        </w:rPr>
        <w:t>Αρωματικές ενώσεις</w:t>
      </w:r>
      <w:r w:rsidRPr="00850AB9">
        <w:rPr>
          <w:rFonts w:asciiTheme="minorHAnsi" w:eastAsia="Times New Roman" w:hAnsiTheme="minorHAnsi" w:cstheme="minorHAnsi"/>
          <w:sz w:val="24"/>
          <w:szCs w:val="24"/>
        </w:rPr>
        <w:t>: Αρωματικός χαρακτήρας. Δομή βενζολίου και χαρακτηριστική αντίδραση (ηλεκτρονιόφιλη αρωματική υποκατάσταση)</w:t>
      </w:r>
    </w:p>
    <w:p w14:paraId="05E3B300" w14:textId="77777777" w:rsidR="00575EB6" w:rsidRPr="00850AB9" w:rsidRDefault="00575EB6" w:rsidP="00F577DE">
      <w:pPr>
        <w:widowControl/>
        <w:numPr>
          <w:ilvl w:val="0"/>
          <w:numId w:val="98"/>
        </w:numPr>
        <w:tabs>
          <w:tab w:val="num" w:pos="426"/>
        </w:tabs>
        <w:autoSpaceDE/>
        <w:autoSpaceDN/>
        <w:jc w:val="both"/>
        <w:rPr>
          <w:rFonts w:asciiTheme="minorHAnsi" w:eastAsia="Times New Roman" w:hAnsiTheme="minorHAnsi" w:cstheme="minorHAnsi"/>
          <w:sz w:val="24"/>
          <w:szCs w:val="24"/>
        </w:rPr>
      </w:pPr>
      <w:r w:rsidRPr="00850AB9">
        <w:rPr>
          <w:rFonts w:asciiTheme="minorHAnsi" w:eastAsia="Times New Roman" w:hAnsiTheme="minorHAnsi" w:cstheme="minorHAnsi"/>
          <w:iCs/>
          <w:sz w:val="24"/>
          <w:szCs w:val="24"/>
        </w:rPr>
        <w:t>Αλκυλαλογονίδια</w:t>
      </w:r>
      <w:r w:rsidRPr="00850AB9">
        <w:rPr>
          <w:rFonts w:asciiTheme="minorHAnsi" w:eastAsia="Times New Roman" w:hAnsiTheme="minorHAnsi" w:cstheme="minorHAnsi"/>
          <w:sz w:val="24"/>
          <w:szCs w:val="24"/>
        </w:rPr>
        <w:t>: Δομή και δραστικότητα των αλκυλαλογονιδίων. Αντιδράσεις πυρηνόφιλης υποκατάστασης (μηχανισμοί SN1 &amp; SN2).</w:t>
      </w:r>
    </w:p>
    <w:p w14:paraId="0B56AA38" w14:textId="77777777" w:rsidR="00575EB6" w:rsidRPr="00850AB9" w:rsidRDefault="00575EB6" w:rsidP="00F577DE">
      <w:pPr>
        <w:widowControl/>
        <w:numPr>
          <w:ilvl w:val="0"/>
          <w:numId w:val="98"/>
        </w:numPr>
        <w:tabs>
          <w:tab w:val="num" w:pos="426"/>
        </w:tabs>
        <w:autoSpaceDE/>
        <w:autoSpaceDN/>
        <w:jc w:val="both"/>
        <w:rPr>
          <w:rFonts w:asciiTheme="minorHAnsi" w:eastAsia="Times New Roman" w:hAnsiTheme="minorHAnsi" w:cstheme="minorHAnsi"/>
          <w:sz w:val="24"/>
          <w:szCs w:val="24"/>
        </w:rPr>
      </w:pPr>
      <w:r w:rsidRPr="00850AB9">
        <w:rPr>
          <w:rFonts w:asciiTheme="minorHAnsi" w:eastAsia="Times New Roman" w:hAnsiTheme="minorHAnsi" w:cstheme="minorHAnsi"/>
          <w:iCs/>
          <w:sz w:val="24"/>
          <w:szCs w:val="24"/>
        </w:rPr>
        <w:t>Αλκοόλες</w:t>
      </w:r>
      <w:r w:rsidRPr="00850AB9">
        <w:rPr>
          <w:rFonts w:asciiTheme="minorHAnsi" w:eastAsia="Times New Roman" w:hAnsiTheme="minorHAnsi" w:cstheme="minorHAnsi"/>
          <w:sz w:val="24"/>
          <w:szCs w:val="24"/>
        </w:rPr>
        <w:t>: Αντιδράσεις παρασκευής, φυσικές και χημικές ιδιότητες αλκοολών. Μηχανισμοί χαρακτηριστικών αντιδράσεων.</w:t>
      </w:r>
    </w:p>
    <w:p w14:paraId="16CCE80F" w14:textId="77777777" w:rsidR="00575EB6" w:rsidRPr="00850AB9" w:rsidRDefault="00575EB6" w:rsidP="00F577DE">
      <w:pPr>
        <w:widowControl/>
        <w:numPr>
          <w:ilvl w:val="0"/>
          <w:numId w:val="98"/>
        </w:numPr>
        <w:tabs>
          <w:tab w:val="num" w:pos="426"/>
        </w:tabs>
        <w:autoSpaceDE/>
        <w:autoSpaceDN/>
        <w:jc w:val="both"/>
        <w:rPr>
          <w:rFonts w:asciiTheme="minorHAnsi" w:eastAsia="Times New Roman" w:hAnsiTheme="minorHAnsi" w:cstheme="minorHAnsi"/>
          <w:sz w:val="24"/>
          <w:szCs w:val="24"/>
        </w:rPr>
      </w:pPr>
      <w:r w:rsidRPr="00850AB9">
        <w:rPr>
          <w:rFonts w:asciiTheme="minorHAnsi" w:eastAsia="Times New Roman" w:hAnsiTheme="minorHAnsi" w:cstheme="minorHAnsi"/>
          <w:iCs/>
          <w:sz w:val="24"/>
          <w:szCs w:val="24"/>
        </w:rPr>
        <w:t>Αιθέρες και εποξείδια</w:t>
      </w:r>
      <w:r w:rsidRPr="00850AB9">
        <w:rPr>
          <w:rFonts w:asciiTheme="minorHAnsi" w:eastAsia="Times New Roman" w:hAnsiTheme="minorHAnsi" w:cstheme="minorHAnsi"/>
          <w:sz w:val="24"/>
          <w:szCs w:val="24"/>
        </w:rPr>
        <w:t>: Αντιδράσεις παρασκευής και μηχανισμοί χαρακτηριστικών αντιδράσεων αιθέρων και εποξειδίων</w:t>
      </w:r>
    </w:p>
    <w:p w14:paraId="4DEF4663" w14:textId="77777777" w:rsidR="00575EB6" w:rsidRPr="00850AB9" w:rsidRDefault="00575EB6" w:rsidP="00F577DE">
      <w:pPr>
        <w:widowControl/>
        <w:numPr>
          <w:ilvl w:val="0"/>
          <w:numId w:val="98"/>
        </w:numPr>
        <w:tabs>
          <w:tab w:val="num" w:pos="426"/>
        </w:tabs>
        <w:autoSpaceDE/>
        <w:autoSpaceDN/>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Αλδεϋδες και κετόνες: Αντιδράσεις παρασκευής αλδεϋδών και κετονών, αντιδράσεις προσθήκης στο καρβονύλιο. Δραστικότητα α-υδρογόνων και αντιδράσεις συμπυκνώσεως.</w:t>
      </w:r>
    </w:p>
    <w:p w14:paraId="6F6C33FB" w14:textId="77777777" w:rsidR="00575EB6" w:rsidRPr="00850AB9" w:rsidRDefault="00575EB6" w:rsidP="00F577DE">
      <w:pPr>
        <w:widowControl/>
        <w:numPr>
          <w:ilvl w:val="0"/>
          <w:numId w:val="98"/>
        </w:numPr>
        <w:tabs>
          <w:tab w:val="num" w:pos="426"/>
        </w:tabs>
        <w:autoSpaceDE/>
        <w:autoSpaceDN/>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Οργανικά οξέα και παράγωγα τους: Αντιδράσεις παρασκευής και φυσικοχημικές ιδιότητες καρβοξυλικών οξέων και των παραγώγων τους (χλωρίδια, ανυδρίτες, εστέρες αμίδια) καθώς και οι φυσικοχημικές ιδιότητες τους</w:t>
      </w:r>
    </w:p>
    <w:p w14:paraId="2513133B" w14:textId="77777777" w:rsidR="00575EB6" w:rsidRPr="00850AB9" w:rsidRDefault="00575EB6" w:rsidP="00F577DE">
      <w:pPr>
        <w:widowControl/>
        <w:numPr>
          <w:ilvl w:val="0"/>
          <w:numId w:val="98"/>
        </w:numPr>
        <w:tabs>
          <w:tab w:val="num" w:pos="426"/>
        </w:tabs>
        <w:autoSpaceDE/>
        <w:autoSpaceDN/>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Αντιδράσεις παραγώγων των οξέων: Αντιδράσεις υποκαταστάσεως στο καρβονύλιο</w:t>
      </w:r>
    </w:p>
    <w:p w14:paraId="67D57966" w14:textId="77777777" w:rsidR="00575EB6" w:rsidRPr="00850AB9" w:rsidRDefault="00575EB6" w:rsidP="00F577DE">
      <w:pPr>
        <w:widowControl/>
        <w:numPr>
          <w:ilvl w:val="0"/>
          <w:numId w:val="98"/>
        </w:numPr>
        <w:tabs>
          <w:tab w:val="num" w:pos="426"/>
        </w:tabs>
        <w:autoSpaceDE/>
        <w:autoSpaceDN/>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Χαρακτηριστικές αντιδράσεις καρβονυλικών ενώσεων: Μηχανισμοί χαρακτηριστικών αντιδράσεων (name reactions) πχ συμπύκνωση Claisen</w:t>
      </w:r>
    </w:p>
    <w:p w14:paraId="039F3C63" w14:textId="77777777" w:rsidR="00575EB6" w:rsidRPr="00850AB9" w:rsidRDefault="00575EB6" w:rsidP="00F577DE">
      <w:pPr>
        <w:widowControl/>
        <w:numPr>
          <w:ilvl w:val="0"/>
          <w:numId w:val="98"/>
        </w:numPr>
        <w:tabs>
          <w:tab w:val="num" w:pos="426"/>
        </w:tabs>
        <w:autoSpaceDE/>
        <w:autoSpaceDN/>
        <w:jc w:val="both"/>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Αμίνες: Βασικότητα αμινών, παρασκευές και χαρακτηριστικές αντιδράσεις των αμινών.</w:t>
      </w:r>
    </w:p>
    <w:p w14:paraId="0EDC5EE3" w14:textId="77777777" w:rsidR="00575EB6" w:rsidRPr="00850AB9" w:rsidRDefault="00575EB6" w:rsidP="00575EB6">
      <w:pPr>
        <w:rPr>
          <w:rFonts w:asciiTheme="minorHAnsi" w:hAnsiTheme="minorHAnsi" w:cstheme="minorHAnsi"/>
          <w:sz w:val="24"/>
          <w:szCs w:val="24"/>
        </w:rPr>
      </w:pPr>
    </w:p>
    <w:p w14:paraId="3730D16E" w14:textId="77777777" w:rsidR="00575EB6" w:rsidRPr="00850AB9" w:rsidRDefault="00575EB6" w:rsidP="00575EB6">
      <w:pPr>
        <w:rPr>
          <w:rFonts w:asciiTheme="minorHAnsi" w:hAnsiTheme="minorHAnsi" w:cstheme="minorHAnsi"/>
          <w:b/>
          <w:bCs/>
          <w:sz w:val="24"/>
          <w:szCs w:val="24"/>
        </w:rPr>
      </w:pPr>
      <w:r w:rsidRPr="00850AB9">
        <w:rPr>
          <w:rFonts w:asciiTheme="minorHAnsi" w:hAnsiTheme="minorHAnsi" w:cstheme="minorHAnsi"/>
          <w:b/>
          <w:bCs/>
          <w:sz w:val="24"/>
          <w:szCs w:val="24"/>
        </w:rPr>
        <w:t xml:space="preserve">Εργαστηριακό μέρος  </w:t>
      </w:r>
    </w:p>
    <w:p w14:paraId="66DF2DD1" w14:textId="77777777" w:rsidR="00575EB6" w:rsidRPr="00850AB9" w:rsidRDefault="00575EB6" w:rsidP="00F577DE">
      <w:pPr>
        <w:pStyle w:val="a5"/>
        <w:widowControl/>
        <w:numPr>
          <w:ilvl w:val="0"/>
          <w:numId w:val="98"/>
        </w:numPr>
        <w:suppressAutoHyphens/>
        <w:autoSpaceDE/>
        <w:spacing w:after="160" w:line="256" w:lineRule="auto"/>
        <w:contextualSpacing/>
        <w:textAlignment w:val="baseline"/>
        <w:rPr>
          <w:rFonts w:asciiTheme="minorHAnsi" w:hAnsiTheme="minorHAnsi" w:cstheme="minorHAnsi"/>
          <w:sz w:val="24"/>
          <w:szCs w:val="24"/>
        </w:rPr>
      </w:pPr>
      <w:r w:rsidRPr="00850AB9">
        <w:rPr>
          <w:rFonts w:asciiTheme="minorHAnsi" w:hAnsiTheme="minorHAnsi" w:cstheme="minorHAnsi"/>
          <w:sz w:val="24"/>
          <w:szCs w:val="24"/>
        </w:rPr>
        <w:t>Κανόνες ασφαλείας στο Χημικό Εργαστήριο. Χημικά αντιδραστήρια και εργαστηριακά σκεύη.</w:t>
      </w:r>
    </w:p>
    <w:p w14:paraId="1AEDA85C" w14:textId="77777777" w:rsidR="00575EB6" w:rsidRPr="00850AB9" w:rsidRDefault="00575EB6" w:rsidP="00F577DE">
      <w:pPr>
        <w:pStyle w:val="a5"/>
        <w:widowControl/>
        <w:numPr>
          <w:ilvl w:val="0"/>
          <w:numId w:val="98"/>
        </w:numPr>
        <w:suppressAutoHyphens/>
        <w:autoSpaceDE/>
        <w:spacing w:after="160" w:line="256" w:lineRule="auto"/>
        <w:contextualSpacing/>
        <w:textAlignment w:val="baseline"/>
        <w:rPr>
          <w:rFonts w:asciiTheme="minorHAnsi" w:hAnsiTheme="minorHAnsi" w:cstheme="minorHAnsi"/>
          <w:sz w:val="24"/>
          <w:szCs w:val="24"/>
        </w:rPr>
      </w:pPr>
      <w:r w:rsidRPr="00850AB9">
        <w:rPr>
          <w:rFonts w:asciiTheme="minorHAnsi" w:hAnsiTheme="minorHAnsi" w:cstheme="minorHAnsi"/>
          <w:sz w:val="24"/>
          <w:szCs w:val="24"/>
        </w:rPr>
        <w:lastRenderedPageBreak/>
        <w:t>Εργαστηριακές τεχνικές (Ανάδευση, Θέρμανση, Ψύξη, Δημιουργία κενού, Διήθηση, Φυγοκέντρηση, Ξήρανση, Ταυτοποίηση και Έλεγχος καθαρότητας).</w:t>
      </w:r>
    </w:p>
    <w:p w14:paraId="2A608772" w14:textId="77777777" w:rsidR="00575EB6" w:rsidRPr="00850AB9" w:rsidRDefault="00575EB6" w:rsidP="00F577DE">
      <w:pPr>
        <w:pStyle w:val="a5"/>
        <w:widowControl/>
        <w:numPr>
          <w:ilvl w:val="0"/>
          <w:numId w:val="98"/>
        </w:numPr>
        <w:suppressAutoHyphens/>
        <w:autoSpaceDE/>
        <w:spacing w:after="160" w:line="256" w:lineRule="auto"/>
        <w:contextualSpacing/>
        <w:textAlignment w:val="baseline"/>
        <w:rPr>
          <w:rFonts w:asciiTheme="minorHAnsi" w:hAnsiTheme="minorHAnsi" w:cstheme="minorHAnsi"/>
          <w:sz w:val="24"/>
          <w:szCs w:val="24"/>
        </w:rPr>
      </w:pPr>
      <w:r w:rsidRPr="00850AB9">
        <w:rPr>
          <w:rFonts w:asciiTheme="minorHAnsi" w:hAnsiTheme="minorHAnsi" w:cstheme="minorHAnsi"/>
          <w:sz w:val="24"/>
          <w:szCs w:val="24"/>
        </w:rPr>
        <w:t>Μέθοδοι καθαρισμού: α) Εισαγωγή στην εκχύλιση, β) Απλή απόσταξη, γ) Κλασματική απόσταξη, δ) Ανακρυστάλλωση, ε) Εισαγωγή στη χρωματογραφία.</w:t>
      </w:r>
    </w:p>
    <w:p w14:paraId="5438F8D4" w14:textId="77777777" w:rsidR="00575EB6" w:rsidRPr="00850AB9" w:rsidRDefault="00575EB6" w:rsidP="00F577DE">
      <w:pPr>
        <w:pStyle w:val="a5"/>
        <w:widowControl/>
        <w:numPr>
          <w:ilvl w:val="0"/>
          <w:numId w:val="98"/>
        </w:numPr>
        <w:suppressAutoHyphens/>
        <w:autoSpaceDE/>
        <w:spacing w:after="160" w:line="256" w:lineRule="auto"/>
        <w:contextualSpacing/>
        <w:textAlignment w:val="baseline"/>
        <w:rPr>
          <w:rFonts w:asciiTheme="minorHAnsi" w:hAnsiTheme="minorHAnsi" w:cstheme="minorHAnsi"/>
          <w:sz w:val="24"/>
          <w:szCs w:val="24"/>
        </w:rPr>
      </w:pPr>
      <w:r w:rsidRPr="00850AB9">
        <w:rPr>
          <w:rFonts w:asciiTheme="minorHAnsi" w:hAnsiTheme="minorHAnsi" w:cstheme="minorHAnsi"/>
          <w:sz w:val="24"/>
          <w:szCs w:val="24"/>
        </w:rPr>
        <w:t>Ανίχνευση Καρβονυλικών ομάδων.</w:t>
      </w:r>
    </w:p>
    <w:p w14:paraId="6AAA8FFE" w14:textId="4ACBC72A" w:rsidR="00B71590" w:rsidRPr="00850AB9" w:rsidRDefault="00575EB6" w:rsidP="00F577DE">
      <w:pPr>
        <w:pStyle w:val="a5"/>
        <w:widowControl/>
        <w:numPr>
          <w:ilvl w:val="0"/>
          <w:numId w:val="98"/>
        </w:numPr>
        <w:suppressAutoHyphens/>
        <w:autoSpaceDE/>
        <w:spacing w:after="160" w:line="256" w:lineRule="auto"/>
        <w:contextualSpacing/>
        <w:textAlignment w:val="baseline"/>
        <w:rPr>
          <w:rFonts w:asciiTheme="minorHAnsi" w:hAnsiTheme="minorHAnsi" w:cstheme="minorHAnsi"/>
          <w:sz w:val="20"/>
          <w:szCs w:val="20"/>
        </w:rPr>
      </w:pPr>
      <w:r w:rsidRPr="00850AB9">
        <w:rPr>
          <w:rFonts w:asciiTheme="minorHAnsi" w:hAnsiTheme="minorHAnsi" w:cstheme="minorHAnsi"/>
          <w:sz w:val="24"/>
          <w:szCs w:val="24"/>
        </w:rPr>
        <w:t>Σύνθεση και ποιοτική ανίχνευση Αλκενίων</w:t>
      </w:r>
      <w:r w:rsidRPr="00850AB9">
        <w:rPr>
          <w:rFonts w:asciiTheme="minorHAnsi" w:hAnsiTheme="minorHAnsi" w:cstheme="minorHAnsi"/>
          <w:sz w:val="20"/>
          <w:szCs w:val="20"/>
        </w:rPr>
        <w:t>.</w:t>
      </w:r>
    </w:p>
    <w:p w14:paraId="06A47B57" w14:textId="77777777" w:rsidR="00575EB6" w:rsidRPr="00850AB9" w:rsidRDefault="00575EB6" w:rsidP="00575EB6">
      <w:pPr>
        <w:pStyle w:val="a5"/>
        <w:widowControl/>
        <w:suppressAutoHyphens/>
        <w:autoSpaceDE/>
        <w:spacing w:after="160" w:line="256" w:lineRule="auto"/>
        <w:ind w:left="720" w:firstLine="0"/>
        <w:contextualSpacing/>
        <w:textAlignment w:val="baseline"/>
        <w:rPr>
          <w:rFonts w:asciiTheme="minorHAnsi" w:hAnsiTheme="minorHAnsi" w:cstheme="minorHAnsi"/>
          <w:sz w:val="20"/>
          <w:szCs w:val="20"/>
        </w:rPr>
      </w:pPr>
    </w:p>
    <w:p w14:paraId="2C62E069" w14:textId="07C282EF" w:rsidR="00B71590" w:rsidRPr="00850AB9" w:rsidRDefault="00DF51DF" w:rsidP="00E80943">
      <w:pPr>
        <w:pBdr>
          <w:top w:val="single" w:sz="4" w:space="1" w:color="auto"/>
          <w:left w:val="single" w:sz="4" w:space="4" w:color="auto"/>
          <w:bottom w:val="single" w:sz="4" w:space="1" w:color="auto"/>
          <w:right w:val="single" w:sz="4" w:space="25" w:color="auto"/>
          <w:between w:val="single" w:sz="4" w:space="1" w:color="auto"/>
          <w:bar w:val="single" w:sz="4" w:color="auto"/>
        </w:pBdr>
        <w:shd w:val="clear" w:color="auto" w:fill="D9D9D9" w:themeFill="background1" w:themeFillShade="D9"/>
        <w:ind w:left="142" w:right="78"/>
        <w:jc w:val="both"/>
        <w:rPr>
          <w:rFonts w:asciiTheme="minorHAnsi" w:hAnsiTheme="minorHAnsi" w:cstheme="minorHAnsi"/>
          <w:b/>
          <w:sz w:val="24"/>
          <w:szCs w:val="24"/>
        </w:rPr>
      </w:pPr>
      <w:r w:rsidRPr="00850AB9">
        <w:rPr>
          <w:rFonts w:asciiTheme="minorHAnsi" w:hAnsiTheme="minorHAnsi" w:cstheme="minorHAnsi"/>
          <w:b/>
          <w:sz w:val="24"/>
          <w:szCs w:val="24"/>
        </w:rPr>
        <w:t xml:space="preserve">02603  </w:t>
      </w:r>
      <w:r w:rsidR="00E80943" w:rsidRPr="00850AB9">
        <w:rPr>
          <w:rFonts w:asciiTheme="minorHAnsi" w:hAnsiTheme="minorHAnsi" w:cstheme="minorHAnsi"/>
          <w:b/>
          <w:sz w:val="24"/>
          <w:szCs w:val="24"/>
        </w:rPr>
        <w:t>Γεωλογία &amp;Εργαστήριο</w:t>
      </w:r>
      <w:r w:rsidR="00E80943" w:rsidRPr="00850AB9">
        <w:rPr>
          <w:rFonts w:asciiTheme="minorHAnsi" w:hAnsiTheme="minorHAnsi" w:cstheme="minorHAnsi"/>
          <w:b/>
          <w:sz w:val="24"/>
          <w:szCs w:val="24"/>
        </w:rPr>
        <w:tab/>
      </w:r>
      <w:r w:rsidR="00E80943" w:rsidRPr="00850AB9">
        <w:rPr>
          <w:rFonts w:asciiTheme="minorHAnsi" w:hAnsiTheme="minorHAnsi" w:cstheme="minorHAnsi"/>
          <w:b/>
          <w:sz w:val="24"/>
          <w:szCs w:val="24"/>
        </w:rPr>
        <w:tab/>
      </w:r>
      <w:r w:rsidR="00E80943" w:rsidRPr="00850AB9">
        <w:rPr>
          <w:rFonts w:asciiTheme="minorHAnsi" w:hAnsiTheme="minorHAnsi" w:cstheme="minorHAnsi"/>
          <w:b/>
          <w:sz w:val="24"/>
          <w:szCs w:val="24"/>
        </w:rPr>
        <w:tab/>
      </w:r>
      <w:r w:rsidRPr="00850AB9">
        <w:rPr>
          <w:rFonts w:asciiTheme="minorHAnsi" w:hAnsiTheme="minorHAnsi" w:cstheme="minorHAnsi"/>
          <w:b/>
          <w:bCs/>
          <w:color w:val="000000"/>
          <w:sz w:val="24"/>
          <w:szCs w:val="24"/>
        </w:rPr>
        <w:t>Θ3|Φ0</w:t>
      </w:r>
      <w:r w:rsidR="00B71590" w:rsidRPr="00850AB9">
        <w:rPr>
          <w:rFonts w:asciiTheme="minorHAnsi" w:hAnsiTheme="minorHAnsi" w:cstheme="minorHAnsi"/>
          <w:b/>
          <w:bCs/>
          <w:color w:val="000000"/>
          <w:sz w:val="24"/>
          <w:szCs w:val="24"/>
        </w:rPr>
        <w:t>|Ε1|</w:t>
      </w:r>
      <w:r w:rsidR="00B71590"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4 (χειμ.</w:t>
      </w:r>
      <w:r w:rsidR="00B71590" w:rsidRPr="00850AB9">
        <w:rPr>
          <w:rFonts w:asciiTheme="minorHAnsi" w:hAnsiTheme="minorHAnsi" w:cstheme="minorHAnsi"/>
          <w:b/>
          <w:sz w:val="24"/>
          <w:szCs w:val="24"/>
        </w:rPr>
        <w:t xml:space="preserve"> εξ)</w:t>
      </w:r>
    </w:p>
    <w:p w14:paraId="6847ED84" w14:textId="77777777" w:rsidR="00B71590" w:rsidRPr="00850AB9" w:rsidRDefault="00B71590" w:rsidP="00B71590">
      <w:pPr>
        <w:ind w:right="78"/>
        <w:jc w:val="both"/>
        <w:rPr>
          <w:rFonts w:asciiTheme="minorHAnsi" w:hAnsiTheme="minorHAnsi" w:cstheme="minorHAnsi"/>
          <w:sz w:val="24"/>
          <w:szCs w:val="24"/>
        </w:rPr>
      </w:pPr>
    </w:p>
    <w:p w14:paraId="2A6FC4D6" w14:textId="77777777" w:rsidR="00B71590" w:rsidRPr="00850AB9" w:rsidRDefault="00B71590" w:rsidP="00B71590">
      <w:pPr>
        <w:jc w:val="both"/>
        <w:rPr>
          <w:rFonts w:asciiTheme="minorHAnsi" w:hAnsiTheme="minorHAnsi" w:cstheme="minorHAnsi"/>
          <w:b/>
          <w:bCs/>
          <w:sz w:val="24"/>
          <w:szCs w:val="24"/>
        </w:rPr>
      </w:pPr>
      <w:r w:rsidRPr="00850AB9">
        <w:rPr>
          <w:rStyle w:val="ac"/>
          <w:rFonts w:asciiTheme="minorHAnsi" w:hAnsiTheme="minorHAnsi" w:cstheme="minorHAnsi"/>
          <w:sz w:val="24"/>
          <w:szCs w:val="24"/>
        </w:rPr>
        <w:t xml:space="preserve">Περιεχόμενα μαθήματος </w:t>
      </w:r>
    </w:p>
    <w:p w14:paraId="1CDEFE17" w14:textId="77777777" w:rsidR="00B71590" w:rsidRPr="00850AB9" w:rsidRDefault="00B71590" w:rsidP="00B71590">
      <w:pPr>
        <w:ind w:right="78"/>
        <w:jc w:val="both"/>
        <w:rPr>
          <w:rFonts w:asciiTheme="minorHAnsi" w:hAnsiTheme="minorHAnsi" w:cstheme="minorHAnsi"/>
          <w:sz w:val="24"/>
          <w:szCs w:val="24"/>
        </w:rPr>
      </w:pPr>
    </w:p>
    <w:p w14:paraId="1B40789B" w14:textId="77777777" w:rsidR="002511AC" w:rsidRPr="00850AB9" w:rsidRDefault="002511AC" w:rsidP="002511AC">
      <w:pPr>
        <w:jc w:val="both"/>
        <w:rPr>
          <w:rFonts w:asciiTheme="minorHAnsi" w:hAnsiTheme="minorHAnsi" w:cstheme="minorHAnsi"/>
          <w:b/>
          <w:bCs/>
          <w:sz w:val="24"/>
          <w:szCs w:val="24"/>
        </w:rPr>
      </w:pPr>
      <w:r w:rsidRPr="00850AB9">
        <w:rPr>
          <w:rFonts w:asciiTheme="minorHAnsi" w:hAnsiTheme="minorHAnsi" w:cstheme="minorHAnsi"/>
          <w:b/>
          <w:bCs/>
          <w:sz w:val="24"/>
          <w:szCs w:val="24"/>
        </w:rPr>
        <w:t xml:space="preserve">Θεωρητικό μέρος </w:t>
      </w:r>
    </w:p>
    <w:p w14:paraId="135F9945" w14:textId="77777777" w:rsidR="002511AC" w:rsidRPr="00850AB9" w:rsidRDefault="002511AC" w:rsidP="002511AC">
      <w:pPr>
        <w:jc w:val="both"/>
        <w:rPr>
          <w:rFonts w:asciiTheme="minorHAnsi" w:hAnsiTheme="minorHAnsi" w:cstheme="minorHAnsi"/>
          <w:b/>
          <w:bCs/>
          <w:sz w:val="24"/>
          <w:szCs w:val="24"/>
        </w:rPr>
      </w:pPr>
    </w:p>
    <w:p w14:paraId="5587A011" w14:textId="77777777" w:rsidR="002511AC" w:rsidRPr="00850AB9" w:rsidRDefault="002511AC" w:rsidP="00F577DE">
      <w:pPr>
        <w:pStyle w:val="a5"/>
        <w:widowControl/>
        <w:numPr>
          <w:ilvl w:val="0"/>
          <w:numId w:val="99"/>
        </w:numPr>
        <w:autoSpaceDE/>
        <w:autoSpaceDN/>
        <w:ind w:left="721" w:hanging="437"/>
        <w:contextualSpacing/>
        <w:jc w:val="both"/>
        <w:rPr>
          <w:rFonts w:asciiTheme="minorHAnsi" w:hAnsiTheme="minorHAnsi" w:cstheme="minorHAnsi"/>
          <w:sz w:val="24"/>
          <w:szCs w:val="24"/>
        </w:rPr>
      </w:pPr>
      <w:r w:rsidRPr="00850AB9">
        <w:rPr>
          <w:rFonts w:asciiTheme="minorHAnsi" w:hAnsiTheme="minorHAnsi" w:cstheme="minorHAnsi"/>
          <w:sz w:val="24"/>
          <w:szCs w:val="24"/>
        </w:rPr>
        <w:t>Ιστορία της Γεωλογίας. Κλάδοι Γεωλογίας.</w:t>
      </w:r>
    </w:p>
    <w:p w14:paraId="4F148843" w14:textId="77777777" w:rsidR="002511AC" w:rsidRPr="00850AB9" w:rsidRDefault="002511AC" w:rsidP="00F577DE">
      <w:pPr>
        <w:pStyle w:val="a5"/>
        <w:widowControl/>
        <w:numPr>
          <w:ilvl w:val="1"/>
          <w:numId w:val="99"/>
        </w:numPr>
        <w:autoSpaceDE/>
        <w:autoSpaceDN/>
        <w:ind w:left="721" w:hanging="437"/>
        <w:contextualSpacing/>
        <w:jc w:val="both"/>
        <w:rPr>
          <w:rFonts w:asciiTheme="minorHAnsi" w:hAnsiTheme="minorHAnsi" w:cstheme="minorHAnsi"/>
          <w:sz w:val="24"/>
          <w:szCs w:val="24"/>
        </w:rPr>
      </w:pPr>
      <w:r w:rsidRPr="00850AB9">
        <w:rPr>
          <w:rFonts w:asciiTheme="minorHAnsi" w:hAnsiTheme="minorHAnsi" w:cstheme="minorHAnsi"/>
          <w:sz w:val="24"/>
          <w:szCs w:val="24"/>
        </w:rPr>
        <w:t>Μέθοδοι γεωλογικής έρευνας.</w:t>
      </w:r>
    </w:p>
    <w:p w14:paraId="61BC553E" w14:textId="77777777" w:rsidR="002511AC" w:rsidRPr="00850AB9" w:rsidRDefault="002511AC" w:rsidP="00F577DE">
      <w:pPr>
        <w:pStyle w:val="a5"/>
        <w:widowControl/>
        <w:numPr>
          <w:ilvl w:val="1"/>
          <w:numId w:val="99"/>
        </w:numPr>
        <w:autoSpaceDE/>
        <w:autoSpaceDN/>
        <w:ind w:left="721" w:hanging="437"/>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Σεισμοί και τo Εσωτερικό της Γης. </w:t>
      </w:r>
    </w:p>
    <w:p w14:paraId="111F22BD" w14:textId="77777777" w:rsidR="002511AC" w:rsidRPr="00850AB9" w:rsidRDefault="002511AC" w:rsidP="00F577DE">
      <w:pPr>
        <w:pStyle w:val="a5"/>
        <w:widowControl/>
        <w:numPr>
          <w:ilvl w:val="1"/>
          <w:numId w:val="99"/>
        </w:numPr>
        <w:autoSpaceDE/>
        <w:autoSpaceDN/>
        <w:ind w:left="721" w:hanging="437"/>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Η ηλικία της Γης. </w:t>
      </w:r>
    </w:p>
    <w:p w14:paraId="72845FC2" w14:textId="77777777" w:rsidR="002511AC" w:rsidRPr="00850AB9" w:rsidRDefault="002511AC" w:rsidP="00F577DE">
      <w:pPr>
        <w:pStyle w:val="a5"/>
        <w:widowControl/>
        <w:numPr>
          <w:ilvl w:val="1"/>
          <w:numId w:val="99"/>
        </w:numPr>
        <w:autoSpaceDE/>
        <w:autoSpaceDN/>
        <w:ind w:left="721" w:hanging="437"/>
        <w:contextualSpacing/>
        <w:jc w:val="both"/>
        <w:rPr>
          <w:rFonts w:asciiTheme="minorHAnsi" w:hAnsiTheme="minorHAnsi" w:cstheme="minorHAnsi"/>
          <w:sz w:val="24"/>
          <w:szCs w:val="24"/>
        </w:rPr>
      </w:pPr>
      <w:r w:rsidRPr="00850AB9">
        <w:rPr>
          <w:rFonts w:asciiTheme="minorHAnsi" w:hAnsiTheme="minorHAnsi" w:cstheme="minorHAnsi"/>
          <w:sz w:val="24"/>
          <w:szCs w:val="24"/>
        </w:rPr>
        <w:t>Χρονολόγηση γεωλογικών συμβάντων</w:t>
      </w:r>
    </w:p>
    <w:p w14:paraId="5B5A9108" w14:textId="77777777" w:rsidR="002511AC" w:rsidRPr="00850AB9" w:rsidRDefault="002511AC" w:rsidP="00F577DE">
      <w:pPr>
        <w:pStyle w:val="a5"/>
        <w:widowControl/>
        <w:numPr>
          <w:ilvl w:val="1"/>
          <w:numId w:val="99"/>
        </w:numPr>
        <w:autoSpaceDE/>
        <w:autoSpaceDN/>
        <w:ind w:left="721" w:hanging="437"/>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Εξωγενείς και Ενδογενείς δυνάμεις. </w:t>
      </w:r>
    </w:p>
    <w:p w14:paraId="3C7ACDFA" w14:textId="77777777" w:rsidR="002511AC" w:rsidRPr="00850AB9" w:rsidRDefault="002511AC" w:rsidP="00F577DE">
      <w:pPr>
        <w:pStyle w:val="a5"/>
        <w:widowControl/>
        <w:numPr>
          <w:ilvl w:val="1"/>
          <w:numId w:val="99"/>
        </w:numPr>
        <w:autoSpaceDE/>
        <w:autoSpaceDN/>
        <w:ind w:left="721" w:hanging="437"/>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Ορυκτά και πετρώματα. </w:t>
      </w:r>
    </w:p>
    <w:p w14:paraId="4E3CC324" w14:textId="77777777" w:rsidR="002511AC" w:rsidRPr="00850AB9" w:rsidRDefault="002511AC" w:rsidP="00F577DE">
      <w:pPr>
        <w:pStyle w:val="a5"/>
        <w:widowControl/>
        <w:numPr>
          <w:ilvl w:val="1"/>
          <w:numId w:val="99"/>
        </w:numPr>
        <w:autoSpaceDE/>
        <w:autoSpaceDN/>
        <w:ind w:left="721" w:hanging="437"/>
        <w:contextualSpacing/>
        <w:jc w:val="both"/>
        <w:rPr>
          <w:rFonts w:asciiTheme="minorHAnsi" w:hAnsiTheme="minorHAnsi" w:cstheme="minorHAnsi"/>
          <w:sz w:val="24"/>
          <w:szCs w:val="24"/>
        </w:rPr>
      </w:pPr>
      <w:r w:rsidRPr="00850AB9">
        <w:rPr>
          <w:rFonts w:asciiTheme="minorHAnsi" w:hAnsiTheme="minorHAnsi" w:cstheme="minorHAnsi"/>
          <w:sz w:val="24"/>
          <w:szCs w:val="24"/>
        </w:rPr>
        <w:t>Κύκλoς των πετρωμάτων, κατηγορίες πετρωμάτων και συνθήκες δημιουργίας τους</w:t>
      </w:r>
    </w:p>
    <w:p w14:paraId="0C171552" w14:textId="77777777" w:rsidR="002511AC" w:rsidRPr="00850AB9" w:rsidRDefault="002511AC" w:rsidP="00F577DE">
      <w:pPr>
        <w:pStyle w:val="a5"/>
        <w:widowControl/>
        <w:numPr>
          <w:ilvl w:val="1"/>
          <w:numId w:val="99"/>
        </w:numPr>
        <w:autoSpaceDE/>
        <w:autoSpaceDN/>
        <w:ind w:left="721" w:hanging="437"/>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Διάβρωση και Αποσάθρωση πετρωμάτων, μεταφορά και απόθεση ιζημάτων. </w:t>
      </w:r>
    </w:p>
    <w:p w14:paraId="6C99AB13" w14:textId="77777777" w:rsidR="002511AC" w:rsidRPr="00850AB9" w:rsidRDefault="002511AC" w:rsidP="00F577DE">
      <w:pPr>
        <w:pStyle w:val="a5"/>
        <w:widowControl/>
        <w:numPr>
          <w:ilvl w:val="1"/>
          <w:numId w:val="99"/>
        </w:numPr>
        <w:autoSpaceDE/>
        <w:autoSpaceDN/>
        <w:ind w:left="721" w:hanging="437"/>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Υδρολογικός κύκλος </w:t>
      </w:r>
    </w:p>
    <w:p w14:paraId="5E44F242" w14:textId="77777777" w:rsidR="002511AC" w:rsidRPr="00850AB9" w:rsidRDefault="002511AC" w:rsidP="00F577DE">
      <w:pPr>
        <w:pStyle w:val="a5"/>
        <w:widowControl/>
        <w:numPr>
          <w:ilvl w:val="1"/>
          <w:numId w:val="99"/>
        </w:numPr>
        <w:autoSpaceDE/>
        <w:autoSpaceDN/>
        <w:ind w:left="721" w:hanging="437"/>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Τεκτονικές δομές: Ρήγματα, Διακλάσεις, Πτυχές.  </w:t>
      </w:r>
    </w:p>
    <w:p w14:paraId="160EBFA5" w14:textId="77777777" w:rsidR="002511AC" w:rsidRPr="00850AB9" w:rsidRDefault="002511AC" w:rsidP="00F577DE">
      <w:pPr>
        <w:pStyle w:val="a5"/>
        <w:widowControl/>
        <w:numPr>
          <w:ilvl w:val="1"/>
          <w:numId w:val="99"/>
        </w:numPr>
        <w:autoSpaceDE/>
        <w:autoSpaceDN/>
        <w:ind w:left="721" w:hanging="437"/>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Ορογένεση. </w:t>
      </w:r>
    </w:p>
    <w:p w14:paraId="4EDAE579" w14:textId="77777777" w:rsidR="002511AC" w:rsidRPr="00850AB9" w:rsidRDefault="002511AC" w:rsidP="00F577DE">
      <w:pPr>
        <w:pStyle w:val="a5"/>
        <w:widowControl/>
        <w:numPr>
          <w:ilvl w:val="1"/>
          <w:numId w:val="99"/>
        </w:numPr>
        <w:autoSpaceDE/>
        <w:autoSpaceDN/>
        <w:ind w:left="721" w:hanging="437"/>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Θεωρία Λιθοσφαιρικών Πλακών. </w:t>
      </w:r>
    </w:p>
    <w:p w14:paraId="3EA22634" w14:textId="77777777" w:rsidR="002511AC" w:rsidRPr="00850AB9" w:rsidRDefault="002511AC" w:rsidP="00F577DE">
      <w:pPr>
        <w:pStyle w:val="a5"/>
        <w:widowControl/>
        <w:numPr>
          <w:ilvl w:val="0"/>
          <w:numId w:val="100"/>
        </w:numPr>
        <w:autoSpaceDE/>
        <w:autoSpaceDN/>
        <w:ind w:left="721" w:hanging="437"/>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Γεωλογικά συστήματα. </w:t>
      </w:r>
    </w:p>
    <w:p w14:paraId="6DA06B29" w14:textId="77777777" w:rsidR="002511AC" w:rsidRPr="00850AB9" w:rsidRDefault="002511AC" w:rsidP="00F577DE">
      <w:pPr>
        <w:pStyle w:val="a5"/>
        <w:widowControl/>
        <w:numPr>
          <w:ilvl w:val="0"/>
          <w:numId w:val="100"/>
        </w:numPr>
        <w:autoSpaceDE/>
        <w:autoSpaceDN/>
        <w:ind w:left="721" w:hanging="437"/>
        <w:contextualSpacing/>
        <w:jc w:val="both"/>
        <w:rPr>
          <w:rFonts w:asciiTheme="minorHAnsi" w:hAnsiTheme="minorHAnsi" w:cstheme="minorHAnsi"/>
          <w:sz w:val="24"/>
          <w:szCs w:val="24"/>
        </w:rPr>
      </w:pPr>
      <w:r w:rsidRPr="00850AB9">
        <w:rPr>
          <w:rFonts w:asciiTheme="minorHAnsi" w:hAnsiTheme="minorHAnsi" w:cstheme="minorHAnsi"/>
          <w:sz w:val="24"/>
          <w:szCs w:val="24"/>
        </w:rPr>
        <w:t>Εφαρμογές της Γεωλογίας.</w:t>
      </w:r>
    </w:p>
    <w:p w14:paraId="3E3BEEAB" w14:textId="77777777" w:rsidR="002511AC" w:rsidRPr="00850AB9" w:rsidRDefault="002511AC" w:rsidP="002511AC">
      <w:pPr>
        <w:jc w:val="both"/>
        <w:rPr>
          <w:rFonts w:asciiTheme="minorHAnsi" w:hAnsiTheme="minorHAnsi" w:cstheme="minorHAnsi"/>
          <w:sz w:val="24"/>
          <w:szCs w:val="24"/>
        </w:rPr>
      </w:pPr>
    </w:p>
    <w:p w14:paraId="1C3FE9D2" w14:textId="77777777" w:rsidR="002511AC" w:rsidRPr="00850AB9" w:rsidRDefault="002511AC" w:rsidP="002511AC">
      <w:pPr>
        <w:jc w:val="both"/>
        <w:rPr>
          <w:rFonts w:asciiTheme="minorHAnsi" w:hAnsiTheme="minorHAnsi" w:cstheme="minorHAnsi"/>
          <w:b/>
          <w:bCs/>
          <w:sz w:val="24"/>
          <w:szCs w:val="24"/>
        </w:rPr>
      </w:pPr>
      <w:r w:rsidRPr="00850AB9">
        <w:rPr>
          <w:rFonts w:asciiTheme="minorHAnsi" w:hAnsiTheme="minorHAnsi" w:cstheme="minorHAnsi"/>
          <w:b/>
          <w:bCs/>
          <w:sz w:val="24"/>
          <w:szCs w:val="24"/>
        </w:rPr>
        <w:t xml:space="preserve">Εργαστηριακό μέρος  </w:t>
      </w:r>
    </w:p>
    <w:p w14:paraId="5AF9CCA4" w14:textId="77777777" w:rsidR="002511AC" w:rsidRPr="00850AB9" w:rsidRDefault="002511AC" w:rsidP="002511AC">
      <w:pPr>
        <w:spacing w:after="160" w:line="259" w:lineRule="auto"/>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Διάρθρωση και ύλη εργαστηριακών ασκήσεων</w:t>
      </w:r>
    </w:p>
    <w:p w14:paraId="3C2CA7FD" w14:textId="77777777" w:rsidR="002511AC" w:rsidRPr="00850AB9" w:rsidRDefault="002511AC" w:rsidP="00F577DE">
      <w:pPr>
        <w:widowControl/>
        <w:numPr>
          <w:ilvl w:val="0"/>
          <w:numId w:val="101"/>
        </w:numPr>
        <w:autoSpaceDE/>
        <w:autoSpaceDN/>
        <w:spacing w:after="160" w:line="259" w:lineRule="auto"/>
        <w:contextualSpacing/>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 xml:space="preserve">Προβολή ταινίας σχετική με την εξέλιξη της Γης. </w:t>
      </w:r>
    </w:p>
    <w:p w14:paraId="18356AC8" w14:textId="77777777" w:rsidR="002511AC" w:rsidRPr="00850AB9" w:rsidRDefault="002511AC" w:rsidP="00F577DE">
      <w:pPr>
        <w:widowControl/>
        <w:numPr>
          <w:ilvl w:val="0"/>
          <w:numId w:val="101"/>
        </w:numPr>
        <w:autoSpaceDE/>
        <w:autoSpaceDN/>
        <w:spacing w:after="160" w:line="259" w:lineRule="auto"/>
        <w:contextualSpacing/>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Τοπογραφικοί χάρτες (Χάρτες – ορισμοί, Είδη χαρτών, Τοπογραφικές τομές).</w:t>
      </w:r>
    </w:p>
    <w:p w14:paraId="544E3446" w14:textId="77777777" w:rsidR="002511AC" w:rsidRPr="00850AB9" w:rsidRDefault="002511AC" w:rsidP="00F577DE">
      <w:pPr>
        <w:widowControl/>
        <w:numPr>
          <w:ilvl w:val="0"/>
          <w:numId w:val="101"/>
        </w:numPr>
        <w:autoSpaceDE/>
        <w:autoSpaceDN/>
        <w:spacing w:after="160" w:line="259" w:lineRule="auto"/>
        <w:contextualSpacing/>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Γεωλογικοί χάρτες Ι (Γεωλογικοί χάρτες – Ορισμοί, Στοιχεία γεωλογικών χαρτών, Οριζόντια – κατακόρυφα – κεκλιμένα στοιχεία).</w:t>
      </w:r>
    </w:p>
    <w:p w14:paraId="5738556B" w14:textId="77777777" w:rsidR="002511AC" w:rsidRPr="00850AB9" w:rsidRDefault="002511AC" w:rsidP="00F577DE">
      <w:pPr>
        <w:widowControl/>
        <w:numPr>
          <w:ilvl w:val="0"/>
          <w:numId w:val="101"/>
        </w:numPr>
        <w:autoSpaceDE/>
        <w:autoSpaceDN/>
        <w:spacing w:after="160" w:line="259" w:lineRule="auto"/>
        <w:contextualSpacing/>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Ορυκτά και πετρώματα (Γενική εισαγωγή, Ταξινόμηση πετρωμάτων, Επίδειξη ορυκτών και πετρωμάτων).</w:t>
      </w:r>
    </w:p>
    <w:p w14:paraId="2731CA9B" w14:textId="77777777" w:rsidR="002511AC" w:rsidRPr="00850AB9" w:rsidRDefault="002511AC" w:rsidP="00F577DE">
      <w:pPr>
        <w:widowControl/>
        <w:numPr>
          <w:ilvl w:val="0"/>
          <w:numId w:val="101"/>
        </w:numPr>
        <w:autoSpaceDE/>
        <w:autoSpaceDN/>
        <w:spacing w:after="160" w:line="259" w:lineRule="auto"/>
        <w:contextualSpacing/>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Στρωματογραφία (Βασικές αρχές, σχετική και απόλυτη χρονολόγηση).</w:t>
      </w:r>
    </w:p>
    <w:p w14:paraId="3C3662E4" w14:textId="77777777" w:rsidR="002511AC" w:rsidRPr="00850AB9" w:rsidRDefault="002511AC" w:rsidP="00F577DE">
      <w:pPr>
        <w:widowControl/>
        <w:numPr>
          <w:ilvl w:val="0"/>
          <w:numId w:val="101"/>
        </w:numPr>
        <w:autoSpaceDE/>
        <w:autoSpaceDN/>
        <w:spacing w:after="160" w:line="259" w:lineRule="auto"/>
        <w:contextualSpacing/>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Ιζήματα (Ιζηματολογική ανάλυση – εισαγωγή, Διαγράμματα κατανομής μεγεθών).</w:t>
      </w:r>
    </w:p>
    <w:p w14:paraId="0D7CA2B7" w14:textId="77777777" w:rsidR="002511AC" w:rsidRPr="00850AB9" w:rsidRDefault="002511AC" w:rsidP="00F577DE">
      <w:pPr>
        <w:widowControl/>
        <w:numPr>
          <w:ilvl w:val="0"/>
          <w:numId w:val="101"/>
        </w:numPr>
        <w:autoSpaceDE/>
        <w:autoSpaceDN/>
        <w:spacing w:after="160" w:line="259" w:lineRule="auto"/>
        <w:contextualSpacing/>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Προσανατολισμός (Παράταξη – διεύθυνση κλίσης – γωνία κλίσης, μέθοδοι προσδιορισμού θέσης, πυξίδα – γεωλογική πυξίδα, επίδειξη τρόπου μέτρησης).</w:t>
      </w:r>
    </w:p>
    <w:p w14:paraId="017B10D0" w14:textId="77777777" w:rsidR="002511AC" w:rsidRPr="00850AB9" w:rsidRDefault="002511AC" w:rsidP="00F577DE">
      <w:pPr>
        <w:widowControl/>
        <w:numPr>
          <w:ilvl w:val="0"/>
          <w:numId w:val="101"/>
        </w:numPr>
        <w:autoSpaceDE/>
        <w:autoSpaceDN/>
        <w:spacing w:after="160" w:line="259" w:lineRule="auto"/>
        <w:contextualSpacing/>
        <w:jc w:val="both"/>
        <w:rPr>
          <w:rFonts w:asciiTheme="minorHAnsi" w:eastAsia="Calibri" w:hAnsiTheme="minorHAnsi" w:cstheme="minorHAnsi"/>
          <w:sz w:val="24"/>
          <w:szCs w:val="24"/>
        </w:rPr>
      </w:pPr>
      <w:r w:rsidRPr="00850AB9">
        <w:rPr>
          <w:rFonts w:asciiTheme="minorHAnsi" w:eastAsia="Calibri" w:hAnsiTheme="minorHAnsi" w:cstheme="minorHAnsi"/>
          <w:sz w:val="24"/>
          <w:szCs w:val="24"/>
        </w:rPr>
        <w:t>Παλαιοντολογία (Απολιθώματα, Μέθοδοι απολίθωσης).</w:t>
      </w:r>
    </w:p>
    <w:p w14:paraId="6940B63B" w14:textId="77777777" w:rsidR="002511AC" w:rsidRPr="00850AB9" w:rsidRDefault="002511AC" w:rsidP="002511AC">
      <w:pPr>
        <w:spacing w:after="160" w:line="259" w:lineRule="auto"/>
        <w:jc w:val="both"/>
        <w:rPr>
          <w:rFonts w:asciiTheme="minorHAnsi" w:eastAsia="Calibri" w:hAnsiTheme="minorHAnsi" w:cstheme="minorHAnsi"/>
          <w:sz w:val="24"/>
          <w:szCs w:val="24"/>
        </w:rPr>
      </w:pPr>
    </w:p>
    <w:p w14:paraId="729BD7E3" w14:textId="77777777" w:rsidR="002511AC" w:rsidRPr="00850AB9" w:rsidRDefault="002511AC" w:rsidP="002511AC">
      <w:pPr>
        <w:spacing w:after="160" w:line="259" w:lineRule="auto"/>
        <w:jc w:val="both"/>
        <w:rPr>
          <w:rFonts w:asciiTheme="minorHAnsi" w:eastAsia="Calibri" w:hAnsiTheme="minorHAnsi" w:cstheme="minorHAnsi"/>
          <w:b/>
          <w:bCs/>
          <w:sz w:val="24"/>
          <w:szCs w:val="24"/>
        </w:rPr>
      </w:pPr>
      <w:r w:rsidRPr="00850AB9">
        <w:rPr>
          <w:rFonts w:asciiTheme="minorHAnsi" w:eastAsia="Calibri" w:hAnsiTheme="minorHAnsi" w:cstheme="minorHAnsi"/>
          <w:b/>
          <w:bCs/>
          <w:sz w:val="24"/>
          <w:szCs w:val="24"/>
        </w:rPr>
        <w:t xml:space="preserve">Συνδεδεμένες με το εργαστήριο δραστηριότητες </w:t>
      </w:r>
    </w:p>
    <w:p w14:paraId="5FB61EB1" w14:textId="77777777" w:rsidR="002511AC" w:rsidRPr="00850AB9" w:rsidRDefault="002511AC" w:rsidP="002511AC">
      <w:pPr>
        <w:ind w:firstLine="310"/>
        <w:jc w:val="both"/>
        <w:rPr>
          <w:rFonts w:asciiTheme="minorHAnsi" w:hAnsiTheme="minorHAnsi" w:cstheme="minorHAnsi"/>
          <w:sz w:val="24"/>
          <w:szCs w:val="24"/>
        </w:rPr>
      </w:pPr>
      <w:r w:rsidRPr="00850AB9">
        <w:rPr>
          <w:rFonts w:asciiTheme="minorHAnsi" w:hAnsiTheme="minorHAnsi" w:cstheme="minorHAnsi"/>
          <w:sz w:val="24"/>
          <w:szCs w:val="24"/>
        </w:rPr>
        <w:lastRenderedPageBreak/>
        <w:t>1.</w:t>
      </w:r>
      <w:r w:rsidRPr="00850AB9">
        <w:rPr>
          <w:rFonts w:asciiTheme="minorHAnsi" w:hAnsiTheme="minorHAnsi" w:cstheme="minorHAnsi"/>
          <w:sz w:val="24"/>
          <w:szCs w:val="24"/>
        </w:rPr>
        <w:tab/>
        <w:t>Επίσκεψη στο Μουσείο Γεωλογίας και Παλαιοντολογίας.</w:t>
      </w:r>
    </w:p>
    <w:p w14:paraId="68C4569F" w14:textId="77777777" w:rsidR="002511AC" w:rsidRPr="00850AB9" w:rsidRDefault="002511AC" w:rsidP="002511AC">
      <w:pPr>
        <w:ind w:firstLine="310"/>
        <w:jc w:val="both"/>
        <w:rPr>
          <w:rFonts w:asciiTheme="minorHAnsi" w:hAnsiTheme="minorHAnsi" w:cstheme="minorHAnsi"/>
          <w:sz w:val="24"/>
          <w:szCs w:val="24"/>
        </w:rPr>
      </w:pPr>
    </w:p>
    <w:p w14:paraId="4F3C084C" w14:textId="77777777" w:rsidR="002511AC" w:rsidRPr="00850AB9" w:rsidRDefault="002511AC" w:rsidP="002511AC">
      <w:pPr>
        <w:ind w:firstLine="310"/>
        <w:jc w:val="both"/>
        <w:rPr>
          <w:rFonts w:asciiTheme="minorHAnsi" w:hAnsiTheme="minorHAnsi" w:cstheme="minorHAnsi"/>
          <w:sz w:val="24"/>
          <w:szCs w:val="24"/>
        </w:rPr>
      </w:pPr>
      <w:r w:rsidRPr="00850AB9">
        <w:rPr>
          <w:rFonts w:asciiTheme="minorHAnsi" w:hAnsiTheme="minorHAnsi" w:cstheme="minorHAnsi"/>
          <w:sz w:val="24"/>
          <w:szCs w:val="24"/>
        </w:rPr>
        <w:t>2.</w:t>
      </w:r>
      <w:r w:rsidRPr="00850AB9">
        <w:rPr>
          <w:rFonts w:asciiTheme="minorHAnsi" w:hAnsiTheme="minorHAnsi" w:cstheme="minorHAnsi"/>
          <w:sz w:val="24"/>
          <w:szCs w:val="24"/>
        </w:rPr>
        <w:tab/>
        <w:t>Ημερήσια άσκηση πεδίου 1 / Επίσκεψη στο Καλλίδρομο.</w:t>
      </w:r>
    </w:p>
    <w:p w14:paraId="4D173316" w14:textId="77777777" w:rsidR="002511AC" w:rsidRPr="00850AB9" w:rsidRDefault="002511AC" w:rsidP="002511AC">
      <w:pPr>
        <w:ind w:left="720" w:firstLine="310"/>
        <w:jc w:val="both"/>
        <w:rPr>
          <w:rFonts w:asciiTheme="minorHAnsi" w:hAnsiTheme="minorHAnsi" w:cstheme="minorHAnsi"/>
          <w:sz w:val="24"/>
          <w:szCs w:val="24"/>
        </w:rPr>
      </w:pPr>
      <w:r w:rsidRPr="00850AB9">
        <w:rPr>
          <w:rFonts w:asciiTheme="minorHAnsi" w:hAnsiTheme="minorHAnsi" w:cstheme="minorHAnsi"/>
          <w:sz w:val="24"/>
          <w:szCs w:val="24"/>
        </w:rPr>
        <w:t>(τρόπος και σκοπός εργασίας στην ύπαιθρο, χρήση τοπογραφικών χαρτών / εύρεση θέσης στον τοπογραφικό χάρτη, αναγνώριση γεωμορφολογικών δομών και αντιστοίχισή τους με τον χάρτη, αναγνώριση πετρωμάτων, αναγνώριση τεκτονικών δομών (ρήγματα, διακλάσεις, ρηξιγενείς ζώνες), αναγνώριση επαφών, καρστική διάβρωση /αναγνώριση ειδών διάβρωσης σε διάφορες θέσεις, υδρογραφικά δίκτυα και στοιχεία τους (υδροκρίτης, λεκάνη απορροής, κλάδοι ρεμάτων), γενική άποψη του Μαλιακού κόλπου (ποτάμια συστήματα, παροχή ιζημάτων, κλπ), επίδειξη γεώτρησης για πρακτικούς και ερευνητικούς σκοπούς.</w:t>
      </w:r>
    </w:p>
    <w:p w14:paraId="0E0FA6EA" w14:textId="77777777" w:rsidR="002511AC" w:rsidRPr="00850AB9" w:rsidRDefault="002511AC" w:rsidP="002511AC">
      <w:pPr>
        <w:ind w:firstLine="310"/>
        <w:jc w:val="both"/>
        <w:rPr>
          <w:rFonts w:asciiTheme="minorHAnsi" w:hAnsiTheme="minorHAnsi" w:cstheme="minorHAnsi"/>
          <w:sz w:val="24"/>
          <w:szCs w:val="24"/>
        </w:rPr>
      </w:pPr>
    </w:p>
    <w:p w14:paraId="09832345" w14:textId="77777777" w:rsidR="002511AC" w:rsidRPr="00850AB9" w:rsidRDefault="002511AC" w:rsidP="002511AC">
      <w:pPr>
        <w:ind w:firstLine="310"/>
        <w:jc w:val="both"/>
        <w:rPr>
          <w:rFonts w:asciiTheme="minorHAnsi" w:hAnsiTheme="minorHAnsi" w:cstheme="minorHAnsi"/>
          <w:sz w:val="24"/>
          <w:szCs w:val="24"/>
        </w:rPr>
      </w:pPr>
      <w:r w:rsidRPr="00850AB9">
        <w:rPr>
          <w:rFonts w:asciiTheme="minorHAnsi" w:hAnsiTheme="minorHAnsi" w:cstheme="minorHAnsi"/>
          <w:sz w:val="24"/>
          <w:szCs w:val="24"/>
        </w:rPr>
        <w:t>3.</w:t>
      </w:r>
      <w:r w:rsidRPr="00850AB9">
        <w:rPr>
          <w:rFonts w:asciiTheme="minorHAnsi" w:hAnsiTheme="minorHAnsi" w:cstheme="minorHAnsi"/>
          <w:sz w:val="24"/>
          <w:szCs w:val="24"/>
        </w:rPr>
        <w:tab/>
        <w:t xml:space="preserve">Ημερήσια άσκηση πεδίου 2 / Επίσκεψη στην Οίτη </w:t>
      </w:r>
    </w:p>
    <w:p w14:paraId="06ECD3C1" w14:textId="77777777" w:rsidR="002511AC" w:rsidRPr="00850AB9" w:rsidRDefault="002511AC" w:rsidP="002511AC">
      <w:pPr>
        <w:ind w:left="720" w:firstLine="310"/>
        <w:jc w:val="both"/>
        <w:rPr>
          <w:rFonts w:asciiTheme="minorHAnsi" w:hAnsiTheme="minorHAnsi" w:cstheme="minorHAnsi"/>
          <w:sz w:val="24"/>
          <w:szCs w:val="24"/>
        </w:rPr>
      </w:pPr>
      <w:r w:rsidRPr="00850AB9">
        <w:rPr>
          <w:rFonts w:asciiTheme="minorHAnsi" w:hAnsiTheme="minorHAnsi" w:cstheme="minorHAnsi"/>
          <w:sz w:val="24"/>
          <w:szCs w:val="24"/>
        </w:rPr>
        <w:t>(χρήση γεωλογικών χαρτών / εύρεση θέσης στο χάρτη, αντιστοίχιση πετρωμάτων στο χάρτη και εμφανίσεων υπαίθρου, αναγνώριση τεκτονικών δομών (ρήγματα, διακλάσεις, ρηξιγενείς ζώνες), χρήση γεωλογικής πυξίδας, εντοπισμός γεωμετρικών στοιχείων επιφανειών (παράταξη, διεύθυνση κλίσης, γωνία κλίσης), αναγνώριση πετρωμάτων, γεωτεκτονική εξέλιξη, υδρογραφικά δίκτυα και στοιχεία τους (υδροκρίτης, λεκάνη απορροής, κλάδοι ρεμάτων), τρόποι προσδιορισμού θέσης (γεωδαιτικά και δορυφορικά).</w:t>
      </w:r>
    </w:p>
    <w:p w14:paraId="5363BC80" w14:textId="77777777" w:rsidR="00B71590" w:rsidRPr="00850AB9" w:rsidRDefault="00B71590" w:rsidP="00B71590">
      <w:pPr>
        <w:ind w:right="78"/>
        <w:jc w:val="both"/>
        <w:rPr>
          <w:rFonts w:asciiTheme="minorHAnsi" w:hAnsiTheme="minorHAnsi" w:cstheme="minorHAnsi"/>
          <w:sz w:val="24"/>
          <w:szCs w:val="24"/>
        </w:rPr>
      </w:pPr>
    </w:p>
    <w:p w14:paraId="34436280" w14:textId="6E6E7330" w:rsidR="00B71590" w:rsidRDefault="00B71590" w:rsidP="00B71590">
      <w:pPr>
        <w:ind w:right="78"/>
        <w:jc w:val="both"/>
        <w:rPr>
          <w:rFonts w:asciiTheme="minorHAnsi" w:hAnsiTheme="minorHAnsi" w:cstheme="minorHAnsi"/>
          <w:sz w:val="24"/>
          <w:szCs w:val="24"/>
        </w:rPr>
      </w:pPr>
    </w:p>
    <w:p w14:paraId="1E45E4F0" w14:textId="77777777" w:rsidR="00AC34DF" w:rsidRPr="00850AB9" w:rsidRDefault="00AC34DF" w:rsidP="00B71590">
      <w:pPr>
        <w:ind w:right="78"/>
        <w:jc w:val="both"/>
        <w:rPr>
          <w:rFonts w:asciiTheme="minorHAnsi" w:hAnsiTheme="minorHAnsi" w:cstheme="minorHAnsi"/>
          <w:sz w:val="24"/>
          <w:szCs w:val="24"/>
        </w:rPr>
      </w:pPr>
    </w:p>
    <w:p w14:paraId="1826A6D6" w14:textId="52A09708" w:rsidR="00B71590" w:rsidRPr="00850AB9" w:rsidRDefault="00DF51DF" w:rsidP="00255EB6">
      <w:pPr>
        <w:pBdr>
          <w:top w:val="single" w:sz="4" w:space="1" w:color="auto"/>
          <w:left w:val="single" w:sz="4" w:space="0" w:color="auto"/>
          <w:bottom w:val="single" w:sz="4" w:space="1" w:color="auto"/>
          <w:right w:val="single" w:sz="4" w:space="25" w:color="auto"/>
          <w:between w:val="single" w:sz="4" w:space="1" w:color="auto"/>
          <w:bar w:val="single" w:sz="4" w:color="auto"/>
        </w:pBdr>
        <w:shd w:val="clear" w:color="auto" w:fill="D9D9D9" w:themeFill="background1" w:themeFillShade="D9"/>
        <w:ind w:right="78"/>
        <w:jc w:val="both"/>
        <w:rPr>
          <w:rFonts w:asciiTheme="minorHAnsi" w:hAnsiTheme="minorHAnsi" w:cstheme="minorHAnsi"/>
          <w:b/>
          <w:sz w:val="24"/>
          <w:szCs w:val="24"/>
        </w:rPr>
      </w:pPr>
      <w:r w:rsidRPr="00850AB9">
        <w:rPr>
          <w:rFonts w:asciiTheme="minorHAnsi" w:hAnsiTheme="minorHAnsi" w:cstheme="minorHAnsi"/>
          <w:b/>
          <w:sz w:val="24"/>
          <w:szCs w:val="24"/>
        </w:rPr>
        <w:t xml:space="preserve">Ο2604  </w:t>
      </w:r>
      <w:r w:rsidR="00B71590" w:rsidRPr="00850AB9">
        <w:rPr>
          <w:rFonts w:asciiTheme="minorHAnsi" w:hAnsiTheme="minorHAnsi" w:cstheme="minorHAnsi"/>
          <w:b/>
          <w:sz w:val="24"/>
          <w:szCs w:val="24"/>
        </w:rPr>
        <w:t>Βιολογία &amp; Εργαστήριο</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182D6C" w:rsidRPr="00850AB9">
        <w:rPr>
          <w:rFonts w:asciiTheme="minorHAnsi" w:hAnsiTheme="minorHAnsi" w:cstheme="minorHAnsi"/>
          <w:b/>
          <w:sz w:val="24"/>
          <w:szCs w:val="24"/>
        </w:rPr>
        <w:t xml:space="preserve">            </w:t>
      </w:r>
      <w:r w:rsidRPr="00850AB9">
        <w:rPr>
          <w:rFonts w:asciiTheme="minorHAnsi" w:hAnsiTheme="minorHAnsi" w:cstheme="minorHAnsi"/>
          <w:b/>
          <w:bCs/>
          <w:color w:val="000000"/>
          <w:sz w:val="24"/>
          <w:szCs w:val="24"/>
        </w:rPr>
        <w:t>Θ3|Φ0</w:t>
      </w:r>
      <w:r w:rsidR="00B71590" w:rsidRPr="00850AB9">
        <w:rPr>
          <w:rFonts w:asciiTheme="minorHAnsi" w:hAnsiTheme="minorHAnsi" w:cstheme="minorHAnsi"/>
          <w:b/>
          <w:bCs/>
          <w:color w:val="000000"/>
          <w:sz w:val="24"/>
          <w:szCs w:val="24"/>
        </w:rPr>
        <w:t>|Ε 1|</w:t>
      </w:r>
      <w:r w:rsidR="00B71590"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4 (εαρ. </w:t>
      </w:r>
      <w:r w:rsidR="00B71590" w:rsidRPr="00850AB9">
        <w:rPr>
          <w:rFonts w:asciiTheme="minorHAnsi" w:hAnsiTheme="minorHAnsi" w:cstheme="minorHAnsi"/>
          <w:b/>
          <w:sz w:val="24"/>
          <w:szCs w:val="24"/>
        </w:rPr>
        <w:t>εξ)</w:t>
      </w:r>
    </w:p>
    <w:p w14:paraId="1DDB2D85" w14:textId="77777777" w:rsidR="00B71590" w:rsidRPr="00850AB9" w:rsidRDefault="00B71590" w:rsidP="00B71590">
      <w:pPr>
        <w:ind w:right="78"/>
        <w:jc w:val="both"/>
        <w:rPr>
          <w:rFonts w:asciiTheme="minorHAnsi" w:hAnsiTheme="minorHAnsi" w:cstheme="minorHAnsi"/>
          <w:sz w:val="24"/>
          <w:szCs w:val="24"/>
        </w:rPr>
      </w:pPr>
    </w:p>
    <w:p w14:paraId="7C6E0F9E" w14:textId="77777777" w:rsidR="00B71590" w:rsidRPr="00850AB9" w:rsidRDefault="00B71590" w:rsidP="00B71590">
      <w:pPr>
        <w:jc w:val="both"/>
        <w:rPr>
          <w:rFonts w:asciiTheme="minorHAnsi" w:hAnsiTheme="minorHAnsi" w:cstheme="minorHAnsi"/>
          <w:b/>
          <w:bCs/>
          <w:sz w:val="24"/>
          <w:szCs w:val="24"/>
        </w:rPr>
      </w:pPr>
      <w:r w:rsidRPr="00850AB9">
        <w:rPr>
          <w:rStyle w:val="ac"/>
          <w:rFonts w:asciiTheme="minorHAnsi" w:hAnsiTheme="minorHAnsi" w:cstheme="minorHAnsi"/>
          <w:sz w:val="24"/>
          <w:szCs w:val="24"/>
        </w:rPr>
        <w:t xml:space="preserve">Περιεχόμενα μαθήματος </w:t>
      </w:r>
    </w:p>
    <w:p w14:paraId="255A2B78" w14:textId="77777777" w:rsidR="00B71590" w:rsidRPr="00850AB9" w:rsidRDefault="00B71590" w:rsidP="00B71590">
      <w:pPr>
        <w:ind w:right="78"/>
        <w:jc w:val="both"/>
        <w:rPr>
          <w:rFonts w:asciiTheme="minorHAnsi" w:hAnsiTheme="minorHAnsi" w:cstheme="minorHAnsi"/>
          <w:sz w:val="24"/>
          <w:szCs w:val="24"/>
        </w:rPr>
      </w:pPr>
    </w:p>
    <w:p w14:paraId="0F4252DE" w14:textId="77777777" w:rsidR="00B71590" w:rsidRPr="00850AB9" w:rsidRDefault="00B71590" w:rsidP="00F577DE">
      <w:pPr>
        <w:widowControl/>
        <w:numPr>
          <w:ilvl w:val="0"/>
          <w:numId w:val="22"/>
        </w:numPr>
        <w:tabs>
          <w:tab w:val="clear" w:pos="720"/>
          <w:tab w:val="num" w:pos="426"/>
        </w:tabs>
        <w:autoSpaceDE/>
        <w:autoSpaceDN/>
        <w:ind w:left="426"/>
        <w:jc w:val="both"/>
        <w:rPr>
          <w:rFonts w:asciiTheme="minorHAnsi" w:eastAsia="Times New Roman" w:hAnsiTheme="minorHAnsi" w:cstheme="minorHAnsi"/>
          <w:sz w:val="24"/>
          <w:szCs w:val="24"/>
        </w:rPr>
      </w:pPr>
      <w:r w:rsidRPr="00850AB9">
        <w:rPr>
          <w:rFonts w:asciiTheme="minorHAnsi" w:eastAsia="Times New Roman" w:hAnsiTheme="minorHAnsi" w:cstheme="minorHAnsi"/>
          <w:bCs/>
          <w:sz w:val="24"/>
          <w:szCs w:val="24"/>
        </w:rPr>
        <w:t>Η Επιστήμη της Βιολογίας – Βασικές Ιδιότητες της Ζωής</w:t>
      </w:r>
      <w:r w:rsidRPr="00850AB9">
        <w:rPr>
          <w:rFonts w:asciiTheme="minorHAnsi" w:eastAsia="Times New Roman" w:hAnsiTheme="minorHAnsi" w:cstheme="minorHAnsi"/>
          <w:sz w:val="24"/>
          <w:szCs w:val="24"/>
        </w:rPr>
        <w:t>: Κυτταρική Βάση της Ζωής. Σχέση Δομής και λειτουργίας.</w:t>
      </w:r>
    </w:p>
    <w:p w14:paraId="7E71D1EE" w14:textId="77777777" w:rsidR="00B71590" w:rsidRPr="00850AB9" w:rsidRDefault="00B71590" w:rsidP="00F577DE">
      <w:pPr>
        <w:widowControl/>
        <w:numPr>
          <w:ilvl w:val="0"/>
          <w:numId w:val="22"/>
        </w:numPr>
        <w:tabs>
          <w:tab w:val="clear" w:pos="720"/>
          <w:tab w:val="num" w:pos="426"/>
        </w:tabs>
        <w:autoSpaceDE/>
        <w:autoSpaceDN/>
        <w:ind w:left="426"/>
        <w:jc w:val="both"/>
        <w:rPr>
          <w:rFonts w:asciiTheme="minorHAnsi" w:eastAsia="Times New Roman" w:hAnsiTheme="minorHAnsi" w:cstheme="minorHAnsi"/>
          <w:sz w:val="24"/>
          <w:szCs w:val="24"/>
        </w:rPr>
      </w:pPr>
      <w:r w:rsidRPr="00850AB9">
        <w:rPr>
          <w:rFonts w:asciiTheme="minorHAnsi" w:eastAsia="Times New Roman" w:hAnsiTheme="minorHAnsi" w:cstheme="minorHAnsi"/>
          <w:bCs/>
          <w:sz w:val="24"/>
          <w:szCs w:val="24"/>
        </w:rPr>
        <w:t xml:space="preserve">Προέλευση και εξέλιξη της ζωής </w:t>
      </w:r>
      <w:r w:rsidRPr="00850AB9">
        <w:rPr>
          <w:rFonts w:asciiTheme="minorHAnsi" w:eastAsia="Times New Roman" w:hAnsiTheme="minorHAnsi" w:cstheme="minorHAnsi"/>
          <w:sz w:val="24"/>
          <w:szCs w:val="24"/>
        </w:rPr>
        <w:t>(2 Ώρες): Θεωρίες περί Προέλευσης και Εξέλιξης της ζωής. Δαρβινισμός. Θεωρία της Αβιογένεσης. Απλά οργανικά μόρια – Πολυμερή. Καταλυτικές ιδιότητες του RNA.</w:t>
      </w:r>
    </w:p>
    <w:p w14:paraId="6F8F9C02" w14:textId="77777777" w:rsidR="00B71590" w:rsidRPr="00850AB9" w:rsidRDefault="00B71590" w:rsidP="00F577DE">
      <w:pPr>
        <w:widowControl/>
        <w:numPr>
          <w:ilvl w:val="0"/>
          <w:numId w:val="22"/>
        </w:numPr>
        <w:tabs>
          <w:tab w:val="clear" w:pos="720"/>
          <w:tab w:val="num" w:pos="426"/>
        </w:tabs>
        <w:autoSpaceDE/>
        <w:autoSpaceDN/>
        <w:ind w:left="426"/>
        <w:jc w:val="both"/>
        <w:rPr>
          <w:rFonts w:asciiTheme="minorHAnsi" w:eastAsia="Times New Roman" w:hAnsiTheme="minorHAnsi" w:cstheme="minorHAnsi"/>
          <w:sz w:val="24"/>
          <w:szCs w:val="24"/>
        </w:rPr>
      </w:pPr>
      <w:r w:rsidRPr="00850AB9">
        <w:rPr>
          <w:rFonts w:asciiTheme="minorHAnsi" w:eastAsia="Times New Roman" w:hAnsiTheme="minorHAnsi" w:cstheme="minorHAnsi"/>
          <w:bCs/>
          <w:sz w:val="24"/>
          <w:szCs w:val="24"/>
        </w:rPr>
        <w:t>H Xημεία της Ζωής</w:t>
      </w:r>
      <w:r w:rsidRPr="00850AB9">
        <w:rPr>
          <w:rFonts w:asciiTheme="minorHAnsi" w:eastAsia="Times New Roman" w:hAnsiTheme="minorHAnsi" w:cstheme="minorHAnsi"/>
          <w:sz w:val="24"/>
          <w:szCs w:val="24"/>
        </w:rPr>
        <w:t>: Πρωτογενή Βιομόρια: ατομικοί δεσμοί και απλά μόρια. Η βιολογική σημασία του νερού. Υδατάνθρακες, Λιπίδια, Πρωτεΐνες, Νουκλεϊκά Οξέα. Ενέργεια.</w:t>
      </w:r>
    </w:p>
    <w:p w14:paraId="7360DF00" w14:textId="77777777" w:rsidR="00B71590" w:rsidRPr="00850AB9" w:rsidRDefault="00B71590" w:rsidP="00F577DE">
      <w:pPr>
        <w:widowControl/>
        <w:numPr>
          <w:ilvl w:val="0"/>
          <w:numId w:val="22"/>
        </w:numPr>
        <w:tabs>
          <w:tab w:val="clear" w:pos="720"/>
          <w:tab w:val="num" w:pos="426"/>
        </w:tabs>
        <w:autoSpaceDE/>
        <w:autoSpaceDN/>
        <w:ind w:left="426"/>
        <w:jc w:val="both"/>
        <w:rPr>
          <w:rFonts w:asciiTheme="minorHAnsi" w:eastAsia="Times New Roman" w:hAnsiTheme="minorHAnsi" w:cstheme="minorHAnsi"/>
          <w:sz w:val="24"/>
          <w:szCs w:val="24"/>
        </w:rPr>
      </w:pPr>
      <w:r w:rsidRPr="00850AB9">
        <w:rPr>
          <w:rFonts w:asciiTheme="minorHAnsi" w:eastAsia="Times New Roman" w:hAnsiTheme="minorHAnsi" w:cstheme="minorHAnsi"/>
          <w:bCs/>
          <w:sz w:val="24"/>
          <w:szCs w:val="24"/>
        </w:rPr>
        <w:t>Ενέργεια και μεταβολισμός</w:t>
      </w:r>
      <w:r w:rsidRPr="00850AB9">
        <w:rPr>
          <w:rFonts w:asciiTheme="minorHAnsi" w:eastAsia="Times New Roman" w:hAnsiTheme="minorHAnsi" w:cstheme="minorHAnsi"/>
          <w:sz w:val="24"/>
          <w:szCs w:val="24"/>
        </w:rPr>
        <w:t>: Μορφές ενέργειας – Μετατροπές Ενέργειας. Νόμοι Θερμοδυναμικής. Ελεύθερη ενέργεια, ΑΤΡ και κυτταρικό έργο. Ένζυμα, Ενέργεια ενεργοποίησης, Συνένζυμα και προσθετικές ομάδες. Παρεμποδιστές ενζύμων. Ρύθμιση του μεταβολισμού.</w:t>
      </w:r>
    </w:p>
    <w:p w14:paraId="665800F4" w14:textId="77777777" w:rsidR="00B71590" w:rsidRPr="00850AB9" w:rsidRDefault="00B71590" w:rsidP="00F577DE">
      <w:pPr>
        <w:widowControl/>
        <w:numPr>
          <w:ilvl w:val="0"/>
          <w:numId w:val="22"/>
        </w:numPr>
        <w:tabs>
          <w:tab w:val="clear" w:pos="720"/>
          <w:tab w:val="num" w:pos="426"/>
        </w:tabs>
        <w:autoSpaceDE/>
        <w:autoSpaceDN/>
        <w:ind w:left="426"/>
        <w:jc w:val="both"/>
        <w:rPr>
          <w:rFonts w:asciiTheme="minorHAnsi" w:eastAsia="Times New Roman" w:hAnsiTheme="minorHAnsi" w:cstheme="minorHAnsi"/>
          <w:sz w:val="24"/>
          <w:szCs w:val="24"/>
        </w:rPr>
      </w:pPr>
      <w:r w:rsidRPr="00850AB9">
        <w:rPr>
          <w:rFonts w:asciiTheme="minorHAnsi" w:eastAsia="Times New Roman" w:hAnsiTheme="minorHAnsi" w:cstheme="minorHAnsi"/>
          <w:bCs/>
          <w:sz w:val="24"/>
          <w:szCs w:val="24"/>
        </w:rPr>
        <w:t>Ευκαρυωτικό Κύτταρο – Δομή και λειτουργία</w:t>
      </w:r>
      <w:r w:rsidRPr="00850AB9">
        <w:rPr>
          <w:rFonts w:asciiTheme="minorHAnsi" w:eastAsia="Times New Roman" w:hAnsiTheme="minorHAnsi" w:cstheme="minorHAnsi"/>
          <w:sz w:val="24"/>
          <w:szCs w:val="24"/>
        </w:rPr>
        <w:t>: Κυτταρική θεωρία. Εισαγωγή στις μεθόδους μελέτης των κυττάρων. Δομή και Λειτουργία Μεμβρανών. Μιτοχόνδρια. Κυτταρική Αναπνοή, Χημειοσμωτική σύνθεση ΑΤΡ. Ενδοπλασματικό Δίκτυο. Σύστημα Golgi. Λυσοσώματα. Υπεροξυσώματα. Πυρήνας. Κυτταροσκελετός.</w:t>
      </w:r>
    </w:p>
    <w:p w14:paraId="59297784" w14:textId="77777777" w:rsidR="00B71590" w:rsidRPr="00850AB9" w:rsidRDefault="00B71590" w:rsidP="00F577DE">
      <w:pPr>
        <w:widowControl/>
        <w:numPr>
          <w:ilvl w:val="0"/>
          <w:numId w:val="22"/>
        </w:numPr>
        <w:tabs>
          <w:tab w:val="clear" w:pos="720"/>
          <w:tab w:val="num" w:pos="426"/>
        </w:tabs>
        <w:autoSpaceDE/>
        <w:autoSpaceDN/>
        <w:ind w:left="426"/>
        <w:jc w:val="both"/>
        <w:rPr>
          <w:rFonts w:asciiTheme="minorHAnsi" w:eastAsia="Times New Roman" w:hAnsiTheme="minorHAnsi" w:cstheme="minorHAnsi"/>
          <w:sz w:val="24"/>
          <w:szCs w:val="24"/>
        </w:rPr>
      </w:pPr>
      <w:r w:rsidRPr="00850AB9">
        <w:rPr>
          <w:rFonts w:asciiTheme="minorHAnsi" w:eastAsia="Times New Roman" w:hAnsiTheme="minorHAnsi" w:cstheme="minorHAnsi"/>
          <w:bCs/>
          <w:sz w:val="24"/>
          <w:szCs w:val="24"/>
        </w:rPr>
        <w:t>Κυτταρικός κύκλος και Κυτταρική Διαίρεση</w:t>
      </w:r>
      <w:r w:rsidRPr="00850AB9">
        <w:rPr>
          <w:rFonts w:asciiTheme="minorHAnsi" w:eastAsia="Times New Roman" w:hAnsiTheme="minorHAnsi" w:cstheme="minorHAnsi"/>
          <w:sz w:val="24"/>
          <w:szCs w:val="24"/>
        </w:rPr>
        <w:t>: Μίτωση. Μείωση. Ρύθμιση κυτταρικού κύκλου.</w:t>
      </w:r>
    </w:p>
    <w:p w14:paraId="26DAEBDB" w14:textId="77777777" w:rsidR="00B71590" w:rsidRPr="00850AB9" w:rsidRDefault="00B71590" w:rsidP="00F577DE">
      <w:pPr>
        <w:widowControl/>
        <w:numPr>
          <w:ilvl w:val="0"/>
          <w:numId w:val="22"/>
        </w:numPr>
        <w:tabs>
          <w:tab w:val="clear" w:pos="720"/>
          <w:tab w:val="num" w:pos="426"/>
        </w:tabs>
        <w:autoSpaceDE/>
        <w:autoSpaceDN/>
        <w:ind w:left="426"/>
        <w:jc w:val="both"/>
        <w:rPr>
          <w:rFonts w:asciiTheme="minorHAnsi" w:eastAsia="Times New Roman" w:hAnsiTheme="minorHAnsi" w:cstheme="minorHAnsi"/>
          <w:sz w:val="24"/>
          <w:szCs w:val="24"/>
        </w:rPr>
      </w:pPr>
      <w:r w:rsidRPr="00850AB9">
        <w:rPr>
          <w:rFonts w:asciiTheme="minorHAnsi" w:eastAsia="Times New Roman" w:hAnsiTheme="minorHAnsi" w:cstheme="minorHAnsi"/>
          <w:bCs/>
          <w:sz w:val="24"/>
          <w:szCs w:val="24"/>
        </w:rPr>
        <w:t>Προκαρυωτικοί μικροοργανισμοί</w:t>
      </w:r>
      <w:r w:rsidRPr="00850AB9">
        <w:rPr>
          <w:rFonts w:asciiTheme="minorHAnsi" w:eastAsia="Times New Roman" w:hAnsiTheme="minorHAnsi" w:cstheme="minorHAnsi"/>
          <w:sz w:val="24"/>
          <w:szCs w:val="24"/>
        </w:rPr>
        <w:t>: Βακτήρια – Σύζευξη Βακτηρίων. Ιοί, Λυτικός και Λυσιγονικός κύκλος. DNA και RNA φάγοι.</w:t>
      </w:r>
    </w:p>
    <w:p w14:paraId="3796EF6D" w14:textId="77777777" w:rsidR="00B71590" w:rsidRPr="00850AB9" w:rsidRDefault="00B71590" w:rsidP="00F577DE">
      <w:pPr>
        <w:widowControl/>
        <w:numPr>
          <w:ilvl w:val="0"/>
          <w:numId w:val="22"/>
        </w:numPr>
        <w:tabs>
          <w:tab w:val="clear" w:pos="720"/>
          <w:tab w:val="num" w:pos="426"/>
        </w:tabs>
        <w:autoSpaceDE/>
        <w:autoSpaceDN/>
        <w:ind w:left="426"/>
        <w:jc w:val="both"/>
        <w:rPr>
          <w:rFonts w:asciiTheme="minorHAnsi" w:eastAsia="Times New Roman" w:hAnsiTheme="minorHAnsi" w:cstheme="minorHAnsi"/>
          <w:sz w:val="24"/>
          <w:szCs w:val="24"/>
        </w:rPr>
      </w:pPr>
      <w:r w:rsidRPr="00850AB9">
        <w:rPr>
          <w:rFonts w:asciiTheme="minorHAnsi" w:eastAsia="Times New Roman" w:hAnsiTheme="minorHAnsi" w:cstheme="minorHAnsi"/>
          <w:bCs/>
          <w:sz w:val="24"/>
          <w:szCs w:val="24"/>
        </w:rPr>
        <w:t>DNA, το γενετικό υλικό</w:t>
      </w:r>
      <w:r w:rsidRPr="00850AB9">
        <w:rPr>
          <w:rFonts w:asciiTheme="minorHAnsi" w:eastAsia="Times New Roman" w:hAnsiTheme="minorHAnsi" w:cstheme="minorHAnsi"/>
          <w:sz w:val="24"/>
          <w:szCs w:val="24"/>
        </w:rPr>
        <w:t>: Δομή DNA - Αντιγραφή.</w:t>
      </w:r>
    </w:p>
    <w:p w14:paraId="346BEB49" w14:textId="77777777" w:rsidR="00B71590" w:rsidRPr="00850AB9" w:rsidRDefault="00B71590" w:rsidP="00F577DE">
      <w:pPr>
        <w:widowControl/>
        <w:numPr>
          <w:ilvl w:val="0"/>
          <w:numId w:val="22"/>
        </w:numPr>
        <w:tabs>
          <w:tab w:val="clear" w:pos="720"/>
          <w:tab w:val="num" w:pos="426"/>
        </w:tabs>
        <w:autoSpaceDE/>
        <w:autoSpaceDN/>
        <w:ind w:left="426"/>
        <w:jc w:val="both"/>
        <w:rPr>
          <w:rFonts w:asciiTheme="minorHAnsi" w:eastAsia="Times New Roman" w:hAnsiTheme="minorHAnsi" w:cstheme="minorHAnsi"/>
          <w:sz w:val="24"/>
          <w:szCs w:val="24"/>
        </w:rPr>
      </w:pPr>
      <w:r w:rsidRPr="00850AB9">
        <w:rPr>
          <w:rFonts w:asciiTheme="minorHAnsi" w:eastAsia="Times New Roman" w:hAnsiTheme="minorHAnsi" w:cstheme="minorHAnsi"/>
          <w:bCs/>
          <w:sz w:val="24"/>
          <w:szCs w:val="24"/>
        </w:rPr>
        <w:t>Από τα Νουκλεϊκά στην Πρωτεΐνη</w:t>
      </w:r>
      <w:r w:rsidRPr="00850AB9">
        <w:rPr>
          <w:rFonts w:asciiTheme="minorHAnsi" w:eastAsia="Times New Roman" w:hAnsiTheme="minorHAnsi" w:cstheme="minorHAnsi"/>
          <w:sz w:val="24"/>
          <w:szCs w:val="24"/>
        </w:rPr>
        <w:t>: Σύνθεση RNA (Μεταγραφή). Σύνθεση Πρωτεϊνών (Μετάφραση). Γενετικός Κώδικας.</w:t>
      </w:r>
    </w:p>
    <w:p w14:paraId="2B2E1C53" w14:textId="77777777" w:rsidR="00B71590" w:rsidRPr="00850AB9" w:rsidRDefault="00B71590" w:rsidP="00F577DE">
      <w:pPr>
        <w:widowControl/>
        <w:numPr>
          <w:ilvl w:val="0"/>
          <w:numId w:val="22"/>
        </w:numPr>
        <w:tabs>
          <w:tab w:val="clear" w:pos="720"/>
          <w:tab w:val="num" w:pos="426"/>
        </w:tabs>
        <w:autoSpaceDE/>
        <w:autoSpaceDN/>
        <w:ind w:left="426"/>
        <w:jc w:val="both"/>
        <w:rPr>
          <w:rFonts w:asciiTheme="minorHAnsi" w:eastAsia="Times New Roman" w:hAnsiTheme="minorHAnsi" w:cstheme="minorHAnsi"/>
          <w:sz w:val="24"/>
          <w:szCs w:val="24"/>
        </w:rPr>
      </w:pPr>
      <w:r w:rsidRPr="00850AB9">
        <w:rPr>
          <w:rFonts w:asciiTheme="minorHAnsi" w:eastAsia="Times New Roman" w:hAnsiTheme="minorHAnsi" w:cstheme="minorHAnsi"/>
          <w:bCs/>
          <w:sz w:val="24"/>
          <w:szCs w:val="24"/>
        </w:rPr>
        <w:lastRenderedPageBreak/>
        <w:t>Μεταλλαγές</w:t>
      </w:r>
      <w:r w:rsidRPr="00850AB9">
        <w:rPr>
          <w:rFonts w:asciiTheme="minorHAnsi" w:eastAsia="Times New Roman" w:hAnsiTheme="minorHAnsi" w:cstheme="minorHAnsi"/>
          <w:sz w:val="24"/>
          <w:szCs w:val="24"/>
        </w:rPr>
        <w:t>: Είδη Μεταλλαγών. Μεταλλαξογόνοι Παράγοντες και βλάβες στο DNA. Επιδιόρθωση DNA.</w:t>
      </w:r>
    </w:p>
    <w:p w14:paraId="23015699" w14:textId="77777777" w:rsidR="00B71590" w:rsidRPr="00850AB9" w:rsidRDefault="00B71590" w:rsidP="00F577DE">
      <w:pPr>
        <w:widowControl/>
        <w:numPr>
          <w:ilvl w:val="0"/>
          <w:numId w:val="22"/>
        </w:numPr>
        <w:tabs>
          <w:tab w:val="clear" w:pos="720"/>
          <w:tab w:val="num" w:pos="426"/>
        </w:tabs>
        <w:autoSpaceDE/>
        <w:autoSpaceDN/>
        <w:ind w:left="426"/>
        <w:jc w:val="both"/>
        <w:rPr>
          <w:rFonts w:asciiTheme="minorHAnsi" w:eastAsia="Times New Roman" w:hAnsiTheme="minorHAnsi" w:cstheme="minorHAnsi"/>
          <w:sz w:val="24"/>
          <w:szCs w:val="24"/>
        </w:rPr>
      </w:pPr>
      <w:r w:rsidRPr="00850AB9">
        <w:rPr>
          <w:rFonts w:asciiTheme="minorHAnsi" w:eastAsia="Times New Roman" w:hAnsiTheme="minorHAnsi" w:cstheme="minorHAnsi"/>
          <w:bCs/>
          <w:sz w:val="24"/>
          <w:szCs w:val="24"/>
        </w:rPr>
        <w:t xml:space="preserve">Εισαγωγή στη Γενετική </w:t>
      </w:r>
      <w:r w:rsidRPr="00850AB9">
        <w:rPr>
          <w:rFonts w:asciiTheme="minorHAnsi" w:eastAsia="Times New Roman" w:hAnsiTheme="minorHAnsi" w:cstheme="minorHAnsi"/>
          <w:sz w:val="24"/>
          <w:szCs w:val="24"/>
        </w:rPr>
        <w:t>(3 Ώρες): Νόμοι του Mendel. Χρωμοσωμική Θεωρία της Κληρονομικότητας. Γενετικός Ανασυνδυασμός. Χαρτογράφηση.</w:t>
      </w:r>
    </w:p>
    <w:p w14:paraId="0563F923" w14:textId="77777777" w:rsidR="00B71590" w:rsidRPr="00850AB9" w:rsidRDefault="00B71590" w:rsidP="00F577DE">
      <w:pPr>
        <w:widowControl/>
        <w:numPr>
          <w:ilvl w:val="0"/>
          <w:numId w:val="22"/>
        </w:numPr>
        <w:tabs>
          <w:tab w:val="clear" w:pos="720"/>
          <w:tab w:val="num" w:pos="426"/>
        </w:tabs>
        <w:autoSpaceDE/>
        <w:autoSpaceDN/>
        <w:ind w:left="426"/>
        <w:jc w:val="both"/>
        <w:rPr>
          <w:rFonts w:asciiTheme="minorHAnsi" w:eastAsia="Times New Roman" w:hAnsiTheme="minorHAnsi" w:cstheme="minorHAnsi"/>
          <w:sz w:val="24"/>
          <w:szCs w:val="24"/>
        </w:rPr>
      </w:pPr>
      <w:r w:rsidRPr="00850AB9">
        <w:rPr>
          <w:rFonts w:asciiTheme="minorHAnsi" w:eastAsia="Times New Roman" w:hAnsiTheme="minorHAnsi" w:cstheme="minorHAnsi"/>
          <w:bCs/>
          <w:sz w:val="24"/>
          <w:szCs w:val="24"/>
        </w:rPr>
        <w:t>Τεχνολογία Ανασυνδυασμένου DNA</w:t>
      </w:r>
      <w:r w:rsidRPr="00850AB9">
        <w:rPr>
          <w:rFonts w:asciiTheme="minorHAnsi" w:eastAsia="Times New Roman" w:hAnsiTheme="minorHAnsi" w:cstheme="minorHAnsi"/>
          <w:sz w:val="24"/>
          <w:szCs w:val="24"/>
        </w:rPr>
        <w:t>: Περιοριστικές Ενδονουκλεάσες. Κλωνοποίηση. Φορείς DNA. Επιλογή μετασχηματισμένων κυττάρων. Μελέτη ανθρώπινου γονιδιώματος και Σύγχρονη Ιατρική. Θέματα Ηθικής Ασφάλειας.</w:t>
      </w:r>
    </w:p>
    <w:p w14:paraId="6759671D" w14:textId="77777777" w:rsidR="00B71590" w:rsidRPr="00850AB9" w:rsidRDefault="00B71590" w:rsidP="00F577DE">
      <w:pPr>
        <w:widowControl/>
        <w:numPr>
          <w:ilvl w:val="0"/>
          <w:numId w:val="22"/>
        </w:numPr>
        <w:tabs>
          <w:tab w:val="clear" w:pos="720"/>
        </w:tabs>
        <w:autoSpaceDE/>
        <w:autoSpaceDN/>
        <w:ind w:left="426" w:right="78"/>
        <w:jc w:val="both"/>
        <w:rPr>
          <w:rFonts w:asciiTheme="minorHAnsi" w:hAnsiTheme="minorHAnsi" w:cstheme="minorHAnsi"/>
          <w:sz w:val="24"/>
          <w:szCs w:val="24"/>
        </w:rPr>
      </w:pPr>
      <w:r w:rsidRPr="00850AB9">
        <w:rPr>
          <w:rFonts w:asciiTheme="minorHAnsi" w:eastAsia="Times New Roman" w:hAnsiTheme="minorHAnsi" w:cstheme="minorHAnsi"/>
          <w:bCs/>
          <w:sz w:val="24"/>
          <w:szCs w:val="24"/>
        </w:rPr>
        <w:t>Οικολογικά θέματα</w:t>
      </w:r>
      <w:r w:rsidRPr="00850AB9">
        <w:rPr>
          <w:rFonts w:asciiTheme="minorHAnsi" w:eastAsia="Times New Roman" w:hAnsiTheme="minorHAnsi" w:cstheme="minorHAnsi"/>
          <w:sz w:val="24"/>
          <w:szCs w:val="24"/>
        </w:rPr>
        <w:t xml:space="preserve">: Η επιστήμη της Οικολογίας. Ιεραρχική οργάνωση των επιπέδων της οικολογικής έρευνας. Η Βιόσφαιρα. Δομή της βιοτικής συνιστώσας των οικολογικών συστημάτων. Η βιοποικιλότητα του πλανήτη Γη. Οι προσαρμογές των οργανισμών στους κύριους περιβαλλοντικούς παράγοντες </w:t>
      </w:r>
    </w:p>
    <w:p w14:paraId="6BD5B499" w14:textId="7A6C7F42" w:rsidR="00B71590" w:rsidRDefault="00B71590" w:rsidP="00B71590">
      <w:pPr>
        <w:ind w:left="426" w:right="78"/>
        <w:jc w:val="both"/>
        <w:rPr>
          <w:rFonts w:asciiTheme="minorHAnsi" w:eastAsia="Times New Roman" w:hAnsiTheme="minorHAnsi" w:cstheme="minorHAnsi"/>
          <w:sz w:val="24"/>
          <w:szCs w:val="24"/>
        </w:rPr>
      </w:pPr>
    </w:p>
    <w:p w14:paraId="2F5B1065" w14:textId="77777777" w:rsidR="00AC34DF" w:rsidRPr="00850AB9" w:rsidRDefault="00AC34DF" w:rsidP="00B71590">
      <w:pPr>
        <w:ind w:left="426" w:right="78"/>
        <w:jc w:val="both"/>
        <w:rPr>
          <w:rFonts w:asciiTheme="minorHAnsi" w:eastAsia="Times New Roman" w:hAnsiTheme="minorHAnsi" w:cstheme="minorHAnsi"/>
          <w:sz w:val="24"/>
          <w:szCs w:val="24"/>
        </w:rPr>
      </w:pPr>
    </w:p>
    <w:p w14:paraId="007E5576" w14:textId="77777777" w:rsidR="00B71590" w:rsidRPr="00850AB9" w:rsidRDefault="00B71590" w:rsidP="00B71590">
      <w:pPr>
        <w:ind w:right="78"/>
        <w:jc w:val="both"/>
        <w:rPr>
          <w:rFonts w:asciiTheme="minorHAnsi" w:hAnsiTheme="minorHAnsi" w:cstheme="minorHAnsi"/>
          <w:sz w:val="24"/>
          <w:szCs w:val="24"/>
        </w:rPr>
      </w:pPr>
    </w:p>
    <w:p w14:paraId="09A1375C" w14:textId="60844FEF" w:rsidR="00B71590" w:rsidRPr="00850AB9" w:rsidRDefault="00DF51DF" w:rsidP="00255EB6">
      <w:pPr>
        <w:pBdr>
          <w:top w:val="single" w:sz="4" w:space="1" w:color="auto"/>
          <w:left w:val="single" w:sz="4" w:space="4" w:color="auto"/>
          <w:bottom w:val="single" w:sz="4" w:space="1" w:color="auto"/>
          <w:right w:val="single" w:sz="4" w:space="25" w:color="auto"/>
          <w:between w:val="single" w:sz="4" w:space="1" w:color="auto"/>
          <w:bar w:val="single" w:sz="4" w:color="auto"/>
        </w:pBdr>
        <w:shd w:val="clear" w:color="auto" w:fill="D9D9D9" w:themeFill="background1" w:themeFillShade="D9"/>
        <w:ind w:left="142" w:right="78"/>
        <w:jc w:val="both"/>
        <w:rPr>
          <w:rFonts w:asciiTheme="minorHAnsi" w:hAnsiTheme="minorHAnsi" w:cstheme="minorHAnsi"/>
          <w:b/>
          <w:sz w:val="24"/>
          <w:szCs w:val="24"/>
        </w:rPr>
      </w:pPr>
      <w:r w:rsidRPr="00850AB9">
        <w:rPr>
          <w:rFonts w:asciiTheme="minorHAnsi" w:hAnsiTheme="minorHAnsi" w:cstheme="minorHAnsi"/>
          <w:b/>
          <w:sz w:val="24"/>
          <w:szCs w:val="24"/>
        </w:rPr>
        <w:t xml:space="preserve">02605  </w:t>
      </w:r>
      <w:r w:rsidR="00B71590" w:rsidRPr="00850AB9">
        <w:rPr>
          <w:rFonts w:asciiTheme="minorHAnsi" w:hAnsiTheme="minorHAnsi" w:cstheme="minorHAnsi"/>
          <w:b/>
          <w:sz w:val="24"/>
          <w:szCs w:val="24"/>
        </w:rPr>
        <w:t>Ιστορία και Φ</w:t>
      </w:r>
      <w:r w:rsidR="00255EB6" w:rsidRPr="00850AB9">
        <w:rPr>
          <w:rFonts w:asciiTheme="minorHAnsi" w:hAnsiTheme="minorHAnsi" w:cstheme="minorHAnsi"/>
          <w:b/>
          <w:sz w:val="24"/>
          <w:szCs w:val="24"/>
        </w:rPr>
        <w:t xml:space="preserve">ιλοσοφία των Φυσικών Επιστημών </w:t>
      </w:r>
      <w:r w:rsidRPr="00850AB9">
        <w:rPr>
          <w:rFonts w:asciiTheme="minorHAnsi" w:hAnsiTheme="minorHAnsi" w:cstheme="minorHAnsi"/>
          <w:b/>
          <w:bCs/>
          <w:color w:val="000000"/>
          <w:sz w:val="24"/>
          <w:szCs w:val="24"/>
        </w:rPr>
        <w:t>Θ3|Φ1</w:t>
      </w:r>
      <w:r w:rsidR="00B71590" w:rsidRPr="00850AB9">
        <w:rPr>
          <w:rFonts w:asciiTheme="minorHAnsi" w:hAnsiTheme="minorHAnsi" w:cstheme="minorHAnsi"/>
          <w:b/>
          <w:bCs/>
          <w:color w:val="000000"/>
          <w:sz w:val="24"/>
          <w:szCs w:val="24"/>
        </w:rPr>
        <w:t>|Ε 0|</w:t>
      </w:r>
      <w:r w:rsidR="00B71590" w:rsidRPr="00850AB9">
        <w:rPr>
          <w:rFonts w:asciiTheme="minorHAnsi" w:hAnsiTheme="minorHAnsi" w:cstheme="minorHAnsi"/>
          <w:b/>
          <w:sz w:val="24"/>
          <w:szCs w:val="24"/>
          <w:lang w:val="en-US"/>
        </w:rPr>
        <w:t>ECTS</w:t>
      </w:r>
      <w:r w:rsidR="00B71590" w:rsidRPr="00850AB9">
        <w:rPr>
          <w:rFonts w:asciiTheme="minorHAnsi" w:hAnsiTheme="minorHAnsi" w:cstheme="minorHAnsi"/>
          <w:b/>
          <w:sz w:val="24"/>
          <w:szCs w:val="24"/>
        </w:rPr>
        <w:t xml:space="preserve"> 4 (χε</w:t>
      </w:r>
      <w:r w:rsidRPr="00850AB9">
        <w:rPr>
          <w:rFonts w:asciiTheme="minorHAnsi" w:hAnsiTheme="minorHAnsi" w:cstheme="minorHAnsi"/>
          <w:b/>
          <w:sz w:val="24"/>
          <w:szCs w:val="24"/>
        </w:rPr>
        <w:t>ιμ.</w:t>
      </w:r>
      <w:r w:rsidR="00B71590" w:rsidRPr="00850AB9">
        <w:rPr>
          <w:rFonts w:asciiTheme="minorHAnsi" w:hAnsiTheme="minorHAnsi" w:cstheme="minorHAnsi"/>
          <w:b/>
          <w:sz w:val="24"/>
          <w:szCs w:val="24"/>
        </w:rPr>
        <w:t xml:space="preserve"> εξ)</w:t>
      </w:r>
    </w:p>
    <w:p w14:paraId="08D56D56" w14:textId="77777777" w:rsidR="00B71590" w:rsidRPr="00850AB9" w:rsidRDefault="00B71590" w:rsidP="00B71590">
      <w:pPr>
        <w:ind w:right="78"/>
        <w:jc w:val="both"/>
        <w:rPr>
          <w:rFonts w:asciiTheme="minorHAnsi" w:hAnsiTheme="minorHAnsi" w:cstheme="minorHAnsi"/>
          <w:sz w:val="24"/>
          <w:szCs w:val="24"/>
        </w:rPr>
      </w:pPr>
    </w:p>
    <w:p w14:paraId="7ED041F6" w14:textId="77777777" w:rsidR="00B71590" w:rsidRPr="00850AB9" w:rsidRDefault="00B71590" w:rsidP="00B71590">
      <w:pPr>
        <w:ind w:right="78"/>
        <w:jc w:val="both"/>
        <w:rPr>
          <w:rFonts w:asciiTheme="minorHAnsi" w:hAnsiTheme="minorHAnsi" w:cstheme="minorHAnsi"/>
          <w:b/>
          <w:sz w:val="24"/>
          <w:szCs w:val="24"/>
        </w:rPr>
      </w:pPr>
      <w:r w:rsidRPr="00850AB9">
        <w:rPr>
          <w:rFonts w:asciiTheme="minorHAnsi" w:hAnsiTheme="minorHAnsi" w:cstheme="minorHAnsi"/>
          <w:b/>
          <w:sz w:val="24"/>
          <w:szCs w:val="24"/>
        </w:rPr>
        <w:t>Περιεχόμενο μαθήματος</w:t>
      </w:r>
    </w:p>
    <w:p w14:paraId="167F6807" w14:textId="77777777" w:rsidR="00B71590" w:rsidRPr="00850AB9" w:rsidRDefault="00B71590" w:rsidP="00B71590">
      <w:pPr>
        <w:ind w:right="78"/>
        <w:jc w:val="both"/>
        <w:rPr>
          <w:rFonts w:asciiTheme="minorHAnsi" w:hAnsiTheme="minorHAnsi" w:cstheme="minorHAnsi"/>
          <w:sz w:val="24"/>
          <w:szCs w:val="24"/>
        </w:rPr>
      </w:pPr>
    </w:p>
    <w:p w14:paraId="30C694C2" w14:textId="77777777" w:rsidR="00B71590" w:rsidRPr="00850AB9" w:rsidRDefault="00B71590" w:rsidP="00B71590">
      <w:pPr>
        <w:ind w:right="78"/>
        <w:jc w:val="both"/>
        <w:rPr>
          <w:rFonts w:asciiTheme="minorHAnsi" w:hAnsiTheme="minorHAnsi" w:cstheme="minorHAnsi"/>
          <w:b/>
          <w:bCs/>
          <w:sz w:val="24"/>
          <w:szCs w:val="24"/>
        </w:rPr>
      </w:pPr>
      <w:r w:rsidRPr="00850AB9">
        <w:rPr>
          <w:rFonts w:asciiTheme="minorHAnsi" w:hAnsiTheme="minorHAnsi" w:cstheme="minorHAnsi"/>
          <w:b/>
          <w:bCs/>
          <w:sz w:val="24"/>
          <w:szCs w:val="24"/>
        </w:rPr>
        <w:t>Α Μέρος</w:t>
      </w:r>
    </w:p>
    <w:p w14:paraId="4D45A381" w14:textId="77777777" w:rsidR="00B71590" w:rsidRPr="00850AB9" w:rsidRDefault="00B71590" w:rsidP="00F577DE">
      <w:pPr>
        <w:widowControl/>
        <w:numPr>
          <w:ilvl w:val="0"/>
          <w:numId w:val="11"/>
        </w:numPr>
        <w:autoSpaceDE/>
        <w:autoSpaceDN/>
        <w:ind w:right="78"/>
        <w:jc w:val="both"/>
        <w:rPr>
          <w:rFonts w:asciiTheme="minorHAnsi" w:hAnsiTheme="minorHAnsi" w:cstheme="minorHAnsi"/>
          <w:sz w:val="24"/>
          <w:szCs w:val="24"/>
        </w:rPr>
      </w:pPr>
      <w:r w:rsidRPr="00850AB9">
        <w:rPr>
          <w:rFonts w:asciiTheme="minorHAnsi" w:hAnsiTheme="minorHAnsi" w:cstheme="minorHAnsi"/>
          <w:sz w:val="24"/>
          <w:szCs w:val="24"/>
        </w:rPr>
        <w:t>Από τον κλασικό Εμπειρισμό στον Λογικό Θετικισμό (‘Κύκλος της Βιέννης’, 1920-30).</w:t>
      </w:r>
    </w:p>
    <w:p w14:paraId="039E5B37" w14:textId="77777777" w:rsidR="00B71590" w:rsidRPr="00850AB9" w:rsidRDefault="00B71590" w:rsidP="00F577DE">
      <w:pPr>
        <w:widowControl/>
        <w:numPr>
          <w:ilvl w:val="0"/>
          <w:numId w:val="11"/>
        </w:numPr>
        <w:autoSpaceDE/>
        <w:autoSpaceDN/>
        <w:ind w:right="78"/>
        <w:jc w:val="both"/>
        <w:rPr>
          <w:rFonts w:asciiTheme="minorHAnsi" w:hAnsiTheme="minorHAnsi" w:cstheme="minorHAnsi"/>
          <w:sz w:val="24"/>
          <w:szCs w:val="24"/>
        </w:rPr>
      </w:pPr>
      <w:r w:rsidRPr="00850AB9">
        <w:rPr>
          <w:rFonts w:asciiTheme="minorHAnsi" w:hAnsiTheme="minorHAnsi" w:cstheme="minorHAnsi"/>
          <w:sz w:val="24"/>
          <w:szCs w:val="24"/>
        </w:rPr>
        <w:t>Η μετάβαση στην ‘ιστορικιστική στροφή’ της δεκαετίας του 1960.</w:t>
      </w:r>
    </w:p>
    <w:p w14:paraId="6D1E0E2A" w14:textId="77777777" w:rsidR="00B71590" w:rsidRPr="00850AB9" w:rsidRDefault="00B71590" w:rsidP="00F577DE">
      <w:pPr>
        <w:widowControl/>
        <w:numPr>
          <w:ilvl w:val="0"/>
          <w:numId w:val="11"/>
        </w:numPr>
        <w:autoSpaceDE/>
        <w:autoSpaceDN/>
        <w:ind w:right="78"/>
        <w:jc w:val="both"/>
        <w:rPr>
          <w:rFonts w:asciiTheme="minorHAnsi" w:hAnsiTheme="minorHAnsi" w:cstheme="minorHAnsi"/>
          <w:sz w:val="24"/>
          <w:szCs w:val="24"/>
        </w:rPr>
      </w:pPr>
      <w:r w:rsidRPr="00850AB9">
        <w:rPr>
          <w:rFonts w:asciiTheme="minorHAnsi" w:hAnsiTheme="minorHAnsi" w:cstheme="minorHAnsi"/>
          <w:sz w:val="24"/>
          <w:szCs w:val="24"/>
        </w:rPr>
        <w:t>Ο ιδιαίτερος χαρακτήρας της επιστημονικής έρευνας, οι στόχοι της, η σχέση της επιστημονικής γνώσης με τον κόσμο. Η διάκριση της επιστήμης από την μη-επιστήμη («ψευδο»-επιστήμες).</w:t>
      </w:r>
    </w:p>
    <w:p w14:paraId="35126283" w14:textId="77777777" w:rsidR="00B71590" w:rsidRPr="00850AB9" w:rsidRDefault="00B71590" w:rsidP="00F577DE">
      <w:pPr>
        <w:widowControl/>
        <w:numPr>
          <w:ilvl w:val="0"/>
          <w:numId w:val="11"/>
        </w:numPr>
        <w:autoSpaceDE/>
        <w:autoSpaceDN/>
        <w:ind w:right="78"/>
        <w:jc w:val="both"/>
        <w:rPr>
          <w:rFonts w:asciiTheme="minorHAnsi" w:hAnsiTheme="minorHAnsi" w:cstheme="minorHAnsi"/>
          <w:sz w:val="24"/>
          <w:szCs w:val="24"/>
        </w:rPr>
      </w:pPr>
      <w:r w:rsidRPr="00850AB9">
        <w:rPr>
          <w:rFonts w:asciiTheme="minorHAnsi" w:hAnsiTheme="minorHAnsi" w:cstheme="minorHAnsi"/>
          <w:sz w:val="24"/>
          <w:szCs w:val="24"/>
        </w:rPr>
        <w:t>Η ιστορία των ιδεών γύρω από την ‘επιστημονική μέθοδο’. Επαγωγή. Διαψευσιοκρατία.</w:t>
      </w:r>
    </w:p>
    <w:p w14:paraId="1D59FBCE" w14:textId="77777777" w:rsidR="00B71590" w:rsidRPr="00850AB9" w:rsidRDefault="00B71590" w:rsidP="00F577DE">
      <w:pPr>
        <w:widowControl/>
        <w:numPr>
          <w:ilvl w:val="0"/>
          <w:numId w:val="11"/>
        </w:numPr>
        <w:autoSpaceDE/>
        <w:autoSpaceDN/>
        <w:ind w:right="78"/>
        <w:jc w:val="both"/>
        <w:rPr>
          <w:rFonts w:asciiTheme="minorHAnsi" w:hAnsiTheme="minorHAnsi" w:cstheme="minorHAnsi"/>
          <w:sz w:val="24"/>
          <w:szCs w:val="24"/>
        </w:rPr>
      </w:pPr>
      <w:r w:rsidRPr="00850AB9">
        <w:rPr>
          <w:rFonts w:asciiTheme="minorHAnsi" w:hAnsiTheme="minorHAnsi" w:cstheme="minorHAnsi"/>
          <w:sz w:val="24"/>
          <w:szCs w:val="24"/>
        </w:rPr>
        <w:t>Φιλοσοφικές οπτικές για την ‘αλλαγή’ και την ‘πρόοδο’ στην επιστήμη. Ορθολογισμός. Σχετικισμός.</w:t>
      </w:r>
    </w:p>
    <w:p w14:paraId="201DDADD" w14:textId="77777777" w:rsidR="00B71590" w:rsidRPr="00850AB9" w:rsidRDefault="00B71590" w:rsidP="00F577DE">
      <w:pPr>
        <w:widowControl/>
        <w:numPr>
          <w:ilvl w:val="0"/>
          <w:numId w:val="11"/>
        </w:numPr>
        <w:autoSpaceDE/>
        <w:autoSpaceDN/>
        <w:ind w:right="78"/>
        <w:jc w:val="both"/>
        <w:rPr>
          <w:rFonts w:asciiTheme="minorHAnsi" w:hAnsiTheme="minorHAnsi" w:cstheme="minorHAnsi"/>
          <w:sz w:val="24"/>
          <w:szCs w:val="24"/>
        </w:rPr>
      </w:pPr>
      <w:r w:rsidRPr="00850AB9">
        <w:rPr>
          <w:rFonts w:asciiTheme="minorHAnsi" w:hAnsiTheme="minorHAnsi" w:cstheme="minorHAnsi"/>
          <w:sz w:val="24"/>
          <w:szCs w:val="24"/>
        </w:rPr>
        <w:t>Η διαμάχη επιστημονικού ρεαλισμού και αντι-ρεαλισμού. Η παρέμβαση στο εργαστήριο. Θεωρία και παρατήρηση.</w:t>
      </w:r>
    </w:p>
    <w:p w14:paraId="34621FA3" w14:textId="4CD4AEF1" w:rsidR="00B71590" w:rsidRPr="00850AB9" w:rsidRDefault="00B71590" w:rsidP="00F577DE">
      <w:pPr>
        <w:widowControl/>
        <w:numPr>
          <w:ilvl w:val="0"/>
          <w:numId w:val="11"/>
        </w:numPr>
        <w:autoSpaceDE/>
        <w:autoSpaceDN/>
        <w:ind w:right="78"/>
        <w:jc w:val="both"/>
        <w:rPr>
          <w:rFonts w:asciiTheme="minorHAnsi" w:hAnsiTheme="minorHAnsi" w:cstheme="minorHAnsi"/>
          <w:sz w:val="24"/>
          <w:szCs w:val="24"/>
        </w:rPr>
      </w:pPr>
      <w:r w:rsidRPr="00850AB9">
        <w:rPr>
          <w:rFonts w:asciiTheme="minorHAnsi" w:hAnsiTheme="minorHAnsi" w:cstheme="minorHAnsi"/>
          <w:sz w:val="24"/>
          <w:szCs w:val="24"/>
        </w:rPr>
        <w:t>Τα βασικά χαρακτηριστικά της ‘Ηπειρωτικής Φιλοσοφίας των Επιστημών’.</w:t>
      </w:r>
    </w:p>
    <w:p w14:paraId="16482AB2" w14:textId="77777777" w:rsidR="00123F4D" w:rsidRPr="00850AB9" w:rsidRDefault="00123F4D" w:rsidP="00123F4D">
      <w:pPr>
        <w:widowControl/>
        <w:autoSpaceDE/>
        <w:autoSpaceDN/>
        <w:ind w:left="720" w:right="78"/>
        <w:jc w:val="both"/>
        <w:rPr>
          <w:rFonts w:asciiTheme="minorHAnsi" w:hAnsiTheme="minorHAnsi" w:cstheme="minorHAnsi"/>
          <w:sz w:val="24"/>
          <w:szCs w:val="24"/>
        </w:rPr>
      </w:pPr>
    </w:p>
    <w:p w14:paraId="33647167" w14:textId="77777777" w:rsidR="00B71590" w:rsidRPr="00850AB9" w:rsidRDefault="00B71590" w:rsidP="00B71590">
      <w:pPr>
        <w:ind w:right="78"/>
        <w:jc w:val="both"/>
        <w:rPr>
          <w:rFonts w:asciiTheme="minorHAnsi" w:hAnsiTheme="minorHAnsi" w:cstheme="minorHAnsi"/>
          <w:b/>
          <w:bCs/>
          <w:sz w:val="24"/>
          <w:szCs w:val="24"/>
        </w:rPr>
      </w:pPr>
      <w:r w:rsidRPr="00850AB9">
        <w:rPr>
          <w:rFonts w:asciiTheme="minorHAnsi" w:hAnsiTheme="minorHAnsi" w:cstheme="minorHAnsi"/>
          <w:b/>
          <w:bCs/>
          <w:sz w:val="24"/>
          <w:szCs w:val="24"/>
        </w:rPr>
        <w:t>Β’ Μέρος</w:t>
      </w:r>
    </w:p>
    <w:p w14:paraId="2F5F574F" w14:textId="77777777" w:rsidR="00B71590" w:rsidRPr="00850AB9" w:rsidRDefault="00B71590" w:rsidP="00F577DE">
      <w:pPr>
        <w:widowControl/>
        <w:numPr>
          <w:ilvl w:val="0"/>
          <w:numId w:val="27"/>
        </w:numPr>
        <w:autoSpaceDE/>
        <w:autoSpaceDN/>
        <w:ind w:right="78"/>
        <w:jc w:val="both"/>
        <w:rPr>
          <w:rFonts w:asciiTheme="minorHAnsi" w:hAnsiTheme="minorHAnsi" w:cstheme="minorHAnsi"/>
          <w:sz w:val="24"/>
          <w:szCs w:val="24"/>
        </w:rPr>
      </w:pPr>
      <w:r w:rsidRPr="00850AB9">
        <w:rPr>
          <w:rFonts w:asciiTheme="minorHAnsi" w:hAnsiTheme="minorHAnsi" w:cstheme="minorHAnsi"/>
          <w:sz w:val="24"/>
          <w:szCs w:val="24"/>
        </w:rPr>
        <w:t>Ελληνική Αρχαιότητα. Η Αριστοτελική φυσική φιλοσοφία.</w:t>
      </w:r>
    </w:p>
    <w:p w14:paraId="77A531D6" w14:textId="77777777" w:rsidR="00B71590" w:rsidRPr="00850AB9" w:rsidRDefault="00B71590" w:rsidP="00F577DE">
      <w:pPr>
        <w:widowControl/>
        <w:numPr>
          <w:ilvl w:val="0"/>
          <w:numId w:val="27"/>
        </w:numPr>
        <w:autoSpaceDE/>
        <w:autoSpaceDN/>
        <w:ind w:right="78"/>
        <w:jc w:val="both"/>
        <w:rPr>
          <w:rFonts w:asciiTheme="minorHAnsi" w:hAnsiTheme="minorHAnsi" w:cstheme="minorHAnsi"/>
          <w:sz w:val="24"/>
          <w:szCs w:val="24"/>
        </w:rPr>
      </w:pPr>
      <w:r w:rsidRPr="00850AB9">
        <w:rPr>
          <w:rFonts w:asciiTheme="minorHAnsi" w:hAnsiTheme="minorHAnsi" w:cstheme="minorHAnsi"/>
          <w:sz w:val="24"/>
          <w:szCs w:val="24"/>
        </w:rPr>
        <w:t>Τα πρώτα Μεσαιωνικά Πανεπιστήμια. Οι Ευρωπαϊκές φυσικές επιστήμες στον Μεσαίωνα.</w:t>
      </w:r>
    </w:p>
    <w:p w14:paraId="1775CB2B" w14:textId="77777777" w:rsidR="00B71590" w:rsidRPr="00850AB9" w:rsidRDefault="00B71590" w:rsidP="00F577DE">
      <w:pPr>
        <w:widowControl/>
        <w:numPr>
          <w:ilvl w:val="0"/>
          <w:numId w:val="27"/>
        </w:numPr>
        <w:autoSpaceDE/>
        <w:autoSpaceDN/>
        <w:ind w:right="78"/>
        <w:jc w:val="both"/>
        <w:rPr>
          <w:rFonts w:asciiTheme="minorHAnsi" w:hAnsiTheme="minorHAnsi" w:cstheme="minorHAnsi"/>
          <w:sz w:val="24"/>
          <w:szCs w:val="24"/>
        </w:rPr>
      </w:pPr>
      <w:r w:rsidRPr="00850AB9">
        <w:rPr>
          <w:rFonts w:asciiTheme="minorHAnsi" w:hAnsiTheme="minorHAnsi" w:cstheme="minorHAnsi"/>
          <w:sz w:val="24"/>
          <w:szCs w:val="24"/>
        </w:rPr>
        <w:t>Η ιστορία και η σημασία της ‘Επιστημονικής Επανάστασης’ του 16ου -17ου αιώνα στη Δύση. Επιστήμες και Διαφωτισμός.</w:t>
      </w:r>
    </w:p>
    <w:p w14:paraId="1CFFDDCE" w14:textId="77777777" w:rsidR="00B71590" w:rsidRPr="00850AB9" w:rsidRDefault="00B71590" w:rsidP="00F577DE">
      <w:pPr>
        <w:widowControl/>
        <w:numPr>
          <w:ilvl w:val="0"/>
          <w:numId w:val="27"/>
        </w:numPr>
        <w:autoSpaceDE/>
        <w:autoSpaceDN/>
        <w:ind w:right="78"/>
        <w:jc w:val="both"/>
        <w:rPr>
          <w:rFonts w:asciiTheme="minorHAnsi" w:hAnsiTheme="minorHAnsi" w:cstheme="minorHAnsi"/>
          <w:sz w:val="24"/>
          <w:szCs w:val="24"/>
        </w:rPr>
      </w:pPr>
      <w:r w:rsidRPr="00850AB9">
        <w:rPr>
          <w:rFonts w:asciiTheme="minorHAnsi" w:hAnsiTheme="minorHAnsi" w:cstheme="minorHAnsi"/>
          <w:sz w:val="24"/>
          <w:szCs w:val="24"/>
        </w:rPr>
        <w:t>Στοιχεία ιστοριογραφίας: για την ιστορία της ιστορίας της επιστήμης. Η πολιτισμική και κοινωνική ιστορία των επιστημών.</w:t>
      </w:r>
    </w:p>
    <w:p w14:paraId="1EECEF9F" w14:textId="77777777" w:rsidR="00B71590" w:rsidRPr="00850AB9" w:rsidRDefault="00B71590" w:rsidP="00F577DE">
      <w:pPr>
        <w:widowControl/>
        <w:numPr>
          <w:ilvl w:val="0"/>
          <w:numId w:val="27"/>
        </w:numPr>
        <w:autoSpaceDE/>
        <w:autoSpaceDN/>
        <w:ind w:right="78"/>
        <w:jc w:val="both"/>
        <w:rPr>
          <w:rFonts w:asciiTheme="minorHAnsi" w:hAnsiTheme="minorHAnsi" w:cstheme="minorHAnsi"/>
          <w:sz w:val="24"/>
          <w:szCs w:val="24"/>
        </w:rPr>
      </w:pPr>
      <w:r w:rsidRPr="00850AB9">
        <w:rPr>
          <w:rFonts w:asciiTheme="minorHAnsi" w:hAnsiTheme="minorHAnsi" w:cstheme="minorHAnsi"/>
          <w:sz w:val="24"/>
          <w:szCs w:val="24"/>
        </w:rPr>
        <w:t>Από την Ιστορία και Φιλοσοφία της Επιστήμης στις ‘Σπουδές Επιστήμης και Τεχνολογίας’.</w:t>
      </w:r>
    </w:p>
    <w:p w14:paraId="02B15AB1" w14:textId="77777777" w:rsidR="00B71590" w:rsidRPr="00850AB9" w:rsidRDefault="00B71590" w:rsidP="00F577DE">
      <w:pPr>
        <w:widowControl/>
        <w:numPr>
          <w:ilvl w:val="0"/>
          <w:numId w:val="27"/>
        </w:numPr>
        <w:autoSpaceDE/>
        <w:autoSpaceDN/>
        <w:ind w:right="78"/>
        <w:jc w:val="both"/>
        <w:rPr>
          <w:rFonts w:asciiTheme="minorHAnsi" w:hAnsiTheme="minorHAnsi" w:cstheme="minorHAnsi"/>
          <w:sz w:val="24"/>
          <w:szCs w:val="24"/>
        </w:rPr>
      </w:pPr>
      <w:r w:rsidRPr="00850AB9">
        <w:rPr>
          <w:rFonts w:asciiTheme="minorHAnsi" w:hAnsiTheme="minorHAnsi" w:cstheme="minorHAnsi"/>
          <w:sz w:val="24"/>
          <w:szCs w:val="24"/>
        </w:rPr>
        <w:t xml:space="preserve">Η κοινωνιολογία της επιστημονικής γνώσης. </w:t>
      </w:r>
    </w:p>
    <w:p w14:paraId="68F0E70E" w14:textId="77777777" w:rsidR="00B71590" w:rsidRPr="00850AB9" w:rsidRDefault="00B71590" w:rsidP="00F577DE">
      <w:pPr>
        <w:widowControl/>
        <w:numPr>
          <w:ilvl w:val="0"/>
          <w:numId w:val="27"/>
        </w:numPr>
        <w:autoSpaceDE/>
        <w:autoSpaceDN/>
        <w:ind w:right="78"/>
        <w:jc w:val="both"/>
        <w:rPr>
          <w:rFonts w:asciiTheme="minorHAnsi" w:hAnsiTheme="minorHAnsi" w:cstheme="minorHAnsi"/>
          <w:sz w:val="24"/>
          <w:szCs w:val="24"/>
        </w:rPr>
      </w:pPr>
      <w:r w:rsidRPr="00850AB9">
        <w:rPr>
          <w:rFonts w:asciiTheme="minorHAnsi" w:hAnsiTheme="minorHAnsi" w:cstheme="minorHAnsi"/>
          <w:sz w:val="24"/>
          <w:szCs w:val="24"/>
        </w:rPr>
        <w:t>Σύγχρονες διαμάχες για τις ‘Κοινωνικές Μελέτες της Επιστήμης’. ‘Φύλο και επιστήμη’.</w:t>
      </w:r>
    </w:p>
    <w:p w14:paraId="7CDCEB1C" w14:textId="63FE718E" w:rsidR="00B71590" w:rsidRPr="00850AB9" w:rsidRDefault="00B71590" w:rsidP="00B71590">
      <w:pPr>
        <w:ind w:right="78"/>
        <w:jc w:val="both"/>
        <w:rPr>
          <w:rFonts w:asciiTheme="minorHAnsi" w:hAnsiTheme="minorHAnsi" w:cstheme="minorHAnsi"/>
          <w:sz w:val="24"/>
          <w:szCs w:val="24"/>
        </w:rPr>
      </w:pPr>
    </w:p>
    <w:p w14:paraId="33573026" w14:textId="5390D1A0" w:rsidR="00123F4D" w:rsidRDefault="00123F4D" w:rsidP="00B71590">
      <w:pPr>
        <w:ind w:right="78"/>
        <w:jc w:val="both"/>
        <w:rPr>
          <w:rFonts w:asciiTheme="minorHAnsi" w:hAnsiTheme="minorHAnsi" w:cstheme="minorHAnsi"/>
          <w:sz w:val="24"/>
          <w:szCs w:val="24"/>
        </w:rPr>
      </w:pPr>
    </w:p>
    <w:p w14:paraId="75C6C648" w14:textId="77777777" w:rsidR="00AC34DF" w:rsidRPr="00850AB9" w:rsidRDefault="00AC34DF" w:rsidP="00B71590">
      <w:pPr>
        <w:ind w:right="78"/>
        <w:jc w:val="both"/>
        <w:rPr>
          <w:rFonts w:asciiTheme="minorHAnsi" w:hAnsiTheme="minorHAnsi" w:cstheme="minorHAnsi"/>
          <w:sz w:val="24"/>
          <w:szCs w:val="24"/>
        </w:rPr>
      </w:pPr>
    </w:p>
    <w:p w14:paraId="42349F03" w14:textId="77777777" w:rsidR="00B71590" w:rsidRPr="00850AB9" w:rsidRDefault="00B71590" w:rsidP="00B71590">
      <w:pPr>
        <w:ind w:right="78"/>
        <w:jc w:val="both"/>
        <w:rPr>
          <w:rFonts w:asciiTheme="minorHAnsi" w:hAnsiTheme="minorHAnsi" w:cstheme="minorHAnsi"/>
          <w:sz w:val="24"/>
          <w:szCs w:val="24"/>
        </w:rPr>
      </w:pPr>
    </w:p>
    <w:p w14:paraId="77C50A15" w14:textId="5DBB851C" w:rsidR="00B71590" w:rsidRPr="00850AB9" w:rsidRDefault="00DF51DF" w:rsidP="00255EB6">
      <w:pPr>
        <w:pBdr>
          <w:top w:val="single" w:sz="4" w:space="1" w:color="auto"/>
          <w:left w:val="single" w:sz="4" w:space="4" w:color="auto"/>
          <w:bottom w:val="single" w:sz="4" w:space="1" w:color="auto"/>
          <w:right w:val="single" w:sz="4" w:space="25" w:color="auto"/>
          <w:between w:val="single" w:sz="4" w:space="1" w:color="auto"/>
          <w:bar w:val="single" w:sz="4" w:color="auto"/>
        </w:pBdr>
        <w:shd w:val="clear" w:color="auto" w:fill="D9D9D9" w:themeFill="background1" w:themeFillShade="D9"/>
        <w:ind w:left="142" w:right="78"/>
        <w:jc w:val="both"/>
        <w:rPr>
          <w:rFonts w:asciiTheme="minorHAnsi" w:hAnsiTheme="minorHAnsi" w:cstheme="minorHAnsi"/>
          <w:b/>
          <w:sz w:val="24"/>
          <w:szCs w:val="24"/>
        </w:rPr>
      </w:pPr>
      <w:r w:rsidRPr="00850AB9">
        <w:rPr>
          <w:rFonts w:asciiTheme="minorHAnsi" w:hAnsiTheme="minorHAnsi" w:cstheme="minorHAnsi"/>
          <w:b/>
          <w:sz w:val="24"/>
          <w:szCs w:val="24"/>
        </w:rPr>
        <w:lastRenderedPageBreak/>
        <w:t xml:space="preserve">02606  </w:t>
      </w:r>
      <w:r w:rsidR="00B71590" w:rsidRPr="00850AB9">
        <w:rPr>
          <w:rFonts w:asciiTheme="minorHAnsi" w:hAnsiTheme="minorHAnsi" w:cstheme="minorHAnsi"/>
          <w:b/>
          <w:sz w:val="24"/>
          <w:szCs w:val="24"/>
        </w:rPr>
        <w:t>Διδακτική της Φυσικής</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Pr="00850AB9">
        <w:rPr>
          <w:rFonts w:asciiTheme="minorHAnsi" w:hAnsiTheme="minorHAnsi" w:cstheme="minorHAnsi"/>
          <w:b/>
          <w:sz w:val="24"/>
          <w:szCs w:val="24"/>
        </w:rPr>
        <w:t xml:space="preserve">                      </w:t>
      </w:r>
      <w:r w:rsidR="009A691A" w:rsidRPr="00850AB9">
        <w:rPr>
          <w:rFonts w:asciiTheme="minorHAnsi" w:hAnsiTheme="minorHAnsi" w:cstheme="minorHAnsi"/>
          <w:b/>
          <w:sz w:val="24"/>
          <w:szCs w:val="24"/>
        </w:rPr>
        <w:t xml:space="preserve">                 </w:t>
      </w:r>
      <w:r w:rsidRPr="00850AB9">
        <w:rPr>
          <w:rFonts w:asciiTheme="minorHAnsi" w:hAnsiTheme="minorHAnsi" w:cstheme="minorHAnsi"/>
          <w:b/>
          <w:bCs/>
          <w:color w:val="000000"/>
          <w:sz w:val="24"/>
          <w:szCs w:val="24"/>
        </w:rPr>
        <w:t>Θ3|Φ1|Ε</w:t>
      </w:r>
      <w:r w:rsidR="00B71590" w:rsidRPr="00850AB9">
        <w:rPr>
          <w:rFonts w:asciiTheme="minorHAnsi" w:hAnsiTheme="minorHAnsi" w:cstheme="minorHAnsi"/>
          <w:b/>
          <w:bCs/>
          <w:color w:val="000000"/>
          <w:sz w:val="24"/>
          <w:szCs w:val="24"/>
        </w:rPr>
        <w:t>0|</w:t>
      </w:r>
      <w:r w:rsidR="00B71590"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4 (χειμ.</w:t>
      </w:r>
      <w:r w:rsidR="00B71590" w:rsidRPr="00850AB9">
        <w:rPr>
          <w:rFonts w:asciiTheme="minorHAnsi" w:hAnsiTheme="minorHAnsi" w:cstheme="minorHAnsi"/>
          <w:b/>
          <w:sz w:val="24"/>
          <w:szCs w:val="24"/>
        </w:rPr>
        <w:t xml:space="preserve"> εξ)</w:t>
      </w:r>
    </w:p>
    <w:p w14:paraId="5D20B938" w14:textId="77777777" w:rsidR="00B71590" w:rsidRPr="00850AB9" w:rsidRDefault="00B71590" w:rsidP="00B71590">
      <w:pPr>
        <w:ind w:right="78"/>
        <w:jc w:val="both"/>
        <w:rPr>
          <w:rFonts w:asciiTheme="minorHAnsi" w:hAnsiTheme="minorHAnsi" w:cstheme="minorHAnsi"/>
          <w:sz w:val="24"/>
          <w:szCs w:val="24"/>
        </w:rPr>
      </w:pPr>
    </w:p>
    <w:p w14:paraId="4B6E8145" w14:textId="77777777" w:rsidR="00B71590" w:rsidRPr="00850AB9" w:rsidRDefault="00B71590" w:rsidP="00123F4D">
      <w:pPr>
        <w:pStyle w:val="Default"/>
        <w:jc w:val="both"/>
        <w:rPr>
          <w:rFonts w:asciiTheme="minorHAnsi" w:hAnsiTheme="minorHAnsi" w:cstheme="minorHAnsi"/>
          <w:b/>
        </w:rPr>
      </w:pPr>
      <w:r w:rsidRPr="00850AB9">
        <w:rPr>
          <w:rFonts w:asciiTheme="minorHAnsi" w:hAnsiTheme="minorHAnsi" w:cstheme="minorHAnsi"/>
          <w:b/>
        </w:rPr>
        <w:t>Περιεχόμενο μαθήματος</w:t>
      </w:r>
    </w:p>
    <w:p w14:paraId="46DDCA93" w14:textId="77777777" w:rsidR="00123F4D" w:rsidRPr="00850AB9" w:rsidRDefault="00123F4D" w:rsidP="00F577DE">
      <w:pPr>
        <w:pStyle w:val="a5"/>
        <w:widowControl/>
        <w:numPr>
          <w:ilvl w:val="0"/>
          <w:numId w:val="102"/>
        </w:numPr>
        <w:autoSpaceDE/>
        <w:autoSpaceDN/>
        <w:ind w:left="567"/>
        <w:contextualSpacing/>
        <w:rPr>
          <w:rFonts w:asciiTheme="minorHAnsi" w:eastAsia="Times New Roman" w:hAnsiTheme="minorHAnsi" w:cstheme="minorHAnsi"/>
          <w:color w:val="000000" w:themeColor="text1"/>
          <w:sz w:val="24"/>
          <w:szCs w:val="24"/>
        </w:rPr>
      </w:pPr>
      <w:r w:rsidRPr="00850AB9">
        <w:rPr>
          <w:rFonts w:asciiTheme="minorHAnsi" w:eastAsia="Times New Roman" w:hAnsiTheme="minorHAnsi" w:cstheme="minorHAnsi"/>
          <w:color w:val="000000" w:themeColor="text1"/>
          <w:sz w:val="24"/>
          <w:szCs w:val="24"/>
        </w:rPr>
        <w:t>Σημασία της κατανόησης των Φυσικών Επιστημών για τον πολίτη</w:t>
      </w:r>
      <w:r w:rsidRPr="00850AB9">
        <w:rPr>
          <w:rFonts w:asciiTheme="minorHAnsi" w:hAnsiTheme="minorHAnsi" w:cstheme="minorHAnsi"/>
          <w:color w:val="000000" w:themeColor="text1"/>
          <w:sz w:val="24"/>
          <w:szCs w:val="24"/>
          <w:shd w:val="clear" w:color="auto" w:fill="FFFFFF"/>
        </w:rPr>
        <w:t xml:space="preserve"> </w:t>
      </w:r>
    </w:p>
    <w:p w14:paraId="45B130F5" w14:textId="77777777" w:rsidR="00123F4D" w:rsidRPr="00850AB9" w:rsidRDefault="00123F4D" w:rsidP="00F577DE">
      <w:pPr>
        <w:pStyle w:val="a5"/>
        <w:widowControl/>
        <w:numPr>
          <w:ilvl w:val="0"/>
          <w:numId w:val="102"/>
        </w:numPr>
        <w:autoSpaceDE/>
        <w:autoSpaceDN/>
        <w:ind w:left="567"/>
        <w:contextualSpacing/>
        <w:rPr>
          <w:rFonts w:asciiTheme="minorHAnsi" w:eastAsia="Times New Roman" w:hAnsiTheme="minorHAnsi" w:cstheme="minorHAnsi"/>
          <w:color w:val="000000" w:themeColor="text1"/>
          <w:sz w:val="24"/>
          <w:szCs w:val="24"/>
        </w:rPr>
      </w:pPr>
      <w:r w:rsidRPr="00850AB9">
        <w:rPr>
          <w:rFonts w:asciiTheme="minorHAnsi" w:eastAsia="Times New Roman" w:hAnsiTheme="minorHAnsi" w:cstheme="minorHAnsi"/>
          <w:color w:val="000000" w:themeColor="text1"/>
          <w:sz w:val="24"/>
          <w:szCs w:val="24"/>
        </w:rPr>
        <w:t xml:space="preserve">Σκοποί και στόχοι της διδασκαλίας των Φυσικών Επιστημών. </w:t>
      </w:r>
    </w:p>
    <w:p w14:paraId="39B012C0" w14:textId="77777777" w:rsidR="00123F4D" w:rsidRPr="00850AB9" w:rsidRDefault="00123F4D" w:rsidP="00F577DE">
      <w:pPr>
        <w:pStyle w:val="a5"/>
        <w:widowControl/>
        <w:numPr>
          <w:ilvl w:val="0"/>
          <w:numId w:val="102"/>
        </w:numPr>
        <w:autoSpaceDE/>
        <w:autoSpaceDN/>
        <w:spacing w:before="100" w:beforeAutospacing="1" w:after="100" w:afterAutospacing="1"/>
        <w:ind w:left="567"/>
        <w:contextualSpacing/>
        <w:rPr>
          <w:rFonts w:asciiTheme="minorHAnsi" w:eastAsia="Times New Roman" w:hAnsiTheme="minorHAnsi" w:cstheme="minorHAnsi"/>
          <w:color w:val="000000" w:themeColor="text1"/>
          <w:sz w:val="24"/>
          <w:szCs w:val="24"/>
        </w:rPr>
      </w:pPr>
      <w:r w:rsidRPr="00850AB9">
        <w:rPr>
          <w:rFonts w:asciiTheme="minorHAnsi" w:eastAsia="Times New Roman" w:hAnsiTheme="minorHAnsi" w:cstheme="minorHAnsi"/>
          <w:color w:val="000000" w:themeColor="text1"/>
          <w:sz w:val="24"/>
          <w:szCs w:val="24"/>
        </w:rPr>
        <w:t>Η γνώση στη Φυσική και η Διδακτική Πράξη.</w:t>
      </w:r>
    </w:p>
    <w:p w14:paraId="32CC313C" w14:textId="77777777" w:rsidR="00123F4D" w:rsidRPr="00850AB9" w:rsidRDefault="00123F4D" w:rsidP="00F577DE">
      <w:pPr>
        <w:pStyle w:val="a5"/>
        <w:widowControl/>
        <w:numPr>
          <w:ilvl w:val="0"/>
          <w:numId w:val="102"/>
        </w:numPr>
        <w:autoSpaceDE/>
        <w:autoSpaceDN/>
        <w:spacing w:before="100" w:beforeAutospacing="1" w:after="100" w:afterAutospacing="1"/>
        <w:ind w:left="567"/>
        <w:contextualSpacing/>
        <w:rPr>
          <w:rFonts w:asciiTheme="minorHAnsi" w:eastAsia="Times New Roman" w:hAnsiTheme="minorHAnsi" w:cstheme="minorHAnsi"/>
          <w:color w:val="000000" w:themeColor="text1"/>
          <w:sz w:val="24"/>
          <w:szCs w:val="24"/>
        </w:rPr>
      </w:pPr>
      <w:r w:rsidRPr="00850AB9">
        <w:rPr>
          <w:rFonts w:asciiTheme="minorHAnsi" w:eastAsia="Times New Roman" w:hAnsiTheme="minorHAnsi" w:cstheme="minorHAnsi"/>
          <w:color w:val="000000" w:themeColor="text1"/>
          <w:sz w:val="24"/>
          <w:szCs w:val="24"/>
        </w:rPr>
        <w:t xml:space="preserve">Οι ιδέες των μαθητών για έννοιες και φαινόμενα του φυσικού κόσμου.  </w:t>
      </w:r>
    </w:p>
    <w:p w14:paraId="5E898A56" w14:textId="77777777" w:rsidR="00123F4D" w:rsidRPr="00850AB9" w:rsidRDefault="00123F4D" w:rsidP="00F577DE">
      <w:pPr>
        <w:pStyle w:val="a5"/>
        <w:widowControl/>
        <w:numPr>
          <w:ilvl w:val="0"/>
          <w:numId w:val="102"/>
        </w:numPr>
        <w:autoSpaceDE/>
        <w:autoSpaceDN/>
        <w:spacing w:before="100" w:beforeAutospacing="1" w:after="100" w:afterAutospacing="1"/>
        <w:ind w:left="567"/>
        <w:contextualSpacing/>
        <w:rPr>
          <w:rFonts w:asciiTheme="minorHAnsi" w:eastAsia="Times New Roman" w:hAnsiTheme="minorHAnsi" w:cstheme="minorHAnsi"/>
          <w:color w:val="000000" w:themeColor="text1"/>
          <w:sz w:val="24"/>
          <w:szCs w:val="24"/>
        </w:rPr>
      </w:pPr>
      <w:r w:rsidRPr="00850AB9">
        <w:rPr>
          <w:rFonts w:asciiTheme="minorHAnsi" w:eastAsia="Times New Roman" w:hAnsiTheme="minorHAnsi" w:cstheme="minorHAnsi"/>
          <w:color w:val="000000" w:themeColor="text1"/>
          <w:sz w:val="24"/>
          <w:szCs w:val="24"/>
        </w:rPr>
        <w:t>Θεωρίες Μάθησης</w:t>
      </w:r>
      <w:r w:rsidRPr="00850AB9">
        <w:rPr>
          <w:rFonts w:asciiTheme="minorHAnsi" w:hAnsiTheme="minorHAnsi" w:cstheme="minorHAnsi"/>
          <w:color w:val="000000" w:themeColor="text1"/>
          <w:sz w:val="24"/>
          <w:szCs w:val="24"/>
        </w:rPr>
        <w:t xml:space="preserve"> για την εκπαίδευση στις Φυσικές Επιστήμες</w:t>
      </w:r>
    </w:p>
    <w:p w14:paraId="5D8CE047" w14:textId="77777777" w:rsidR="00123F4D" w:rsidRPr="00850AB9" w:rsidRDefault="00123F4D" w:rsidP="00F577DE">
      <w:pPr>
        <w:pStyle w:val="a5"/>
        <w:widowControl/>
        <w:numPr>
          <w:ilvl w:val="0"/>
          <w:numId w:val="102"/>
        </w:numPr>
        <w:autoSpaceDE/>
        <w:autoSpaceDN/>
        <w:spacing w:before="100" w:beforeAutospacing="1" w:after="100" w:afterAutospacing="1"/>
        <w:ind w:left="567"/>
        <w:contextualSpacing/>
        <w:rPr>
          <w:rFonts w:asciiTheme="minorHAnsi" w:eastAsia="Times New Roman" w:hAnsiTheme="minorHAnsi" w:cstheme="minorHAnsi"/>
          <w:color w:val="000000" w:themeColor="text1"/>
          <w:sz w:val="24"/>
          <w:szCs w:val="24"/>
        </w:rPr>
      </w:pPr>
      <w:r w:rsidRPr="00850AB9">
        <w:rPr>
          <w:rFonts w:asciiTheme="minorHAnsi" w:eastAsia="Times New Roman" w:hAnsiTheme="minorHAnsi" w:cstheme="minorHAnsi"/>
          <w:color w:val="000000" w:themeColor="text1"/>
          <w:sz w:val="24"/>
          <w:szCs w:val="24"/>
        </w:rPr>
        <w:t>Μοντέλα Διδασκαλίας</w:t>
      </w:r>
      <w:r w:rsidRPr="00850AB9">
        <w:rPr>
          <w:rFonts w:asciiTheme="minorHAnsi" w:hAnsiTheme="minorHAnsi" w:cstheme="minorHAnsi"/>
          <w:color w:val="000000" w:themeColor="text1"/>
          <w:sz w:val="24"/>
          <w:szCs w:val="24"/>
        </w:rPr>
        <w:t xml:space="preserve"> για τη διδασκαλία και μάθηση εννοιών των Φυσικών Επιστημών.</w:t>
      </w:r>
      <w:r w:rsidRPr="00850AB9">
        <w:rPr>
          <w:rFonts w:asciiTheme="minorHAnsi" w:hAnsiTheme="minorHAnsi" w:cstheme="minorHAnsi"/>
          <w:b/>
          <w:color w:val="000000" w:themeColor="text1"/>
          <w:sz w:val="24"/>
          <w:szCs w:val="24"/>
          <w:shd w:val="clear" w:color="auto" w:fill="FFFFFF"/>
        </w:rPr>
        <w:t xml:space="preserve"> </w:t>
      </w:r>
    </w:p>
    <w:p w14:paraId="0084F83C" w14:textId="77777777" w:rsidR="00123F4D" w:rsidRPr="00850AB9" w:rsidRDefault="00123F4D" w:rsidP="00F577DE">
      <w:pPr>
        <w:pStyle w:val="a5"/>
        <w:widowControl/>
        <w:numPr>
          <w:ilvl w:val="0"/>
          <w:numId w:val="102"/>
        </w:numPr>
        <w:autoSpaceDE/>
        <w:autoSpaceDN/>
        <w:spacing w:after="200" w:line="276" w:lineRule="auto"/>
        <w:ind w:left="567"/>
        <w:contextualSpacing/>
        <w:rPr>
          <w:rFonts w:asciiTheme="minorHAnsi" w:eastAsia="Times New Roman" w:hAnsiTheme="minorHAnsi" w:cstheme="minorHAnsi"/>
          <w:color w:val="000000" w:themeColor="text1"/>
          <w:sz w:val="24"/>
          <w:szCs w:val="24"/>
        </w:rPr>
      </w:pPr>
      <w:r w:rsidRPr="00850AB9">
        <w:rPr>
          <w:rFonts w:asciiTheme="minorHAnsi" w:eastAsia="Times New Roman" w:hAnsiTheme="minorHAnsi" w:cstheme="minorHAnsi"/>
          <w:color w:val="000000" w:themeColor="text1"/>
          <w:sz w:val="24"/>
          <w:szCs w:val="24"/>
        </w:rPr>
        <w:t xml:space="preserve">Διδακτικά εργαλεία για την διδασκαλία των Φυσικών επιστημών. </w:t>
      </w:r>
    </w:p>
    <w:p w14:paraId="0833D39E" w14:textId="77777777" w:rsidR="00123F4D" w:rsidRPr="00850AB9" w:rsidRDefault="00123F4D" w:rsidP="00F577DE">
      <w:pPr>
        <w:pStyle w:val="a5"/>
        <w:widowControl/>
        <w:numPr>
          <w:ilvl w:val="0"/>
          <w:numId w:val="102"/>
        </w:numPr>
        <w:autoSpaceDE/>
        <w:autoSpaceDN/>
        <w:spacing w:before="100" w:beforeAutospacing="1" w:after="100" w:afterAutospacing="1"/>
        <w:ind w:left="567"/>
        <w:contextualSpacing/>
        <w:rPr>
          <w:rFonts w:asciiTheme="minorHAnsi" w:eastAsia="Times New Roman" w:hAnsiTheme="minorHAnsi" w:cstheme="minorHAnsi"/>
          <w:color w:val="000000" w:themeColor="text1"/>
          <w:sz w:val="24"/>
          <w:szCs w:val="24"/>
        </w:rPr>
      </w:pPr>
      <w:r w:rsidRPr="00850AB9">
        <w:rPr>
          <w:rFonts w:asciiTheme="minorHAnsi" w:eastAsia="Times New Roman" w:hAnsiTheme="minorHAnsi" w:cstheme="minorHAnsi"/>
          <w:color w:val="000000" w:themeColor="text1"/>
          <w:sz w:val="24"/>
          <w:szCs w:val="24"/>
        </w:rPr>
        <w:t xml:space="preserve">Παιδαγωγική Γνώση Περιεχομένου. </w:t>
      </w:r>
    </w:p>
    <w:p w14:paraId="474A0241" w14:textId="77777777" w:rsidR="00123F4D" w:rsidRPr="00850AB9" w:rsidRDefault="00123F4D" w:rsidP="00F577DE">
      <w:pPr>
        <w:pStyle w:val="a5"/>
        <w:widowControl/>
        <w:numPr>
          <w:ilvl w:val="0"/>
          <w:numId w:val="102"/>
        </w:numPr>
        <w:autoSpaceDE/>
        <w:autoSpaceDN/>
        <w:ind w:left="567"/>
        <w:contextualSpacing/>
        <w:jc w:val="both"/>
        <w:rPr>
          <w:rFonts w:asciiTheme="minorHAnsi" w:eastAsia="Times New Roman" w:hAnsiTheme="minorHAnsi" w:cstheme="minorHAnsi"/>
          <w:color w:val="000000" w:themeColor="text1"/>
          <w:sz w:val="24"/>
          <w:szCs w:val="24"/>
        </w:rPr>
      </w:pPr>
      <w:r w:rsidRPr="00850AB9">
        <w:rPr>
          <w:rFonts w:asciiTheme="minorHAnsi" w:eastAsia="Times New Roman" w:hAnsiTheme="minorHAnsi" w:cstheme="minorHAnsi"/>
          <w:color w:val="000000" w:themeColor="text1"/>
          <w:sz w:val="24"/>
          <w:szCs w:val="24"/>
        </w:rPr>
        <w:t>Σχεδιασμός &amp; υλοποίηση διδακτικών / εκπαιδευτικών δραστηριοτήτων για τα ποικίλα γνωστικά πεδία της Φυσικής που διδάσκονται στις διάφορες βαθμίδες της εκπαίδευσης</w:t>
      </w:r>
    </w:p>
    <w:p w14:paraId="7D45633F" w14:textId="77777777" w:rsidR="00123F4D" w:rsidRPr="00850AB9" w:rsidRDefault="00123F4D" w:rsidP="00F577DE">
      <w:pPr>
        <w:pStyle w:val="a5"/>
        <w:widowControl/>
        <w:numPr>
          <w:ilvl w:val="0"/>
          <w:numId w:val="102"/>
        </w:numPr>
        <w:autoSpaceDE/>
        <w:autoSpaceDN/>
        <w:ind w:left="567"/>
        <w:contextualSpacing/>
        <w:jc w:val="both"/>
        <w:rPr>
          <w:rFonts w:asciiTheme="minorHAnsi" w:eastAsia="Times New Roman" w:hAnsiTheme="minorHAnsi" w:cstheme="minorHAnsi"/>
          <w:color w:val="000000" w:themeColor="text1"/>
          <w:sz w:val="24"/>
          <w:szCs w:val="24"/>
        </w:rPr>
      </w:pPr>
      <w:r w:rsidRPr="00850AB9">
        <w:rPr>
          <w:rFonts w:asciiTheme="minorHAnsi" w:eastAsia="Times New Roman" w:hAnsiTheme="minorHAnsi" w:cstheme="minorHAnsi"/>
          <w:color w:val="000000" w:themeColor="text1"/>
          <w:sz w:val="24"/>
          <w:szCs w:val="24"/>
        </w:rPr>
        <w:t xml:space="preserve">Συσχέτιση των Φυσικών Επιστημών με τις άλλες επιστήμες / Διεπιστημονικότητα  </w:t>
      </w:r>
    </w:p>
    <w:p w14:paraId="1B4317C3" w14:textId="64472ADD" w:rsidR="00B71590" w:rsidRPr="00850AB9" w:rsidRDefault="00123F4D" w:rsidP="00F577DE">
      <w:pPr>
        <w:pStyle w:val="a5"/>
        <w:widowControl/>
        <w:numPr>
          <w:ilvl w:val="0"/>
          <w:numId w:val="102"/>
        </w:numPr>
        <w:autoSpaceDE/>
        <w:autoSpaceDN/>
        <w:spacing w:before="100" w:beforeAutospacing="1" w:after="100" w:afterAutospacing="1"/>
        <w:ind w:left="567"/>
        <w:contextualSpacing/>
        <w:rPr>
          <w:rFonts w:asciiTheme="minorHAnsi" w:eastAsia="Times New Roman" w:hAnsiTheme="minorHAnsi" w:cstheme="minorHAnsi"/>
          <w:color w:val="000000" w:themeColor="text1"/>
          <w:sz w:val="24"/>
          <w:szCs w:val="24"/>
        </w:rPr>
      </w:pPr>
      <w:r w:rsidRPr="00850AB9">
        <w:rPr>
          <w:rFonts w:asciiTheme="minorHAnsi" w:eastAsia="Times New Roman" w:hAnsiTheme="minorHAnsi" w:cstheme="minorHAnsi"/>
          <w:color w:val="000000" w:themeColor="text1"/>
          <w:sz w:val="24"/>
          <w:szCs w:val="24"/>
        </w:rPr>
        <w:t>Αξιολόγηση διδακτικών δραστηριοτήτων</w:t>
      </w:r>
    </w:p>
    <w:p w14:paraId="194440F2" w14:textId="65B1AC38" w:rsidR="00006070" w:rsidRDefault="00006070" w:rsidP="00006070">
      <w:pPr>
        <w:pStyle w:val="a5"/>
        <w:widowControl/>
        <w:autoSpaceDE/>
        <w:autoSpaceDN/>
        <w:spacing w:before="100" w:beforeAutospacing="1" w:after="100" w:afterAutospacing="1"/>
        <w:ind w:left="567" w:firstLine="0"/>
        <w:contextualSpacing/>
        <w:rPr>
          <w:rFonts w:asciiTheme="minorHAnsi" w:eastAsia="Times New Roman" w:hAnsiTheme="minorHAnsi" w:cstheme="minorHAnsi"/>
          <w:color w:val="000000" w:themeColor="text1"/>
          <w:sz w:val="24"/>
          <w:szCs w:val="24"/>
        </w:rPr>
      </w:pPr>
    </w:p>
    <w:p w14:paraId="6C28C81E" w14:textId="77777777" w:rsidR="00AC34DF" w:rsidRPr="00850AB9" w:rsidRDefault="00AC34DF" w:rsidP="00006070">
      <w:pPr>
        <w:pStyle w:val="a5"/>
        <w:widowControl/>
        <w:autoSpaceDE/>
        <w:autoSpaceDN/>
        <w:spacing w:before="100" w:beforeAutospacing="1" w:after="100" w:afterAutospacing="1"/>
        <w:ind w:left="567" w:firstLine="0"/>
        <w:contextualSpacing/>
        <w:rPr>
          <w:rFonts w:asciiTheme="minorHAnsi" w:eastAsia="Times New Roman" w:hAnsiTheme="minorHAnsi" w:cstheme="minorHAnsi"/>
          <w:color w:val="000000" w:themeColor="text1"/>
          <w:sz w:val="24"/>
          <w:szCs w:val="24"/>
        </w:rPr>
      </w:pPr>
    </w:p>
    <w:p w14:paraId="77F34849" w14:textId="75CEFF92" w:rsidR="00B71590" w:rsidRPr="00850AB9" w:rsidRDefault="00DF51DF" w:rsidP="00255EB6">
      <w:pPr>
        <w:pBdr>
          <w:top w:val="single" w:sz="4" w:space="1" w:color="auto"/>
          <w:left w:val="single" w:sz="4" w:space="4" w:color="auto"/>
          <w:bottom w:val="single" w:sz="4" w:space="1" w:color="auto"/>
          <w:right w:val="single" w:sz="4" w:space="25" w:color="auto"/>
          <w:between w:val="single" w:sz="4" w:space="1" w:color="auto"/>
          <w:bar w:val="single" w:sz="4" w:color="auto"/>
        </w:pBdr>
        <w:shd w:val="clear" w:color="auto" w:fill="D9D9D9" w:themeFill="background1" w:themeFillShade="D9"/>
        <w:ind w:left="142" w:right="78"/>
        <w:jc w:val="both"/>
        <w:rPr>
          <w:rFonts w:asciiTheme="minorHAnsi" w:hAnsiTheme="minorHAnsi" w:cstheme="minorHAnsi"/>
          <w:b/>
          <w:sz w:val="24"/>
          <w:szCs w:val="24"/>
        </w:rPr>
      </w:pPr>
      <w:r w:rsidRPr="00850AB9">
        <w:rPr>
          <w:rFonts w:asciiTheme="minorHAnsi" w:hAnsiTheme="minorHAnsi" w:cstheme="minorHAnsi"/>
          <w:b/>
          <w:sz w:val="24"/>
          <w:szCs w:val="24"/>
        </w:rPr>
        <w:t xml:space="preserve">02607  </w:t>
      </w:r>
      <w:r w:rsidR="00B71590" w:rsidRPr="00850AB9">
        <w:rPr>
          <w:rFonts w:asciiTheme="minorHAnsi" w:hAnsiTheme="minorHAnsi" w:cstheme="minorHAnsi"/>
          <w:b/>
          <w:sz w:val="24"/>
          <w:szCs w:val="24"/>
        </w:rPr>
        <w:t xml:space="preserve">Διδακτική της Χημείας </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9A691A" w:rsidRPr="00850AB9">
        <w:rPr>
          <w:rFonts w:asciiTheme="minorHAnsi" w:hAnsiTheme="minorHAnsi" w:cstheme="minorHAnsi"/>
          <w:b/>
          <w:sz w:val="24"/>
          <w:szCs w:val="24"/>
        </w:rPr>
        <w:t xml:space="preserve">             </w:t>
      </w:r>
      <w:r w:rsidRPr="00850AB9">
        <w:rPr>
          <w:rFonts w:asciiTheme="minorHAnsi" w:hAnsiTheme="minorHAnsi" w:cstheme="minorHAnsi"/>
          <w:b/>
          <w:bCs/>
          <w:color w:val="000000"/>
          <w:sz w:val="24"/>
          <w:szCs w:val="24"/>
        </w:rPr>
        <w:t>Θ3|Φ1|Ε</w:t>
      </w:r>
      <w:r w:rsidR="00B71590" w:rsidRPr="00850AB9">
        <w:rPr>
          <w:rFonts w:asciiTheme="minorHAnsi" w:hAnsiTheme="minorHAnsi" w:cstheme="minorHAnsi"/>
          <w:b/>
          <w:bCs/>
          <w:color w:val="000000"/>
          <w:sz w:val="24"/>
          <w:szCs w:val="24"/>
        </w:rPr>
        <w:t>0|</w:t>
      </w:r>
      <w:r w:rsidR="00B71590"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4 (εαρ.</w:t>
      </w:r>
      <w:r w:rsidR="00B71590" w:rsidRPr="00850AB9">
        <w:rPr>
          <w:rFonts w:asciiTheme="minorHAnsi" w:hAnsiTheme="minorHAnsi" w:cstheme="minorHAnsi"/>
          <w:b/>
          <w:sz w:val="24"/>
          <w:szCs w:val="24"/>
        </w:rPr>
        <w:t xml:space="preserve"> εξ)</w:t>
      </w:r>
    </w:p>
    <w:p w14:paraId="4B291E6B" w14:textId="77777777" w:rsidR="00B71590" w:rsidRPr="00850AB9" w:rsidRDefault="00B71590" w:rsidP="00B71590">
      <w:pPr>
        <w:ind w:right="78"/>
        <w:jc w:val="both"/>
        <w:rPr>
          <w:rFonts w:asciiTheme="minorHAnsi" w:hAnsiTheme="minorHAnsi" w:cstheme="minorHAnsi"/>
          <w:sz w:val="24"/>
          <w:szCs w:val="24"/>
        </w:rPr>
      </w:pPr>
    </w:p>
    <w:p w14:paraId="0380B921" w14:textId="387CD1A2" w:rsidR="00B71590" w:rsidRPr="00850AB9" w:rsidRDefault="00B71590" w:rsidP="00B71590">
      <w:pPr>
        <w:ind w:right="78"/>
        <w:jc w:val="both"/>
        <w:rPr>
          <w:rFonts w:asciiTheme="minorHAnsi" w:hAnsiTheme="minorHAnsi" w:cstheme="minorHAnsi"/>
          <w:b/>
          <w:sz w:val="24"/>
          <w:szCs w:val="24"/>
        </w:rPr>
      </w:pPr>
      <w:r w:rsidRPr="00850AB9">
        <w:rPr>
          <w:rFonts w:asciiTheme="minorHAnsi" w:hAnsiTheme="minorHAnsi" w:cstheme="minorHAnsi"/>
          <w:b/>
          <w:sz w:val="24"/>
          <w:szCs w:val="24"/>
        </w:rPr>
        <w:t>Περιεχόμενα μαθήματος</w:t>
      </w:r>
    </w:p>
    <w:p w14:paraId="27830C7E" w14:textId="77777777" w:rsidR="008D147D" w:rsidRPr="00850AB9" w:rsidRDefault="008D147D" w:rsidP="00B71590">
      <w:pPr>
        <w:ind w:right="78"/>
        <w:jc w:val="both"/>
        <w:rPr>
          <w:rFonts w:asciiTheme="minorHAnsi" w:hAnsiTheme="minorHAnsi" w:cstheme="minorHAnsi"/>
          <w:b/>
          <w:sz w:val="24"/>
          <w:szCs w:val="24"/>
        </w:rPr>
      </w:pPr>
    </w:p>
    <w:p w14:paraId="5EB47883" w14:textId="77777777" w:rsidR="00B71590" w:rsidRPr="00850AB9" w:rsidRDefault="00B71590" w:rsidP="00F577DE">
      <w:pPr>
        <w:pStyle w:val="a5"/>
        <w:numPr>
          <w:ilvl w:val="0"/>
          <w:numId w:val="103"/>
        </w:numPr>
        <w:ind w:right="78"/>
        <w:jc w:val="both"/>
        <w:rPr>
          <w:rFonts w:asciiTheme="minorHAnsi" w:hAnsiTheme="minorHAnsi" w:cstheme="minorHAnsi"/>
          <w:sz w:val="24"/>
          <w:szCs w:val="24"/>
        </w:rPr>
      </w:pPr>
      <w:r w:rsidRPr="00850AB9">
        <w:rPr>
          <w:rFonts w:asciiTheme="minorHAnsi" w:hAnsiTheme="minorHAnsi" w:cstheme="minorHAnsi"/>
          <w:sz w:val="24"/>
          <w:szCs w:val="24"/>
        </w:rPr>
        <w:t>Θεωρίες Μάθησης στη Διδακτική της Χημείας</w:t>
      </w:r>
    </w:p>
    <w:p w14:paraId="5BE65212" w14:textId="77777777" w:rsidR="008D147D" w:rsidRPr="00850AB9" w:rsidRDefault="008D147D" w:rsidP="008D147D">
      <w:pPr>
        <w:ind w:left="720" w:right="78"/>
        <w:jc w:val="both"/>
        <w:rPr>
          <w:rFonts w:asciiTheme="minorHAnsi" w:hAnsiTheme="minorHAnsi" w:cstheme="minorHAnsi"/>
          <w:sz w:val="24"/>
          <w:szCs w:val="24"/>
        </w:rPr>
      </w:pPr>
    </w:p>
    <w:p w14:paraId="4C802D0E" w14:textId="373DE0D0" w:rsidR="00B71590" w:rsidRPr="00850AB9" w:rsidRDefault="00B71590" w:rsidP="008D147D">
      <w:pPr>
        <w:ind w:left="720" w:right="78"/>
        <w:jc w:val="both"/>
        <w:rPr>
          <w:rFonts w:asciiTheme="minorHAnsi" w:hAnsiTheme="minorHAnsi" w:cstheme="minorHAnsi"/>
          <w:sz w:val="24"/>
          <w:szCs w:val="24"/>
        </w:rPr>
      </w:pPr>
      <w:r w:rsidRPr="00850AB9">
        <w:rPr>
          <w:rFonts w:asciiTheme="minorHAnsi" w:hAnsiTheme="minorHAnsi" w:cstheme="minorHAnsi"/>
          <w:sz w:val="24"/>
          <w:szCs w:val="24"/>
        </w:rPr>
        <w:t>Α. Συμπεριφορισμός και εποικοδομισμός, Piaget, Vygotsky, Ausubel, μοντέλο επεξεργασίας πληροφοριών, εναλλακτικές ιδέες των μαθητών, εννοιολογική αλλαγή.</w:t>
      </w:r>
    </w:p>
    <w:p w14:paraId="1E797DF5" w14:textId="77777777" w:rsidR="008D147D" w:rsidRPr="00850AB9" w:rsidRDefault="008D147D" w:rsidP="008D147D">
      <w:pPr>
        <w:ind w:left="720" w:right="78"/>
        <w:jc w:val="both"/>
        <w:rPr>
          <w:rFonts w:asciiTheme="minorHAnsi" w:hAnsiTheme="minorHAnsi" w:cstheme="minorHAnsi"/>
          <w:sz w:val="24"/>
          <w:szCs w:val="24"/>
        </w:rPr>
      </w:pPr>
    </w:p>
    <w:p w14:paraId="6C4D4867" w14:textId="2DE75375" w:rsidR="00B71590" w:rsidRPr="00850AB9" w:rsidRDefault="00B71590" w:rsidP="008D147D">
      <w:pPr>
        <w:ind w:left="720" w:right="78"/>
        <w:jc w:val="both"/>
        <w:rPr>
          <w:rFonts w:asciiTheme="minorHAnsi" w:hAnsiTheme="minorHAnsi" w:cstheme="minorHAnsi"/>
          <w:sz w:val="24"/>
          <w:szCs w:val="24"/>
        </w:rPr>
      </w:pPr>
      <w:r w:rsidRPr="00850AB9">
        <w:rPr>
          <w:rFonts w:asciiTheme="minorHAnsi" w:hAnsiTheme="minorHAnsi" w:cstheme="minorHAnsi"/>
          <w:sz w:val="24"/>
          <w:szCs w:val="24"/>
        </w:rPr>
        <w:t>Β. Οι εναλλακτικές ιδέες των μαθητών για τις χημικές έννοιες (ατομική και μοριακή δομή, καταστάσεις της ύλης, χημικές αντιδράσεις και χημικές εξισώσεις, χημική ισορροπία, οξέα και βάσεις, εξουδετέρωση, οξειδοαναγωγή).</w:t>
      </w:r>
    </w:p>
    <w:p w14:paraId="34807B96" w14:textId="77777777" w:rsidR="008D147D" w:rsidRPr="00850AB9" w:rsidRDefault="008D147D" w:rsidP="00B71590">
      <w:pPr>
        <w:ind w:right="78"/>
        <w:jc w:val="both"/>
        <w:rPr>
          <w:rFonts w:asciiTheme="minorHAnsi" w:hAnsiTheme="minorHAnsi" w:cstheme="minorHAnsi"/>
          <w:sz w:val="24"/>
          <w:szCs w:val="24"/>
        </w:rPr>
      </w:pPr>
    </w:p>
    <w:p w14:paraId="6BDF7AD8" w14:textId="19CBA743" w:rsidR="00B71590" w:rsidRPr="00850AB9" w:rsidRDefault="00B71590" w:rsidP="00F577DE">
      <w:pPr>
        <w:pStyle w:val="a5"/>
        <w:numPr>
          <w:ilvl w:val="0"/>
          <w:numId w:val="103"/>
        </w:numPr>
        <w:ind w:right="78"/>
        <w:jc w:val="both"/>
        <w:rPr>
          <w:rFonts w:asciiTheme="minorHAnsi" w:hAnsiTheme="minorHAnsi" w:cstheme="minorHAnsi"/>
          <w:sz w:val="24"/>
          <w:szCs w:val="24"/>
        </w:rPr>
      </w:pPr>
      <w:r w:rsidRPr="00850AB9">
        <w:rPr>
          <w:rFonts w:asciiTheme="minorHAnsi" w:hAnsiTheme="minorHAnsi" w:cstheme="minorHAnsi"/>
          <w:sz w:val="24"/>
          <w:szCs w:val="24"/>
        </w:rPr>
        <w:t>Θεωρίες Διδακτικής των Φυσικών Επιστημών</w:t>
      </w:r>
    </w:p>
    <w:p w14:paraId="7778B22B" w14:textId="77777777" w:rsidR="00B71590" w:rsidRPr="00850AB9" w:rsidRDefault="00B71590" w:rsidP="008D147D">
      <w:pPr>
        <w:ind w:left="709" w:right="78"/>
        <w:jc w:val="both"/>
        <w:rPr>
          <w:rFonts w:asciiTheme="minorHAnsi" w:hAnsiTheme="minorHAnsi" w:cstheme="minorHAnsi"/>
          <w:sz w:val="24"/>
          <w:szCs w:val="24"/>
        </w:rPr>
      </w:pPr>
      <w:r w:rsidRPr="00850AB9">
        <w:rPr>
          <w:rFonts w:asciiTheme="minorHAnsi" w:hAnsiTheme="minorHAnsi" w:cstheme="minorHAnsi"/>
          <w:sz w:val="24"/>
          <w:szCs w:val="24"/>
        </w:rPr>
        <w:t>Φύση των επιστημονικών εννοιών, επιστημονική/διερευνητική μέθοδος, μοντελοποίηση, πειραματική προσέγγιση και δημιουργικότητα. Η οικοδόμηση των επιστημονικών εννοιών (ψυχοπαιδαγωγική προσέγγιση), τα στάδια της επιστημονικής μεθόδου (παρατήρηση, διατύπωση υποθέσεων, έλεγχος υποθέσεων, κ.λπ.), χρήση ΤΠΕ στην εκπαιδευτική διαδικασία, δημιουργικότητα.</w:t>
      </w:r>
    </w:p>
    <w:p w14:paraId="18392024" w14:textId="77777777" w:rsidR="008D147D" w:rsidRPr="00850AB9" w:rsidRDefault="008D147D" w:rsidP="00B71590">
      <w:pPr>
        <w:ind w:right="78"/>
        <w:jc w:val="both"/>
        <w:rPr>
          <w:rFonts w:asciiTheme="minorHAnsi" w:hAnsiTheme="minorHAnsi" w:cstheme="minorHAnsi"/>
          <w:sz w:val="24"/>
          <w:szCs w:val="24"/>
        </w:rPr>
      </w:pPr>
    </w:p>
    <w:p w14:paraId="6C5805A4" w14:textId="1F22E1B2" w:rsidR="00B71590" w:rsidRPr="00850AB9" w:rsidRDefault="00B71590" w:rsidP="00F577DE">
      <w:pPr>
        <w:pStyle w:val="a5"/>
        <w:numPr>
          <w:ilvl w:val="0"/>
          <w:numId w:val="103"/>
        </w:numPr>
        <w:ind w:right="78"/>
        <w:jc w:val="both"/>
        <w:rPr>
          <w:rFonts w:asciiTheme="minorHAnsi" w:hAnsiTheme="minorHAnsi" w:cstheme="minorHAnsi"/>
          <w:sz w:val="24"/>
          <w:szCs w:val="24"/>
        </w:rPr>
      </w:pPr>
      <w:r w:rsidRPr="00850AB9">
        <w:rPr>
          <w:rFonts w:asciiTheme="minorHAnsi" w:hAnsiTheme="minorHAnsi" w:cstheme="minorHAnsi"/>
          <w:sz w:val="24"/>
          <w:szCs w:val="24"/>
        </w:rPr>
        <w:t>Η Χημεία ως Γνωστικό Αντικείμενο</w:t>
      </w:r>
    </w:p>
    <w:p w14:paraId="07DD65AF" w14:textId="77777777" w:rsidR="00B71590" w:rsidRPr="00850AB9" w:rsidRDefault="00B71590" w:rsidP="008D147D">
      <w:pPr>
        <w:ind w:left="720" w:right="78"/>
        <w:jc w:val="both"/>
        <w:rPr>
          <w:rFonts w:asciiTheme="minorHAnsi" w:hAnsiTheme="minorHAnsi" w:cstheme="minorHAnsi"/>
          <w:sz w:val="24"/>
          <w:szCs w:val="24"/>
        </w:rPr>
      </w:pPr>
      <w:r w:rsidRPr="00850AB9">
        <w:rPr>
          <w:rFonts w:asciiTheme="minorHAnsi" w:hAnsiTheme="minorHAnsi" w:cstheme="minorHAnsi"/>
          <w:sz w:val="24"/>
          <w:szCs w:val="24"/>
        </w:rPr>
        <w:t>Α. Η ιστορία της Χημείας ως πλαίσιο ανάλυσης και το σχήμα του Jensen. Τα τρία επίπεδα της Χημείας κατά Johnstone.</w:t>
      </w:r>
    </w:p>
    <w:p w14:paraId="53929CDA" w14:textId="77777777" w:rsidR="00B71590" w:rsidRPr="00850AB9" w:rsidRDefault="00B71590" w:rsidP="008D147D">
      <w:pPr>
        <w:ind w:left="720" w:right="78"/>
        <w:jc w:val="both"/>
        <w:rPr>
          <w:rFonts w:asciiTheme="minorHAnsi" w:hAnsiTheme="minorHAnsi" w:cstheme="minorHAnsi"/>
          <w:sz w:val="24"/>
          <w:szCs w:val="24"/>
        </w:rPr>
      </w:pPr>
      <w:r w:rsidRPr="00850AB9">
        <w:rPr>
          <w:rFonts w:asciiTheme="minorHAnsi" w:hAnsiTheme="minorHAnsi" w:cstheme="minorHAnsi"/>
          <w:sz w:val="24"/>
          <w:szCs w:val="24"/>
        </w:rPr>
        <w:t>Β. Μακροσκοπικό επίπεδο και δυσκολίες.</w:t>
      </w:r>
    </w:p>
    <w:p w14:paraId="3A982C77" w14:textId="77777777" w:rsidR="00B71590" w:rsidRPr="00850AB9" w:rsidRDefault="00B71590" w:rsidP="008D147D">
      <w:pPr>
        <w:ind w:left="720" w:right="78"/>
        <w:jc w:val="both"/>
        <w:rPr>
          <w:rFonts w:asciiTheme="minorHAnsi" w:hAnsiTheme="minorHAnsi" w:cstheme="minorHAnsi"/>
          <w:sz w:val="24"/>
          <w:szCs w:val="24"/>
        </w:rPr>
      </w:pPr>
      <w:r w:rsidRPr="00850AB9">
        <w:rPr>
          <w:rFonts w:asciiTheme="minorHAnsi" w:hAnsiTheme="minorHAnsi" w:cstheme="minorHAnsi"/>
          <w:sz w:val="24"/>
          <w:szCs w:val="24"/>
        </w:rPr>
        <w:t>Γ. Υπομικροσκοπικό επίπεδο και δυσκολίες.</w:t>
      </w:r>
    </w:p>
    <w:p w14:paraId="7AEE9FD4" w14:textId="77777777" w:rsidR="00B71590" w:rsidRPr="00850AB9" w:rsidRDefault="00B71590" w:rsidP="008D147D">
      <w:pPr>
        <w:ind w:left="720" w:right="78"/>
        <w:jc w:val="both"/>
        <w:rPr>
          <w:rFonts w:asciiTheme="minorHAnsi" w:hAnsiTheme="minorHAnsi" w:cstheme="minorHAnsi"/>
          <w:sz w:val="24"/>
          <w:szCs w:val="24"/>
        </w:rPr>
      </w:pPr>
      <w:r w:rsidRPr="00850AB9">
        <w:rPr>
          <w:rFonts w:asciiTheme="minorHAnsi" w:hAnsiTheme="minorHAnsi" w:cstheme="minorHAnsi"/>
          <w:sz w:val="24"/>
          <w:szCs w:val="24"/>
        </w:rPr>
        <w:t>Δ. Συμβολικό επίπεδο και δυσκολίες.</w:t>
      </w:r>
    </w:p>
    <w:p w14:paraId="2F76769C" w14:textId="100A62F3" w:rsidR="00B71590" w:rsidRPr="00850AB9" w:rsidRDefault="00B71590" w:rsidP="008D147D">
      <w:pPr>
        <w:ind w:left="720" w:right="78"/>
        <w:jc w:val="both"/>
        <w:rPr>
          <w:rFonts w:asciiTheme="minorHAnsi" w:hAnsiTheme="minorHAnsi" w:cstheme="minorHAnsi"/>
          <w:sz w:val="24"/>
          <w:szCs w:val="24"/>
        </w:rPr>
      </w:pPr>
      <w:r w:rsidRPr="00850AB9">
        <w:rPr>
          <w:rFonts w:asciiTheme="minorHAnsi" w:hAnsiTheme="minorHAnsi" w:cstheme="minorHAnsi"/>
          <w:sz w:val="24"/>
          <w:szCs w:val="24"/>
        </w:rPr>
        <w:t>Ε. Σύνδεση των τριών επιπέδων.</w:t>
      </w:r>
    </w:p>
    <w:p w14:paraId="7982C191" w14:textId="77777777" w:rsidR="008D147D" w:rsidRPr="00850AB9" w:rsidRDefault="008D147D" w:rsidP="00B71590">
      <w:pPr>
        <w:ind w:right="78"/>
        <w:jc w:val="both"/>
        <w:rPr>
          <w:rFonts w:asciiTheme="minorHAnsi" w:hAnsiTheme="minorHAnsi" w:cstheme="minorHAnsi"/>
          <w:sz w:val="24"/>
          <w:szCs w:val="24"/>
        </w:rPr>
      </w:pPr>
    </w:p>
    <w:p w14:paraId="6EB11C68" w14:textId="77777777" w:rsidR="00B71590" w:rsidRPr="00850AB9" w:rsidRDefault="00B71590" w:rsidP="00F577DE">
      <w:pPr>
        <w:pStyle w:val="a5"/>
        <w:numPr>
          <w:ilvl w:val="0"/>
          <w:numId w:val="103"/>
        </w:numPr>
        <w:ind w:right="78"/>
        <w:jc w:val="both"/>
        <w:rPr>
          <w:rFonts w:asciiTheme="minorHAnsi" w:hAnsiTheme="minorHAnsi" w:cstheme="minorHAnsi"/>
          <w:sz w:val="24"/>
          <w:szCs w:val="24"/>
        </w:rPr>
      </w:pPr>
      <w:r w:rsidRPr="00850AB9">
        <w:rPr>
          <w:rFonts w:asciiTheme="minorHAnsi" w:hAnsiTheme="minorHAnsi" w:cstheme="minorHAnsi"/>
          <w:sz w:val="24"/>
          <w:szCs w:val="24"/>
        </w:rPr>
        <w:lastRenderedPageBreak/>
        <w:t>Διδασκαλία της Χημείας</w:t>
      </w:r>
    </w:p>
    <w:p w14:paraId="1B9BA48A" w14:textId="77777777" w:rsidR="00B71590" w:rsidRPr="00850AB9" w:rsidRDefault="00B71590" w:rsidP="008D147D">
      <w:pPr>
        <w:ind w:left="709" w:right="78"/>
        <w:jc w:val="both"/>
        <w:rPr>
          <w:rFonts w:asciiTheme="minorHAnsi" w:hAnsiTheme="minorHAnsi" w:cstheme="minorHAnsi"/>
          <w:sz w:val="24"/>
          <w:szCs w:val="24"/>
        </w:rPr>
      </w:pPr>
      <w:r w:rsidRPr="00850AB9">
        <w:rPr>
          <w:rFonts w:asciiTheme="minorHAnsi" w:hAnsiTheme="minorHAnsi" w:cstheme="minorHAnsi"/>
          <w:sz w:val="24"/>
          <w:szCs w:val="24"/>
        </w:rPr>
        <w:t>Α. Προγράμματα σπουδών Χημείας.</w:t>
      </w:r>
    </w:p>
    <w:p w14:paraId="3D040532" w14:textId="77777777" w:rsidR="00B71590" w:rsidRPr="00850AB9" w:rsidRDefault="00B71590" w:rsidP="008D147D">
      <w:pPr>
        <w:ind w:left="709" w:right="78"/>
        <w:jc w:val="both"/>
        <w:rPr>
          <w:rFonts w:asciiTheme="minorHAnsi" w:hAnsiTheme="minorHAnsi" w:cstheme="minorHAnsi"/>
          <w:sz w:val="24"/>
          <w:szCs w:val="24"/>
        </w:rPr>
      </w:pPr>
      <w:r w:rsidRPr="00850AB9">
        <w:rPr>
          <w:rFonts w:asciiTheme="minorHAnsi" w:hAnsiTheme="minorHAnsi" w:cstheme="minorHAnsi"/>
          <w:sz w:val="24"/>
          <w:szCs w:val="24"/>
        </w:rPr>
        <w:t>Β. Διδακτικές προσεγγίσεις (εφαρμογές θεωριών μάθησης στη διδασκαλία της Χημείας, αναλογίες, χάρτες εννοιών, λύση προβλημάτων, διερευνητική προσέγγιση).</w:t>
      </w:r>
    </w:p>
    <w:p w14:paraId="5E481871" w14:textId="77777777" w:rsidR="00B71590" w:rsidRPr="00850AB9" w:rsidRDefault="00B71590" w:rsidP="008D147D">
      <w:pPr>
        <w:ind w:left="709" w:right="78"/>
        <w:jc w:val="both"/>
        <w:rPr>
          <w:rFonts w:asciiTheme="minorHAnsi" w:hAnsiTheme="minorHAnsi" w:cstheme="minorHAnsi"/>
          <w:sz w:val="24"/>
          <w:szCs w:val="24"/>
        </w:rPr>
      </w:pPr>
      <w:r w:rsidRPr="00850AB9">
        <w:rPr>
          <w:rFonts w:asciiTheme="minorHAnsi" w:hAnsiTheme="minorHAnsi" w:cstheme="minorHAnsi"/>
          <w:sz w:val="24"/>
          <w:szCs w:val="24"/>
        </w:rPr>
        <w:t>Γ. Αξιολόγηση της διδασκαλίας και των μαθητών στη Χημεία (διδακτικοί στόχοι - ταξινομία, ανώτερης τάξεως γνωστικές ικανότητες).</w:t>
      </w:r>
    </w:p>
    <w:p w14:paraId="3F680E8D" w14:textId="77777777" w:rsidR="008D147D" w:rsidRPr="00850AB9" w:rsidRDefault="008D147D" w:rsidP="00B71590">
      <w:pPr>
        <w:ind w:right="78"/>
        <w:jc w:val="both"/>
        <w:rPr>
          <w:rFonts w:asciiTheme="minorHAnsi" w:hAnsiTheme="minorHAnsi" w:cstheme="minorHAnsi"/>
          <w:sz w:val="24"/>
          <w:szCs w:val="24"/>
        </w:rPr>
      </w:pPr>
    </w:p>
    <w:p w14:paraId="0EDE999F" w14:textId="1611AEB5" w:rsidR="00B71590" w:rsidRPr="00850AB9" w:rsidRDefault="00B71590" w:rsidP="00F577DE">
      <w:pPr>
        <w:pStyle w:val="a5"/>
        <w:numPr>
          <w:ilvl w:val="0"/>
          <w:numId w:val="103"/>
        </w:numPr>
        <w:ind w:right="78"/>
        <w:jc w:val="both"/>
        <w:rPr>
          <w:rFonts w:asciiTheme="minorHAnsi" w:hAnsiTheme="minorHAnsi" w:cstheme="minorHAnsi"/>
          <w:sz w:val="24"/>
          <w:szCs w:val="24"/>
        </w:rPr>
      </w:pPr>
      <w:r w:rsidRPr="00850AB9">
        <w:rPr>
          <w:rFonts w:asciiTheme="minorHAnsi" w:hAnsiTheme="minorHAnsi" w:cstheme="minorHAnsi"/>
          <w:sz w:val="24"/>
          <w:szCs w:val="24"/>
        </w:rPr>
        <w:t>Νεότερες Θεωρητικές Προσεγγίσεις</w:t>
      </w:r>
    </w:p>
    <w:p w14:paraId="0CE0B970" w14:textId="77777777" w:rsidR="008D147D" w:rsidRPr="00850AB9" w:rsidRDefault="008D147D" w:rsidP="00B71590">
      <w:pPr>
        <w:ind w:right="78"/>
        <w:jc w:val="both"/>
        <w:rPr>
          <w:rFonts w:asciiTheme="minorHAnsi" w:hAnsiTheme="minorHAnsi" w:cstheme="minorHAnsi"/>
          <w:sz w:val="24"/>
          <w:szCs w:val="24"/>
        </w:rPr>
      </w:pPr>
    </w:p>
    <w:p w14:paraId="0CB811D3" w14:textId="160304ED" w:rsidR="00B71590" w:rsidRPr="00850AB9" w:rsidRDefault="00B71590" w:rsidP="00F577DE">
      <w:pPr>
        <w:pStyle w:val="a5"/>
        <w:numPr>
          <w:ilvl w:val="0"/>
          <w:numId w:val="103"/>
        </w:numPr>
        <w:ind w:right="78"/>
        <w:jc w:val="both"/>
        <w:rPr>
          <w:rFonts w:asciiTheme="minorHAnsi" w:hAnsiTheme="minorHAnsi" w:cstheme="minorHAnsi"/>
          <w:sz w:val="24"/>
          <w:szCs w:val="24"/>
        </w:rPr>
      </w:pPr>
      <w:r w:rsidRPr="00850AB9">
        <w:rPr>
          <w:rFonts w:asciiTheme="minorHAnsi" w:hAnsiTheme="minorHAnsi" w:cstheme="minorHAnsi"/>
          <w:sz w:val="24"/>
          <w:szCs w:val="24"/>
        </w:rPr>
        <w:t>Σενάρια διδασκαλίας</w:t>
      </w:r>
    </w:p>
    <w:p w14:paraId="0C9093D0" w14:textId="6A7C4387" w:rsidR="00B71590" w:rsidRPr="00850AB9" w:rsidRDefault="00B71590" w:rsidP="00B71590">
      <w:pPr>
        <w:ind w:right="78"/>
        <w:jc w:val="both"/>
        <w:rPr>
          <w:rFonts w:asciiTheme="minorHAnsi" w:hAnsiTheme="minorHAnsi" w:cstheme="minorHAnsi"/>
          <w:sz w:val="24"/>
          <w:szCs w:val="24"/>
        </w:rPr>
      </w:pPr>
    </w:p>
    <w:p w14:paraId="3C37740D" w14:textId="77777777" w:rsidR="00006070" w:rsidRPr="00850AB9" w:rsidRDefault="00006070" w:rsidP="00B71590">
      <w:pPr>
        <w:ind w:right="78"/>
        <w:jc w:val="both"/>
        <w:rPr>
          <w:rFonts w:asciiTheme="minorHAnsi" w:hAnsiTheme="minorHAnsi" w:cstheme="minorHAnsi"/>
          <w:sz w:val="24"/>
          <w:szCs w:val="24"/>
        </w:rPr>
      </w:pPr>
    </w:p>
    <w:p w14:paraId="3D1531C8" w14:textId="77777777" w:rsidR="00094CBD" w:rsidRPr="00850AB9" w:rsidRDefault="00094CBD" w:rsidP="00B71590">
      <w:pPr>
        <w:ind w:right="78"/>
        <w:jc w:val="both"/>
        <w:rPr>
          <w:rFonts w:asciiTheme="minorHAnsi" w:hAnsiTheme="minorHAnsi" w:cstheme="minorHAnsi"/>
          <w:sz w:val="24"/>
          <w:szCs w:val="24"/>
        </w:rPr>
      </w:pPr>
    </w:p>
    <w:p w14:paraId="218342F8" w14:textId="4280CD49" w:rsidR="00B71590" w:rsidRPr="00850AB9" w:rsidRDefault="00325A2D" w:rsidP="00255EB6">
      <w:pPr>
        <w:pBdr>
          <w:top w:val="single" w:sz="4" w:space="1" w:color="auto"/>
          <w:left w:val="single" w:sz="4" w:space="4" w:color="auto"/>
          <w:bottom w:val="single" w:sz="4" w:space="1" w:color="auto"/>
          <w:right w:val="single" w:sz="4" w:space="25" w:color="auto"/>
          <w:between w:val="single" w:sz="4" w:space="1" w:color="auto"/>
          <w:bar w:val="single" w:sz="4" w:color="auto"/>
        </w:pBdr>
        <w:shd w:val="clear" w:color="auto" w:fill="D9D9D9" w:themeFill="background1" w:themeFillShade="D9"/>
        <w:ind w:left="142" w:right="78"/>
        <w:jc w:val="both"/>
        <w:rPr>
          <w:rFonts w:asciiTheme="minorHAnsi" w:hAnsiTheme="minorHAnsi" w:cstheme="minorHAnsi"/>
          <w:b/>
          <w:sz w:val="24"/>
          <w:szCs w:val="24"/>
        </w:rPr>
      </w:pPr>
      <w:r w:rsidRPr="00850AB9">
        <w:rPr>
          <w:rFonts w:asciiTheme="minorHAnsi" w:hAnsiTheme="minorHAnsi" w:cstheme="minorHAnsi"/>
          <w:b/>
          <w:sz w:val="24"/>
          <w:szCs w:val="24"/>
        </w:rPr>
        <w:t xml:space="preserve">02608  </w:t>
      </w:r>
      <w:r w:rsidR="00B71590" w:rsidRPr="00850AB9">
        <w:rPr>
          <w:rFonts w:asciiTheme="minorHAnsi" w:hAnsiTheme="minorHAnsi" w:cstheme="minorHAnsi"/>
          <w:b/>
          <w:sz w:val="24"/>
          <w:szCs w:val="24"/>
        </w:rPr>
        <w:t xml:space="preserve">Διδακτική της Βιολογίας </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255EB6" w:rsidRPr="00850AB9">
        <w:rPr>
          <w:rFonts w:asciiTheme="minorHAnsi" w:hAnsiTheme="minorHAnsi" w:cstheme="minorHAnsi"/>
          <w:b/>
          <w:sz w:val="24"/>
          <w:szCs w:val="24"/>
        </w:rPr>
        <w:t xml:space="preserve">           </w:t>
      </w:r>
      <w:r w:rsidRPr="00850AB9">
        <w:rPr>
          <w:rFonts w:asciiTheme="minorHAnsi" w:hAnsiTheme="minorHAnsi" w:cstheme="minorHAnsi"/>
          <w:b/>
          <w:bCs/>
          <w:color w:val="000000"/>
          <w:sz w:val="24"/>
          <w:szCs w:val="24"/>
        </w:rPr>
        <w:t>Θ3|Φ1|Ε</w:t>
      </w:r>
      <w:r w:rsidR="00B71590" w:rsidRPr="00850AB9">
        <w:rPr>
          <w:rFonts w:asciiTheme="minorHAnsi" w:hAnsiTheme="minorHAnsi" w:cstheme="minorHAnsi"/>
          <w:b/>
          <w:bCs/>
          <w:color w:val="000000"/>
          <w:sz w:val="24"/>
          <w:szCs w:val="24"/>
        </w:rPr>
        <w:t>0|</w:t>
      </w:r>
      <w:r w:rsidR="00B71590"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4 (χειμ.</w:t>
      </w:r>
      <w:r w:rsidR="00B71590" w:rsidRPr="00850AB9">
        <w:rPr>
          <w:rFonts w:asciiTheme="minorHAnsi" w:hAnsiTheme="minorHAnsi" w:cstheme="minorHAnsi"/>
          <w:b/>
          <w:sz w:val="24"/>
          <w:szCs w:val="24"/>
        </w:rPr>
        <w:t xml:space="preserve"> εξ)</w:t>
      </w:r>
    </w:p>
    <w:p w14:paraId="43ACE49B" w14:textId="77777777" w:rsidR="00B71590" w:rsidRPr="00850AB9" w:rsidRDefault="00B71590" w:rsidP="00B71590">
      <w:pPr>
        <w:ind w:right="78"/>
        <w:jc w:val="both"/>
        <w:rPr>
          <w:rFonts w:asciiTheme="minorHAnsi" w:hAnsiTheme="minorHAnsi" w:cstheme="minorHAnsi"/>
          <w:sz w:val="24"/>
          <w:szCs w:val="24"/>
        </w:rPr>
      </w:pPr>
    </w:p>
    <w:p w14:paraId="5ACAF735" w14:textId="77777777" w:rsidR="00B71590" w:rsidRPr="00850AB9" w:rsidRDefault="00B71590" w:rsidP="00B71590">
      <w:pPr>
        <w:ind w:right="78"/>
        <w:jc w:val="both"/>
        <w:rPr>
          <w:rFonts w:asciiTheme="minorHAnsi" w:hAnsiTheme="minorHAnsi" w:cstheme="minorHAnsi"/>
          <w:b/>
          <w:sz w:val="24"/>
          <w:szCs w:val="24"/>
        </w:rPr>
      </w:pPr>
      <w:r w:rsidRPr="00850AB9">
        <w:rPr>
          <w:rFonts w:asciiTheme="minorHAnsi" w:hAnsiTheme="minorHAnsi" w:cstheme="minorHAnsi"/>
          <w:b/>
          <w:sz w:val="24"/>
          <w:szCs w:val="24"/>
        </w:rPr>
        <w:t>Περιεχόμενα Μαθήματος</w:t>
      </w:r>
    </w:p>
    <w:p w14:paraId="16EA4671" w14:textId="77777777" w:rsidR="00205107" w:rsidRPr="00850AB9" w:rsidRDefault="00205107" w:rsidP="00F577DE">
      <w:pPr>
        <w:pStyle w:val="a5"/>
        <w:widowControl/>
        <w:numPr>
          <w:ilvl w:val="0"/>
          <w:numId w:val="104"/>
        </w:numPr>
        <w:autoSpaceDE/>
        <w:autoSpaceDN/>
        <w:spacing w:before="100" w:beforeAutospacing="1" w:after="100" w:afterAutospacing="1"/>
        <w:contextualSpacing/>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Εισαγωγή σε θέματα Επιστημολογίας της Βιολογίας (ενδεχομενικότητα, τελεολογία, συστήματα, αναγκαιότητα/τύχη, κ.ά.)</w:t>
      </w:r>
    </w:p>
    <w:p w14:paraId="349D2CC7" w14:textId="77777777" w:rsidR="00205107" w:rsidRPr="00850AB9" w:rsidRDefault="00205107" w:rsidP="00F577DE">
      <w:pPr>
        <w:pStyle w:val="a5"/>
        <w:widowControl/>
        <w:numPr>
          <w:ilvl w:val="0"/>
          <w:numId w:val="104"/>
        </w:numPr>
        <w:autoSpaceDE/>
        <w:autoSpaceDN/>
        <w:spacing w:before="100" w:beforeAutospacing="1" w:after="100" w:afterAutospacing="1"/>
        <w:contextualSpacing/>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Δαρβίνος και Δαρβινισμός</w:t>
      </w:r>
    </w:p>
    <w:p w14:paraId="0CCB9777" w14:textId="77777777" w:rsidR="00205107" w:rsidRPr="00850AB9" w:rsidRDefault="00205107" w:rsidP="00F577DE">
      <w:pPr>
        <w:pStyle w:val="a5"/>
        <w:widowControl/>
        <w:numPr>
          <w:ilvl w:val="0"/>
          <w:numId w:val="104"/>
        </w:numPr>
        <w:autoSpaceDE/>
        <w:autoSpaceDN/>
        <w:spacing w:before="100" w:beforeAutospacing="1" w:after="100" w:afterAutospacing="1"/>
        <w:contextualSpacing/>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Βασικές Έννοιες Βιολογίας (Κανόνες Φαινομένων Ζωής, Φυτά/Ζώα, Γενετικό Υλικό, Κύτταρο, Μεταβολισμός, Εξέλιξη)</w:t>
      </w:r>
    </w:p>
    <w:p w14:paraId="797E5ECC" w14:textId="77777777" w:rsidR="00205107" w:rsidRPr="00850AB9" w:rsidRDefault="00205107" w:rsidP="00F577DE">
      <w:pPr>
        <w:pStyle w:val="a5"/>
        <w:widowControl/>
        <w:numPr>
          <w:ilvl w:val="0"/>
          <w:numId w:val="104"/>
        </w:numPr>
        <w:autoSpaceDE/>
        <w:autoSpaceDN/>
        <w:spacing w:before="100" w:beforeAutospacing="1" w:after="100" w:afterAutospacing="1"/>
        <w:contextualSpacing/>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Διδακτική των Φυσικών Επιστημών (ΦΕ) - Εποικοδομητισμός, Χρήση Μοντέλων, Μεταφορών και Αναλογιών στη Διδασκαλία των ΦΕ και της Βιολογίας</w:t>
      </w:r>
    </w:p>
    <w:p w14:paraId="0007A0E7" w14:textId="77777777" w:rsidR="00205107" w:rsidRPr="00850AB9" w:rsidRDefault="00205107" w:rsidP="00F577DE">
      <w:pPr>
        <w:pStyle w:val="a5"/>
        <w:widowControl/>
        <w:numPr>
          <w:ilvl w:val="0"/>
          <w:numId w:val="104"/>
        </w:numPr>
        <w:autoSpaceDE/>
        <w:autoSpaceDN/>
        <w:spacing w:before="100" w:beforeAutospacing="1" w:after="100" w:afterAutospacing="1"/>
        <w:contextualSpacing/>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Διδακτική και Διδασκαλία της Βιολογίας - Οι διδακτικές πρακτικές της διδασκαλίας της Βιολογίας. Χαρακτηρισμός από σχολικά εγχειρίδια.</w:t>
      </w:r>
    </w:p>
    <w:p w14:paraId="3FB45F43" w14:textId="77777777" w:rsidR="00205107" w:rsidRPr="00850AB9" w:rsidRDefault="00205107" w:rsidP="00F577DE">
      <w:pPr>
        <w:pStyle w:val="a5"/>
        <w:widowControl/>
        <w:numPr>
          <w:ilvl w:val="0"/>
          <w:numId w:val="104"/>
        </w:numPr>
        <w:autoSpaceDE/>
        <w:autoSpaceDN/>
        <w:spacing w:before="100" w:beforeAutospacing="1" w:after="100" w:afterAutospacing="1"/>
        <w:contextualSpacing/>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Διδακτική της Βιολογίας, Ιστορική θεώρηση της ανακάλυψης του Γενετικού Κώδικα, Ιστορία της Βιολογίας ως Διδακτικό εργαλείο</w:t>
      </w:r>
    </w:p>
    <w:p w14:paraId="05B760AA" w14:textId="77777777" w:rsidR="00205107" w:rsidRPr="00850AB9" w:rsidRDefault="00205107" w:rsidP="00F577DE">
      <w:pPr>
        <w:pStyle w:val="a5"/>
        <w:widowControl/>
        <w:numPr>
          <w:ilvl w:val="0"/>
          <w:numId w:val="104"/>
        </w:numPr>
        <w:autoSpaceDE/>
        <w:autoSpaceDN/>
        <w:spacing w:before="100" w:beforeAutospacing="1" w:after="100" w:afterAutospacing="1"/>
        <w:contextualSpacing/>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Η περίπτωση του BSCS (The Biological Science Curriculum Study) - Προγράμματα Σπουδών - Σχολικά εγχειρίδια</w:t>
      </w:r>
    </w:p>
    <w:p w14:paraId="67041A45" w14:textId="77777777" w:rsidR="00205107" w:rsidRPr="00850AB9" w:rsidRDefault="00205107" w:rsidP="00F577DE">
      <w:pPr>
        <w:pStyle w:val="a5"/>
        <w:widowControl/>
        <w:numPr>
          <w:ilvl w:val="0"/>
          <w:numId w:val="104"/>
        </w:numPr>
        <w:autoSpaceDE/>
        <w:autoSpaceDN/>
        <w:spacing w:before="100" w:beforeAutospacing="1" w:after="100" w:afterAutospacing="1"/>
        <w:contextualSpacing/>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Διδακτικό μοντέλο 5Ε. Εφαρμογές</w:t>
      </w:r>
    </w:p>
    <w:p w14:paraId="2370B1F8" w14:textId="77777777" w:rsidR="00205107" w:rsidRPr="00850AB9" w:rsidRDefault="00205107" w:rsidP="00F577DE">
      <w:pPr>
        <w:pStyle w:val="a5"/>
        <w:widowControl/>
        <w:numPr>
          <w:ilvl w:val="0"/>
          <w:numId w:val="104"/>
        </w:numPr>
        <w:autoSpaceDE/>
        <w:autoSpaceDN/>
        <w:spacing w:before="100" w:beforeAutospacing="1" w:after="100" w:afterAutospacing="1"/>
        <w:contextualSpacing/>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Εννοιολογική Χαρτογράφηση / Κατασκευή και Ανάλυση Εννοιολογικών Χαρτών</w:t>
      </w:r>
    </w:p>
    <w:p w14:paraId="356835F6" w14:textId="77777777" w:rsidR="00205107" w:rsidRPr="00850AB9" w:rsidRDefault="00205107" w:rsidP="00F577DE">
      <w:pPr>
        <w:pStyle w:val="a5"/>
        <w:widowControl/>
        <w:numPr>
          <w:ilvl w:val="0"/>
          <w:numId w:val="104"/>
        </w:numPr>
        <w:autoSpaceDE/>
        <w:autoSpaceDN/>
        <w:spacing w:before="100" w:beforeAutospacing="1" w:after="100" w:afterAutospacing="1"/>
        <w:contextualSpacing/>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Για τις Εναλλακτικές και άλλες ιδέες των μαθητών πάνω στις έννοιες της Γενετικής και της Κληρονομικότητας - Ιδέες των μαθητών για την Εξέλιξη και την Φυσική Επιλογή // Εντοπισμός παρανοήσεων - εναλλακτικών ιδεών</w:t>
      </w:r>
    </w:p>
    <w:p w14:paraId="79EAE10D" w14:textId="77777777" w:rsidR="00205107" w:rsidRPr="00850AB9" w:rsidRDefault="00205107" w:rsidP="00F577DE">
      <w:pPr>
        <w:pStyle w:val="a5"/>
        <w:widowControl/>
        <w:numPr>
          <w:ilvl w:val="0"/>
          <w:numId w:val="104"/>
        </w:numPr>
        <w:autoSpaceDE/>
        <w:autoSpaceDN/>
        <w:spacing w:before="100" w:beforeAutospacing="1" w:after="100" w:afterAutospacing="1"/>
        <w:contextualSpacing/>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Συνεργατική Μάθηση στη διδασκαλία της Βιολογίας, Η μέθοδος Project</w:t>
      </w:r>
    </w:p>
    <w:p w14:paraId="42C8A2E3" w14:textId="77777777" w:rsidR="00205107" w:rsidRPr="00850AB9" w:rsidRDefault="00205107" w:rsidP="00F577DE">
      <w:pPr>
        <w:pStyle w:val="a5"/>
        <w:widowControl/>
        <w:numPr>
          <w:ilvl w:val="0"/>
          <w:numId w:val="104"/>
        </w:numPr>
        <w:autoSpaceDE/>
        <w:autoSpaceDN/>
        <w:spacing w:before="100" w:beforeAutospacing="1" w:after="100" w:afterAutospacing="1"/>
        <w:contextualSpacing/>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Μάθηση μέσω Διερεύνησης (ΜΜΔ) και Διδακτική των ΦΕ και της Βιολογίας στον αστερισμό του Εποικοδομητισμού</w:t>
      </w:r>
    </w:p>
    <w:p w14:paraId="261DBF59" w14:textId="77777777" w:rsidR="00205107" w:rsidRPr="00850AB9" w:rsidRDefault="00205107" w:rsidP="00F577DE">
      <w:pPr>
        <w:pStyle w:val="a5"/>
        <w:widowControl/>
        <w:numPr>
          <w:ilvl w:val="0"/>
          <w:numId w:val="104"/>
        </w:numPr>
        <w:autoSpaceDE/>
        <w:autoSpaceDN/>
        <w:spacing w:before="100" w:beforeAutospacing="1" w:after="100" w:afterAutospacing="1"/>
        <w:contextualSpacing/>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Πειραματισμός στη Βιολογία – Νοητικά Πειράματα</w:t>
      </w:r>
    </w:p>
    <w:p w14:paraId="5E428DDA" w14:textId="77777777" w:rsidR="00205107" w:rsidRPr="00850AB9" w:rsidRDefault="00205107" w:rsidP="00F577DE">
      <w:pPr>
        <w:pStyle w:val="a5"/>
        <w:widowControl/>
        <w:numPr>
          <w:ilvl w:val="0"/>
          <w:numId w:val="104"/>
        </w:numPr>
        <w:autoSpaceDE/>
        <w:autoSpaceDN/>
        <w:spacing w:before="100" w:beforeAutospacing="1" w:after="100" w:afterAutospacing="1"/>
        <w:contextualSpacing/>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Μικροδιδασκαλία (Οργάνωση – Σχεδιασμός – Πραγματοποίηση)</w:t>
      </w:r>
    </w:p>
    <w:p w14:paraId="14DC0EF7" w14:textId="77777777" w:rsidR="00205107" w:rsidRPr="00850AB9" w:rsidRDefault="00205107" w:rsidP="00F577DE">
      <w:pPr>
        <w:pStyle w:val="a5"/>
        <w:widowControl/>
        <w:numPr>
          <w:ilvl w:val="0"/>
          <w:numId w:val="104"/>
        </w:numPr>
        <w:autoSpaceDE/>
        <w:autoSpaceDN/>
        <w:spacing w:before="100" w:beforeAutospacing="1" w:after="100" w:afterAutospacing="1"/>
        <w:contextualSpacing/>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Εφαρμογή μεθόδου Πρότζεκτ - Διερευνητική μάθηση</w:t>
      </w:r>
    </w:p>
    <w:p w14:paraId="1E53600D" w14:textId="0F3C3C25" w:rsidR="00B71590" w:rsidRPr="00850AB9" w:rsidRDefault="00205107" w:rsidP="00F577DE">
      <w:pPr>
        <w:pStyle w:val="a5"/>
        <w:widowControl/>
        <w:numPr>
          <w:ilvl w:val="0"/>
          <w:numId w:val="104"/>
        </w:numPr>
        <w:autoSpaceDE/>
        <w:autoSpaceDN/>
        <w:spacing w:before="100" w:beforeAutospacing="1" w:after="100" w:afterAutospacing="1"/>
        <w:contextualSpacing/>
        <w:rPr>
          <w:rFonts w:asciiTheme="minorHAnsi" w:eastAsia="Times New Roman" w:hAnsiTheme="minorHAnsi" w:cstheme="minorHAnsi"/>
          <w:sz w:val="24"/>
          <w:szCs w:val="24"/>
        </w:rPr>
      </w:pPr>
      <w:r w:rsidRPr="00850AB9">
        <w:rPr>
          <w:rFonts w:asciiTheme="minorHAnsi" w:eastAsia="Times New Roman" w:hAnsiTheme="minorHAnsi" w:cstheme="minorHAnsi"/>
          <w:sz w:val="24"/>
          <w:szCs w:val="24"/>
        </w:rPr>
        <w:t>Διδακτικό Σενάριο – Σχέδιο Μαθήματος</w:t>
      </w:r>
    </w:p>
    <w:p w14:paraId="71238A23" w14:textId="739216B0" w:rsidR="00094CBD" w:rsidRDefault="00094CBD" w:rsidP="00B71590">
      <w:pPr>
        <w:ind w:left="426" w:right="78"/>
        <w:jc w:val="both"/>
        <w:rPr>
          <w:rFonts w:asciiTheme="minorHAnsi" w:hAnsiTheme="minorHAnsi" w:cstheme="minorHAnsi"/>
          <w:sz w:val="24"/>
          <w:szCs w:val="24"/>
        </w:rPr>
      </w:pPr>
    </w:p>
    <w:p w14:paraId="467D5E71" w14:textId="77777777" w:rsidR="00AC34DF" w:rsidRPr="00850AB9" w:rsidRDefault="00AC34DF" w:rsidP="00B71590">
      <w:pPr>
        <w:ind w:left="426" w:right="78"/>
        <w:jc w:val="both"/>
        <w:rPr>
          <w:rFonts w:asciiTheme="minorHAnsi" w:hAnsiTheme="minorHAnsi" w:cstheme="minorHAnsi"/>
          <w:sz w:val="24"/>
          <w:szCs w:val="24"/>
        </w:rPr>
      </w:pPr>
    </w:p>
    <w:p w14:paraId="7D73658F" w14:textId="77777777" w:rsidR="00006070" w:rsidRPr="00850AB9" w:rsidRDefault="00006070" w:rsidP="00B71590">
      <w:pPr>
        <w:ind w:left="426" w:right="78"/>
        <w:jc w:val="both"/>
        <w:rPr>
          <w:rFonts w:asciiTheme="minorHAnsi" w:hAnsiTheme="minorHAnsi" w:cstheme="minorHAnsi"/>
          <w:sz w:val="24"/>
          <w:szCs w:val="24"/>
        </w:rPr>
      </w:pPr>
    </w:p>
    <w:p w14:paraId="7F98A79D" w14:textId="7FBD8BD6" w:rsidR="00B71590" w:rsidRPr="00850AB9" w:rsidRDefault="00325A2D" w:rsidP="00255EB6">
      <w:pPr>
        <w:pBdr>
          <w:top w:val="single" w:sz="4" w:space="1" w:color="auto"/>
          <w:left w:val="single" w:sz="4" w:space="4" w:color="auto"/>
          <w:bottom w:val="single" w:sz="4" w:space="1" w:color="auto"/>
          <w:right w:val="single" w:sz="4" w:space="25" w:color="auto"/>
          <w:between w:val="single" w:sz="4" w:space="1" w:color="auto"/>
          <w:bar w:val="single" w:sz="4" w:color="auto"/>
        </w:pBdr>
        <w:shd w:val="clear" w:color="auto" w:fill="D9D9D9" w:themeFill="background1" w:themeFillShade="D9"/>
        <w:ind w:left="142" w:right="78"/>
        <w:jc w:val="both"/>
        <w:rPr>
          <w:rFonts w:asciiTheme="minorHAnsi" w:hAnsiTheme="minorHAnsi" w:cstheme="minorHAnsi"/>
          <w:b/>
          <w:sz w:val="24"/>
          <w:szCs w:val="24"/>
        </w:rPr>
      </w:pPr>
      <w:r w:rsidRPr="00850AB9">
        <w:rPr>
          <w:rFonts w:asciiTheme="minorHAnsi" w:hAnsiTheme="minorHAnsi" w:cstheme="minorHAnsi"/>
          <w:b/>
          <w:sz w:val="24"/>
          <w:szCs w:val="24"/>
        </w:rPr>
        <w:lastRenderedPageBreak/>
        <w:t xml:space="preserve">02609  </w:t>
      </w:r>
      <w:r w:rsidR="00B71590" w:rsidRPr="00850AB9">
        <w:rPr>
          <w:rFonts w:asciiTheme="minorHAnsi" w:hAnsiTheme="minorHAnsi" w:cstheme="minorHAnsi"/>
          <w:b/>
          <w:sz w:val="24"/>
          <w:szCs w:val="24"/>
        </w:rPr>
        <w:t xml:space="preserve">Διδακτική της Γεωλογίας </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255EB6" w:rsidRPr="00850AB9">
        <w:rPr>
          <w:rFonts w:asciiTheme="minorHAnsi" w:hAnsiTheme="minorHAnsi" w:cstheme="minorHAnsi"/>
          <w:b/>
          <w:sz w:val="24"/>
          <w:szCs w:val="24"/>
        </w:rPr>
        <w:t xml:space="preserve">             </w:t>
      </w:r>
      <w:r w:rsidRPr="00850AB9">
        <w:rPr>
          <w:rFonts w:asciiTheme="minorHAnsi" w:hAnsiTheme="minorHAnsi" w:cstheme="minorHAnsi"/>
          <w:b/>
          <w:bCs/>
          <w:color w:val="000000"/>
          <w:sz w:val="24"/>
          <w:szCs w:val="24"/>
        </w:rPr>
        <w:t>Θ3|Φ1</w:t>
      </w:r>
      <w:r w:rsidR="00B71590" w:rsidRPr="00850AB9">
        <w:rPr>
          <w:rFonts w:asciiTheme="minorHAnsi" w:hAnsiTheme="minorHAnsi" w:cstheme="minorHAnsi"/>
          <w:b/>
          <w:bCs/>
          <w:color w:val="000000"/>
          <w:sz w:val="24"/>
          <w:szCs w:val="24"/>
        </w:rPr>
        <w:t>|Ε0|</w:t>
      </w:r>
      <w:r w:rsidR="00B71590" w:rsidRPr="00850AB9">
        <w:rPr>
          <w:rFonts w:asciiTheme="minorHAnsi" w:hAnsiTheme="minorHAnsi" w:cstheme="minorHAnsi"/>
          <w:b/>
          <w:sz w:val="24"/>
          <w:szCs w:val="24"/>
          <w:lang w:val="en-US"/>
        </w:rPr>
        <w:t>ECTS</w:t>
      </w:r>
      <w:r w:rsidR="00B71590" w:rsidRPr="00850AB9">
        <w:rPr>
          <w:rFonts w:asciiTheme="minorHAnsi" w:hAnsiTheme="minorHAnsi" w:cstheme="minorHAnsi"/>
          <w:b/>
          <w:sz w:val="24"/>
          <w:szCs w:val="24"/>
        </w:rPr>
        <w:t xml:space="preserve"> 4</w:t>
      </w:r>
      <w:r w:rsidRPr="00850AB9">
        <w:rPr>
          <w:rFonts w:asciiTheme="minorHAnsi" w:hAnsiTheme="minorHAnsi" w:cstheme="minorHAnsi"/>
          <w:b/>
          <w:sz w:val="24"/>
          <w:szCs w:val="24"/>
        </w:rPr>
        <w:t xml:space="preserve"> (εαρ. </w:t>
      </w:r>
      <w:r w:rsidR="00B71590" w:rsidRPr="00850AB9">
        <w:rPr>
          <w:rFonts w:asciiTheme="minorHAnsi" w:hAnsiTheme="minorHAnsi" w:cstheme="minorHAnsi"/>
          <w:b/>
          <w:sz w:val="24"/>
          <w:szCs w:val="24"/>
        </w:rPr>
        <w:t>εξ)</w:t>
      </w:r>
    </w:p>
    <w:p w14:paraId="1E632A86" w14:textId="77777777" w:rsidR="00B71590" w:rsidRPr="00850AB9" w:rsidRDefault="00B71590" w:rsidP="00B71590">
      <w:pPr>
        <w:ind w:right="78"/>
        <w:jc w:val="both"/>
        <w:rPr>
          <w:rFonts w:asciiTheme="minorHAnsi" w:hAnsiTheme="minorHAnsi" w:cstheme="minorHAnsi"/>
          <w:sz w:val="24"/>
          <w:szCs w:val="24"/>
        </w:rPr>
      </w:pPr>
    </w:p>
    <w:p w14:paraId="5D630D27" w14:textId="77777777" w:rsidR="00B71590" w:rsidRPr="00850AB9" w:rsidRDefault="00B71590" w:rsidP="00B71590">
      <w:pPr>
        <w:ind w:right="78"/>
        <w:jc w:val="both"/>
        <w:rPr>
          <w:rFonts w:asciiTheme="minorHAnsi" w:hAnsiTheme="minorHAnsi" w:cstheme="minorHAnsi"/>
          <w:b/>
          <w:sz w:val="24"/>
          <w:szCs w:val="24"/>
        </w:rPr>
      </w:pPr>
      <w:r w:rsidRPr="00850AB9">
        <w:rPr>
          <w:rFonts w:asciiTheme="minorHAnsi" w:hAnsiTheme="minorHAnsi" w:cstheme="minorHAnsi"/>
          <w:b/>
          <w:sz w:val="24"/>
          <w:szCs w:val="24"/>
        </w:rPr>
        <w:t>Περιεχόμενα Μαθήματος</w:t>
      </w:r>
    </w:p>
    <w:p w14:paraId="3BFC6D08" w14:textId="77777777" w:rsidR="00B71590" w:rsidRPr="00850AB9" w:rsidRDefault="00B71590" w:rsidP="00B71590">
      <w:pPr>
        <w:jc w:val="both"/>
        <w:rPr>
          <w:rFonts w:asciiTheme="minorHAnsi" w:eastAsia="Times New Roman" w:hAnsiTheme="minorHAnsi" w:cstheme="minorHAnsi"/>
          <w:bCs/>
          <w:color w:val="000000" w:themeColor="text1"/>
          <w:sz w:val="24"/>
          <w:szCs w:val="24"/>
        </w:rPr>
      </w:pPr>
    </w:p>
    <w:p w14:paraId="5CE6DF75" w14:textId="77777777" w:rsidR="005B4216" w:rsidRPr="00850AB9" w:rsidRDefault="005B4216" w:rsidP="004F1E74">
      <w:pPr>
        <w:jc w:val="both"/>
        <w:rPr>
          <w:rFonts w:asciiTheme="minorHAnsi" w:hAnsiTheme="minorHAnsi" w:cstheme="minorHAnsi"/>
          <w:b/>
          <w:bCs/>
          <w:sz w:val="24"/>
          <w:szCs w:val="24"/>
        </w:rPr>
      </w:pPr>
      <w:r w:rsidRPr="00850AB9">
        <w:rPr>
          <w:rFonts w:asciiTheme="minorHAnsi" w:hAnsiTheme="minorHAnsi" w:cstheme="minorHAnsi"/>
          <w:b/>
          <w:bCs/>
          <w:sz w:val="24"/>
          <w:szCs w:val="24"/>
        </w:rPr>
        <w:t>Θεωρητικό μέρος</w:t>
      </w:r>
    </w:p>
    <w:p w14:paraId="2017851D" w14:textId="77777777" w:rsidR="005B4216" w:rsidRPr="00850AB9" w:rsidRDefault="005B4216" w:rsidP="004F1E74">
      <w:pPr>
        <w:jc w:val="both"/>
        <w:rPr>
          <w:rFonts w:asciiTheme="minorHAnsi" w:hAnsiTheme="minorHAnsi" w:cstheme="minorHAnsi"/>
          <w:sz w:val="24"/>
          <w:szCs w:val="24"/>
        </w:rPr>
      </w:pPr>
    </w:p>
    <w:p w14:paraId="415A7BCF" w14:textId="77777777" w:rsidR="005B4216" w:rsidRPr="00850AB9" w:rsidRDefault="005B4216" w:rsidP="004F1E74">
      <w:pPr>
        <w:jc w:val="both"/>
        <w:rPr>
          <w:rFonts w:asciiTheme="minorHAnsi" w:hAnsiTheme="minorHAnsi" w:cstheme="minorHAnsi"/>
          <w:sz w:val="24"/>
          <w:szCs w:val="24"/>
        </w:rPr>
      </w:pPr>
      <w:r w:rsidRPr="00850AB9">
        <w:rPr>
          <w:rFonts w:asciiTheme="minorHAnsi" w:hAnsiTheme="minorHAnsi" w:cstheme="minorHAnsi"/>
          <w:sz w:val="24"/>
          <w:szCs w:val="24"/>
        </w:rPr>
        <w:t>Εισαγωγή</w:t>
      </w:r>
    </w:p>
    <w:p w14:paraId="474C789C" w14:textId="77777777" w:rsidR="005B4216" w:rsidRPr="00850AB9" w:rsidRDefault="005B4216" w:rsidP="00F577DE">
      <w:pPr>
        <w:pStyle w:val="a5"/>
        <w:widowControl/>
        <w:numPr>
          <w:ilvl w:val="0"/>
          <w:numId w:val="105"/>
        </w:numPr>
        <w:autoSpaceDE/>
        <w:autoSpaceDN/>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Ιστορική εξέλιξη της Επιστήμης της Γεωλογίας. </w:t>
      </w:r>
    </w:p>
    <w:p w14:paraId="5BBBCC4A" w14:textId="77777777" w:rsidR="005B4216" w:rsidRPr="00850AB9" w:rsidRDefault="005B4216" w:rsidP="00F577DE">
      <w:pPr>
        <w:pStyle w:val="a5"/>
        <w:widowControl/>
        <w:numPr>
          <w:ilvl w:val="0"/>
          <w:numId w:val="105"/>
        </w:numPr>
        <w:autoSpaceDE/>
        <w:autoSpaceDN/>
        <w:contextualSpacing/>
        <w:jc w:val="both"/>
        <w:rPr>
          <w:rFonts w:asciiTheme="minorHAnsi" w:hAnsiTheme="minorHAnsi" w:cstheme="minorHAnsi"/>
          <w:sz w:val="24"/>
          <w:szCs w:val="24"/>
        </w:rPr>
      </w:pPr>
      <w:r w:rsidRPr="00850AB9">
        <w:rPr>
          <w:rFonts w:asciiTheme="minorHAnsi" w:hAnsiTheme="minorHAnsi" w:cstheme="minorHAnsi"/>
          <w:sz w:val="24"/>
          <w:szCs w:val="24"/>
        </w:rPr>
        <w:t>Γεωλογία στην ελληνική εκπαίδευση</w:t>
      </w:r>
    </w:p>
    <w:p w14:paraId="4E9927FF" w14:textId="77777777" w:rsidR="005B4216" w:rsidRPr="00850AB9" w:rsidRDefault="005B4216" w:rsidP="004F1E74">
      <w:pPr>
        <w:jc w:val="both"/>
        <w:rPr>
          <w:rFonts w:asciiTheme="minorHAnsi" w:hAnsiTheme="minorHAnsi" w:cstheme="minorHAnsi"/>
          <w:sz w:val="24"/>
          <w:szCs w:val="24"/>
        </w:rPr>
      </w:pPr>
    </w:p>
    <w:p w14:paraId="64A037CD" w14:textId="77777777" w:rsidR="005B4216" w:rsidRPr="00850AB9" w:rsidRDefault="005B4216" w:rsidP="004F1E74">
      <w:pPr>
        <w:jc w:val="both"/>
        <w:rPr>
          <w:rFonts w:asciiTheme="minorHAnsi" w:hAnsiTheme="minorHAnsi" w:cstheme="minorHAnsi"/>
          <w:sz w:val="24"/>
          <w:szCs w:val="24"/>
        </w:rPr>
      </w:pPr>
      <w:r w:rsidRPr="00850AB9">
        <w:rPr>
          <w:rFonts w:asciiTheme="minorHAnsi" w:hAnsiTheme="minorHAnsi" w:cstheme="minorHAnsi"/>
          <w:sz w:val="24"/>
          <w:szCs w:val="24"/>
        </w:rPr>
        <w:t xml:space="preserve">Σκοποί της Εκπαίδευσης και της Διδασκαλίας των Φυσικών Επιστημών. </w:t>
      </w:r>
    </w:p>
    <w:p w14:paraId="7189AF54" w14:textId="77777777" w:rsidR="005B4216" w:rsidRPr="00850AB9" w:rsidRDefault="005B4216" w:rsidP="004F1E74">
      <w:pPr>
        <w:jc w:val="both"/>
        <w:rPr>
          <w:rFonts w:asciiTheme="minorHAnsi" w:hAnsiTheme="minorHAnsi" w:cstheme="minorHAnsi"/>
          <w:sz w:val="24"/>
          <w:szCs w:val="24"/>
        </w:rPr>
      </w:pPr>
      <w:r w:rsidRPr="00850AB9">
        <w:rPr>
          <w:rFonts w:asciiTheme="minorHAnsi" w:hAnsiTheme="minorHAnsi" w:cstheme="minorHAnsi"/>
          <w:sz w:val="24"/>
          <w:szCs w:val="24"/>
        </w:rPr>
        <w:t>Σκοποί και Στόχοι της Διδασκαλίας της Γεωλογίας</w:t>
      </w:r>
    </w:p>
    <w:p w14:paraId="4A180D05" w14:textId="77777777" w:rsidR="005B4216" w:rsidRPr="00850AB9" w:rsidRDefault="005B4216" w:rsidP="004F1E74">
      <w:pPr>
        <w:jc w:val="both"/>
        <w:rPr>
          <w:rFonts w:asciiTheme="minorHAnsi" w:hAnsiTheme="minorHAnsi" w:cstheme="minorHAnsi"/>
          <w:sz w:val="24"/>
          <w:szCs w:val="24"/>
        </w:rPr>
      </w:pPr>
    </w:p>
    <w:p w14:paraId="17B85B0D" w14:textId="77777777" w:rsidR="005B4216" w:rsidRPr="00850AB9" w:rsidRDefault="005B4216" w:rsidP="004F1E74">
      <w:pPr>
        <w:jc w:val="both"/>
        <w:rPr>
          <w:rFonts w:asciiTheme="minorHAnsi" w:hAnsiTheme="minorHAnsi" w:cstheme="minorHAnsi"/>
          <w:sz w:val="24"/>
          <w:szCs w:val="24"/>
        </w:rPr>
      </w:pPr>
      <w:r w:rsidRPr="00850AB9">
        <w:rPr>
          <w:rFonts w:asciiTheme="minorHAnsi" w:hAnsiTheme="minorHAnsi" w:cstheme="minorHAnsi"/>
          <w:sz w:val="24"/>
          <w:szCs w:val="24"/>
        </w:rPr>
        <w:t>Το Αναλυτικό Πρόγραμμα Σπουδών και το Αναλυτικό Πρόγραμμα Σπουδών Γεωλογίας  &amp; Γεωγραφίας.</w:t>
      </w:r>
    </w:p>
    <w:p w14:paraId="1689BA39" w14:textId="77777777" w:rsidR="005B4216" w:rsidRPr="00850AB9" w:rsidRDefault="005B4216" w:rsidP="004F1E74">
      <w:pPr>
        <w:jc w:val="both"/>
        <w:rPr>
          <w:rFonts w:asciiTheme="minorHAnsi" w:hAnsiTheme="minorHAnsi" w:cstheme="minorHAnsi"/>
          <w:sz w:val="24"/>
          <w:szCs w:val="24"/>
        </w:rPr>
      </w:pPr>
    </w:p>
    <w:p w14:paraId="3CB9CE89" w14:textId="77777777" w:rsidR="005B4216" w:rsidRPr="00850AB9" w:rsidRDefault="005B4216" w:rsidP="004F1E74">
      <w:pPr>
        <w:jc w:val="both"/>
        <w:rPr>
          <w:rFonts w:asciiTheme="minorHAnsi" w:hAnsiTheme="minorHAnsi" w:cstheme="minorHAnsi"/>
          <w:sz w:val="24"/>
          <w:szCs w:val="24"/>
        </w:rPr>
      </w:pPr>
      <w:r w:rsidRPr="00850AB9">
        <w:rPr>
          <w:rFonts w:asciiTheme="minorHAnsi" w:hAnsiTheme="minorHAnsi" w:cstheme="minorHAnsi"/>
          <w:sz w:val="24"/>
          <w:szCs w:val="24"/>
        </w:rPr>
        <w:t>Θεωρίες Μάθησης.</w:t>
      </w:r>
    </w:p>
    <w:p w14:paraId="3F352F97" w14:textId="77777777" w:rsidR="005B4216" w:rsidRPr="00850AB9" w:rsidRDefault="005B4216" w:rsidP="004F1E74">
      <w:pPr>
        <w:ind w:left="709" w:hanging="284"/>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Οι σημαντικότερες θεωρίες μάθησης</w:t>
      </w:r>
    </w:p>
    <w:p w14:paraId="766F9B2E" w14:textId="77777777" w:rsidR="005B4216" w:rsidRPr="00850AB9" w:rsidRDefault="005B4216" w:rsidP="004F1E74">
      <w:pPr>
        <w:ind w:left="709" w:hanging="284"/>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Εκφραστές των θεωριών μάθησης στις Φυσικές Επιστήμες</w:t>
      </w:r>
    </w:p>
    <w:p w14:paraId="32A1200F" w14:textId="77777777" w:rsidR="005B4216" w:rsidRPr="00850AB9" w:rsidRDefault="005B4216" w:rsidP="004F1E74">
      <w:pPr>
        <w:jc w:val="both"/>
        <w:rPr>
          <w:rFonts w:asciiTheme="minorHAnsi" w:hAnsiTheme="minorHAnsi" w:cstheme="minorHAnsi"/>
          <w:sz w:val="24"/>
          <w:szCs w:val="24"/>
        </w:rPr>
      </w:pPr>
    </w:p>
    <w:p w14:paraId="6A57AC19" w14:textId="77777777" w:rsidR="005B4216" w:rsidRPr="00850AB9" w:rsidRDefault="005B4216" w:rsidP="004F1E74">
      <w:pPr>
        <w:jc w:val="both"/>
        <w:rPr>
          <w:rFonts w:asciiTheme="minorHAnsi" w:hAnsiTheme="minorHAnsi" w:cstheme="minorHAnsi"/>
          <w:sz w:val="24"/>
          <w:szCs w:val="24"/>
        </w:rPr>
      </w:pPr>
      <w:r w:rsidRPr="00850AB9">
        <w:rPr>
          <w:rFonts w:asciiTheme="minorHAnsi" w:hAnsiTheme="minorHAnsi" w:cstheme="minorHAnsi"/>
          <w:sz w:val="24"/>
          <w:szCs w:val="24"/>
        </w:rPr>
        <w:t xml:space="preserve">Διδακτικά Εργαλεία </w:t>
      </w:r>
    </w:p>
    <w:p w14:paraId="40723451" w14:textId="77777777" w:rsidR="005B4216" w:rsidRPr="00850AB9" w:rsidRDefault="005B4216" w:rsidP="004F1E74">
      <w:pPr>
        <w:ind w:firstLine="426"/>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Τα σημαντικότερα εργαλεία διδασκαλίας</w:t>
      </w:r>
    </w:p>
    <w:p w14:paraId="784DDD37" w14:textId="77777777" w:rsidR="005B4216" w:rsidRPr="00850AB9" w:rsidRDefault="005B4216" w:rsidP="004F1E74">
      <w:pPr>
        <w:ind w:firstLine="426"/>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Αρχές εφαρμογών των διδακτικών εργαλείων</w:t>
      </w:r>
    </w:p>
    <w:p w14:paraId="5E2C865B" w14:textId="77777777" w:rsidR="005B4216" w:rsidRPr="00850AB9" w:rsidRDefault="005B4216" w:rsidP="004F1E74">
      <w:pPr>
        <w:ind w:firstLine="426"/>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Παραδείγματα – πρακτική άσκηση χρήσης διδακτικών εργαλείων</w:t>
      </w:r>
    </w:p>
    <w:p w14:paraId="6D2B492B" w14:textId="77777777" w:rsidR="005B4216" w:rsidRPr="00850AB9" w:rsidRDefault="005B4216" w:rsidP="004F1E74">
      <w:pPr>
        <w:jc w:val="both"/>
        <w:rPr>
          <w:rFonts w:asciiTheme="minorHAnsi" w:hAnsiTheme="minorHAnsi" w:cstheme="minorHAnsi"/>
          <w:sz w:val="24"/>
          <w:szCs w:val="24"/>
        </w:rPr>
      </w:pPr>
    </w:p>
    <w:p w14:paraId="30A2D6FB" w14:textId="77777777" w:rsidR="005B4216" w:rsidRPr="00850AB9" w:rsidRDefault="005B4216" w:rsidP="004F1E74">
      <w:pPr>
        <w:jc w:val="both"/>
        <w:rPr>
          <w:rFonts w:asciiTheme="minorHAnsi" w:hAnsiTheme="minorHAnsi" w:cstheme="minorHAnsi"/>
          <w:sz w:val="24"/>
          <w:szCs w:val="24"/>
        </w:rPr>
      </w:pPr>
      <w:r w:rsidRPr="00850AB9">
        <w:rPr>
          <w:rFonts w:asciiTheme="minorHAnsi" w:hAnsiTheme="minorHAnsi" w:cstheme="minorHAnsi"/>
          <w:sz w:val="24"/>
          <w:szCs w:val="24"/>
        </w:rPr>
        <w:t>Το πείραμα στη Διδασκαλία των Φυσικών Επιστημών</w:t>
      </w:r>
    </w:p>
    <w:p w14:paraId="721E256F" w14:textId="77777777" w:rsidR="005B4216" w:rsidRPr="00850AB9" w:rsidRDefault="005B4216" w:rsidP="004F1E74">
      <w:pPr>
        <w:jc w:val="both"/>
        <w:rPr>
          <w:rFonts w:asciiTheme="minorHAnsi" w:hAnsiTheme="minorHAnsi" w:cstheme="minorHAnsi"/>
          <w:sz w:val="24"/>
          <w:szCs w:val="24"/>
        </w:rPr>
      </w:pPr>
    </w:p>
    <w:p w14:paraId="098F13C1" w14:textId="77777777" w:rsidR="005B4216" w:rsidRPr="00850AB9" w:rsidRDefault="005B4216" w:rsidP="004F1E74">
      <w:pPr>
        <w:jc w:val="both"/>
        <w:rPr>
          <w:rFonts w:asciiTheme="minorHAnsi" w:hAnsiTheme="minorHAnsi" w:cstheme="minorHAnsi"/>
          <w:sz w:val="24"/>
          <w:szCs w:val="24"/>
        </w:rPr>
      </w:pPr>
      <w:r w:rsidRPr="00850AB9">
        <w:rPr>
          <w:rFonts w:asciiTheme="minorHAnsi" w:hAnsiTheme="minorHAnsi" w:cstheme="minorHAnsi"/>
          <w:sz w:val="24"/>
          <w:szCs w:val="24"/>
        </w:rPr>
        <w:t>Διδακτική Μεθοδολογία της Γεωλογίας  - Σχεδιασμός της Διδασκαλίας</w:t>
      </w:r>
    </w:p>
    <w:p w14:paraId="50F5937A" w14:textId="77777777" w:rsidR="005B4216" w:rsidRPr="00850AB9" w:rsidRDefault="005B4216" w:rsidP="004F1E74">
      <w:pPr>
        <w:ind w:left="426"/>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Αρχές Διδακτικής Μεθοδολογίας</w:t>
      </w:r>
    </w:p>
    <w:p w14:paraId="78278A48" w14:textId="77777777" w:rsidR="005B4216" w:rsidRPr="00850AB9" w:rsidRDefault="005B4216" w:rsidP="004F1E74">
      <w:pPr>
        <w:ind w:left="426"/>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Υλοποίηση σχεδίου μαθήματος</w:t>
      </w:r>
    </w:p>
    <w:p w14:paraId="1FF0D9A1" w14:textId="77777777" w:rsidR="005B4216" w:rsidRPr="00850AB9" w:rsidRDefault="005B4216" w:rsidP="004F1E74">
      <w:pPr>
        <w:jc w:val="both"/>
        <w:rPr>
          <w:rFonts w:asciiTheme="minorHAnsi" w:hAnsiTheme="minorHAnsi" w:cstheme="minorHAnsi"/>
          <w:sz w:val="24"/>
          <w:szCs w:val="24"/>
        </w:rPr>
      </w:pPr>
    </w:p>
    <w:p w14:paraId="75D9B77F" w14:textId="77777777" w:rsidR="005B4216" w:rsidRPr="00850AB9" w:rsidRDefault="005B4216" w:rsidP="004F1E74">
      <w:pPr>
        <w:jc w:val="both"/>
        <w:rPr>
          <w:rFonts w:asciiTheme="minorHAnsi" w:hAnsiTheme="minorHAnsi" w:cstheme="minorHAnsi"/>
          <w:sz w:val="24"/>
          <w:szCs w:val="24"/>
        </w:rPr>
      </w:pPr>
      <w:r w:rsidRPr="00850AB9">
        <w:rPr>
          <w:rFonts w:asciiTheme="minorHAnsi" w:hAnsiTheme="minorHAnsi" w:cstheme="minorHAnsi"/>
          <w:sz w:val="24"/>
          <w:szCs w:val="24"/>
        </w:rPr>
        <w:t xml:space="preserve"> Αξιολόγηση – Εκπαιδευτική Αξιολόγηση.</w:t>
      </w:r>
    </w:p>
    <w:p w14:paraId="3C618450" w14:textId="77777777" w:rsidR="005B4216" w:rsidRPr="00850AB9" w:rsidRDefault="005B4216" w:rsidP="004F1E74">
      <w:pPr>
        <w:ind w:left="426"/>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Βασικός στόχος της αξιολόγησης &amp; βασικές αρχές αξιολόγησης</w:t>
      </w:r>
    </w:p>
    <w:p w14:paraId="041DD09A" w14:textId="77777777" w:rsidR="005B4216" w:rsidRPr="00850AB9" w:rsidRDefault="005B4216" w:rsidP="004F1E74">
      <w:pPr>
        <w:ind w:left="426"/>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Μορφές αξιολόγησης &amp; Αυτοαξιολόγηση</w:t>
      </w:r>
    </w:p>
    <w:p w14:paraId="06D847C4" w14:textId="77777777" w:rsidR="005B4216" w:rsidRPr="00850AB9" w:rsidRDefault="005B4216" w:rsidP="004F1E74">
      <w:pPr>
        <w:ind w:left="426"/>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Κατασκευή φύλλου αξιολόγησης</w:t>
      </w:r>
    </w:p>
    <w:p w14:paraId="3245D6F0" w14:textId="77777777" w:rsidR="005B4216" w:rsidRPr="00850AB9" w:rsidRDefault="005B4216" w:rsidP="004F1E74">
      <w:pPr>
        <w:ind w:left="426"/>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Είδη ερωτήσεων για τη διαδικασία  Αξιολόγησης &amp; γενικοί κανόνες για τη διατύπωση τους.</w:t>
      </w:r>
    </w:p>
    <w:p w14:paraId="3C537986" w14:textId="77777777" w:rsidR="005B4216" w:rsidRPr="00850AB9" w:rsidRDefault="005B4216" w:rsidP="004F1E74">
      <w:pPr>
        <w:ind w:left="426"/>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Παραδείγματα – πρακτική άσκηση κατασκευής φύλλου αξιολόγησης</w:t>
      </w:r>
    </w:p>
    <w:p w14:paraId="6969D654" w14:textId="77777777" w:rsidR="005B4216" w:rsidRPr="00850AB9" w:rsidRDefault="005B4216" w:rsidP="004F1E74">
      <w:pPr>
        <w:jc w:val="both"/>
        <w:rPr>
          <w:rFonts w:asciiTheme="minorHAnsi" w:hAnsiTheme="minorHAnsi" w:cstheme="minorHAnsi"/>
          <w:sz w:val="24"/>
          <w:szCs w:val="24"/>
        </w:rPr>
      </w:pPr>
    </w:p>
    <w:p w14:paraId="1C504DC1" w14:textId="77777777" w:rsidR="005B4216" w:rsidRPr="00850AB9" w:rsidRDefault="005B4216" w:rsidP="004F1E74">
      <w:pPr>
        <w:jc w:val="both"/>
        <w:rPr>
          <w:rFonts w:asciiTheme="minorHAnsi" w:hAnsiTheme="minorHAnsi" w:cstheme="minorHAnsi"/>
          <w:sz w:val="24"/>
          <w:szCs w:val="24"/>
        </w:rPr>
      </w:pPr>
      <w:r w:rsidRPr="00850AB9">
        <w:rPr>
          <w:rFonts w:asciiTheme="minorHAnsi" w:hAnsiTheme="minorHAnsi" w:cstheme="minorHAnsi"/>
          <w:sz w:val="24"/>
          <w:szCs w:val="24"/>
        </w:rPr>
        <w:t>Κατηγορίες Ασκήσεων:</w:t>
      </w:r>
    </w:p>
    <w:p w14:paraId="4FC3948B" w14:textId="77777777" w:rsidR="005B4216" w:rsidRPr="00850AB9" w:rsidRDefault="005B4216" w:rsidP="004F1E74">
      <w:pPr>
        <w:ind w:left="426"/>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Ασκήσεις Οργάνωσης και Διεξαγωγή της Διδασκαλίας  - (ομαδική δραστηριότητα)</w:t>
      </w:r>
    </w:p>
    <w:p w14:paraId="1D267183" w14:textId="77777777" w:rsidR="005B4216" w:rsidRPr="00850AB9" w:rsidRDefault="005B4216" w:rsidP="004F1E74">
      <w:pPr>
        <w:ind w:left="426"/>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 xml:space="preserve"> Ασκήσεις Οργάνωσης και Διεξαγωγή της Διδασκαλίας - (ατομική δραστηριότητα)</w:t>
      </w:r>
    </w:p>
    <w:p w14:paraId="66DD8056" w14:textId="77777777" w:rsidR="005B4216" w:rsidRPr="00850AB9" w:rsidRDefault="005B4216" w:rsidP="004F1E74">
      <w:pPr>
        <w:ind w:left="426"/>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 xml:space="preserve"> Άσκηση Αφηγηματικού σεναρίου - (ομαδική δραστηριότητα)</w:t>
      </w:r>
    </w:p>
    <w:p w14:paraId="5A914399" w14:textId="77777777" w:rsidR="005B4216" w:rsidRPr="00850AB9" w:rsidRDefault="005B4216" w:rsidP="004F1E74">
      <w:pPr>
        <w:jc w:val="both"/>
        <w:rPr>
          <w:rFonts w:asciiTheme="minorHAnsi" w:hAnsiTheme="minorHAnsi" w:cstheme="minorHAnsi"/>
          <w:sz w:val="24"/>
          <w:szCs w:val="24"/>
        </w:rPr>
      </w:pPr>
    </w:p>
    <w:p w14:paraId="11DB350D" w14:textId="77777777" w:rsidR="005B4216" w:rsidRPr="00850AB9" w:rsidRDefault="005B4216" w:rsidP="004F1E74">
      <w:pPr>
        <w:jc w:val="both"/>
        <w:rPr>
          <w:rFonts w:asciiTheme="minorHAnsi" w:hAnsiTheme="minorHAnsi" w:cstheme="minorHAnsi"/>
          <w:sz w:val="24"/>
          <w:szCs w:val="24"/>
        </w:rPr>
      </w:pPr>
      <w:r w:rsidRPr="00850AB9">
        <w:rPr>
          <w:rFonts w:asciiTheme="minorHAnsi" w:hAnsiTheme="minorHAnsi" w:cstheme="minorHAnsi"/>
          <w:sz w:val="24"/>
          <w:szCs w:val="24"/>
        </w:rPr>
        <w:t xml:space="preserve"> Άτυπες μορφές διδασκαλίας. Τεχνικές διδασκαλίας ενηλίκων -Κατάρτιση - Επιμόρφωση.</w:t>
      </w:r>
    </w:p>
    <w:p w14:paraId="218EFFDA" w14:textId="77777777" w:rsidR="005B4216" w:rsidRPr="00850AB9" w:rsidRDefault="005B4216" w:rsidP="004F1E74">
      <w:pPr>
        <w:ind w:left="426"/>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Διά βίου μάθηση.</w:t>
      </w:r>
    </w:p>
    <w:p w14:paraId="05FA16A8" w14:textId="77777777" w:rsidR="005B4216" w:rsidRPr="00850AB9" w:rsidRDefault="005B4216" w:rsidP="004F1E74">
      <w:pPr>
        <w:ind w:left="426"/>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Άτυπη μάθηση &amp;  Μη τυπική εκπαίδευση.</w:t>
      </w:r>
    </w:p>
    <w:p w14:paraId="6643D0F1" w14:textId="77777777" w:rsidR="005B4216" w:rsidRPr="00850AB9" w:rsidRDefault="005B4216" w:rsidP="004F1E74">
      <w:pPr>
        <w:ind w:left="426"/>
        <w:jc w:val="both"/>
        <w:rPr>
          <w:rFonts w:asciiTheme="minorHAnsi" w:hAnsiTheme="minorHAnsi" w:cstheme="minorHAnsi"/>
          <w:sz w:val="24"/>
          <w:szCs w:val="24"/>
        </w:rPr>
      </w:pPr>
      <w:r w:rsidRPr="00850AB9">
        <w:rPr>
          <w:rFonts w:asciiTheme="minorHAnsi" w:hAnsiTheme="minorHAnsi" w:cstheme="minorHAnsi"/>
          <w:sz w:val="24"/>
          <w:szCs w:val="24"/>
        </w:rPr>
        <w:lastRenderedPageBreak/>
        <w:t>•</w:t>
      </w:r>
      <w:r w:rsidRPr="00850AB9">
        <w:rPr>
          <w:rFonts w:asciiTheme="minorHAnsi" w:hAnsiTheme="minorHAnsi" w:cstheme="minorHAnsi"/>
          <w:sz w:val="24"/>
          <w:szCs w:val="24"/>
        </w:rPr>
        <w:tab/>
        <w:t xml:space="preserve">Επαγγελματική κατάρτιση &amp; Γενική εκπαίδευση ενηλίκων.  </w:t>
      </w:r>
    </w:p>
    <w:p w14:paraId="52B3AA4E" w14:textId="77777777" w:rsidR="005B4216" w:rsidRPr="00850AB9" w:rsidRDefault="005B4216" w:rsidP="004F1E74">
      <w:pPr>
        <w:ind w:left="426"/>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Διαφορές στις άτυπες μορφές διδασκαλίας</w:t>
      </w:r>
    </w:p>
    <w:p w14:paraId="51995CBC" w14:textId="77777777" w:rsidR="005B4216" w:rsidRPr="00850AB9" w:rsidRDefault="005B4216" w:rsidP="004F1E74">
      <w:pPr>
        <w:ind w:left="426"/>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Παραδείγματα στο αντικείμενο των Γεωεπιστημών.</w:t>
      </w:r>
    </w:p>
    <w:p w14:paraId="03876F71" w14:textId="77777777" w:rsidR="005B4216" w:rsidRPr="00850AB9" w:rsidRDefault="005B4216" w:rsidP="004F1E74">
      <w:pPr>
        <w:jc w:val="both"/>
        <w:rPr>
          <w:rFonts w:asciiTheme="minorHAnsi" w:hAnsiTheme="minorHAnsi" w:cstheme="minorHAnsi"/>
          <w:sz w:val="24"/>
          <w:szCs w:val="24"/>
        </w:rPr>
      </w:pPr>
    </w:p>
    <w:p w14:paraId="7DCAFF0A" w14:textId="77777777" w:rsidR="005B4216" w:rsidRPr="00850AB9" w:rsidRDefault="005B4216" w:rsidP="004F1E74">
      <w:pPr>
        <w:jc w:val="both"/>
        <w:rPr>
          <w:rFonts w:asciiTheme="minorHAnsi" w:hAnsiTheme="minorHAnsi" w:cstheme="minorHAnsi"/>
          <w:sz w:val="24"/>
          <w:szCs w:val="24"/>
        </w:rPr>
      </w:pPr>
      <w:r w:rsidRPr="00850AB9">
        <w:rPr>
          <w:rFonts w:asciiTheme="minorHAnsi" w:hAnsiTheme="minorHAnsi" w:cstheme="minorHAnsi"/>
          <w:sz w:val="24"/>
          <w:szCs w:val="24"/>
        </w:rPr>
        <w:t>Ανοιχτή επιστήμη - Ένα διαθεματικό και διεπιστημονικό εργαλείο Δια Βίου Μάθησης.</w:t>
      </w:r>
    </w:p>
    <w:p w14:paraId="6FA71D4A" w14:textId="77777777" w:rsidR="005B4216" w:rsidRPr="00850AB9" w:rsidRDefault="005B4216" w:rsidP="004F1E74">
      <w:pPr>
        <w:ind w:left="426"/>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Ορισμοί - έννοιες - στόχοι.</w:t>
      </w:r>
    </w:p>
    <w:p w14:paraId="791B870E" w14:textId="77777777" w:rsidR="005B4216" w:rsidRPr="00850AB9" w:rsidRDefault="005B4216" w:rsidP="004F1E74">
      <w:pPr>
        <w:ind w:left="426"/>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Πρακτικές και εργαλεία σχεδιασμού για Open Science δραστηριότητες.</w:t>
      </w:r>
    </w:p>
    <w:p w14:paraId="301928EF" w14:textId="77777777" w:rsidR="005B4216" w:rsidRPr="00850AB9" w:rsidRDefault="005B4216" w:rsidP="004F1E74">
      <w:pPr>
        <w:ind w:left="426"/>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Καλλιέργεια «ανοικτής» κουλτούρας στην εκπαίδευση και στην έρευνα.</w:t>
      </w:r>
    </w:p>
    <w:p w14:paraId="5044349C" w14:textId="77777777" w:rsidR="005B4216" w:rsidRPr="00850AB9" w:rsidRDefault="005B4216" w:rsidP="004F1E74">
      <w:pPr>
        <w:ind w:left="426"/>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 xml:space="preserve">Open Science Projects με έμφαση στις Γεωεπιστήμες και την κοινωνία - </w:t>
      </w:r>
    </w:p>
    <w:p w14:paraId="63A33211" w14:textId="77777777" w:rsidR="005B4216" w:rsidRPr="00850AB9" w:rsidRDefault="005B4216" w:rsidP="004F1E74">
      <w:pPr>
        <w:jc w:val="both"/>
        <w:rPr>
          <w:rFonts w:asciiTheme="minorHAnsi" w:hAnsiTheme="minorHAnsi" w:cstheme="minorHAnsi"/>
          <w:sz w:val="24"/>
          <w:szCs w:val="24"/>
        </w:rPr>
      </w:pPr>
    </w:p>
    <w:p w14:paraId="200841D9" w14:textId="77777777" w:rsidR="00006070" w:rsidRPr="00850AB9" w:rsidRDefault="00006070" w:rsidP="004F1E74">
      <w:pPr>
        <w:jc w:val="both"/>
        <w:rPr>
          <w:rFonts w:asciiTheme="minorHAnsi" w:hAnsiTheme="minorHAnsi" w:cstheme="minorHAnsi"/>
          <w:b/>
          <w:bCs/>
          <w:sz w:val="24"/>
          <w:szCs w:val="24"/>
        </w:rPr>
      </w:pPr>
    </w:p>
    <w:p w14:paraId="06C49783" w14:textId="4F0C2585" w:rsidR="005B4216" w:rsidRPr="00850AB9" w:rsidRDefault="005B4216" w:rsidP="004F1E74">
      <w:pPr>
        <w:jc w:val="both"/>
        <w:rPr>
          <w:rFonts w:asciiTheme="minorHAnsi" w:hAnsiTheme="minorHAnsi" w:cstheme="minorHAnsi"/>
          <w:b/>
          <w:bCs/>
          <w:sz w:val="24"/>
          <w:szCs w:val="24"/>
        </w:rPr>
      </w:pPr>
      <w:r w:rsidRPr="00850AB9">
        <w:rPr>
          <w:rFonts w:asciiTheme="minorHAnsi" w:hAnsiTheme="minorHAnsi" w:cstheme="minorHAnsi"/>
          <w:b/>
          <w:bCs/>
          <w:sz w:val="24"/>
          <w:szCs w:val="24"/>
        </w:rPr>
        <w:t xml:space="preserve">Φροντιστηριακές ασκήσεις &amp; Εργαστήρια </w:t>
      </w:r>
    </w:p>
    <w:p w14:paraId="3EF52E31" w14:textId="77777777" w:rsidR="005B4216" w:rsidRPr="00850AB9" w:rsidRDefault="005B4216" w:rsidP="00F577DE">
      <w:pPr>
        <w:pStyle w:val="a5"/>
        <w:widowControl/>
        <w:numPr>
          <w:ilvl w:val="0"/>
          <w:numId w:val="106"/>
        </w:numPr>
        <w:autoSpaceDE/>
        <w:autoSpaceDN/>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Σχεδιασμός &amp; υλοποίηση Διδασκαλίας-Σχέδια μαθήματος </w:t>
      </w:r>
    </w:p>
    <w:p w14:paraId="5EF9F114" w14:textId="77777777" w:rsidR="005B4216" w:rsidRPr="00850AB9" w:rsidRDefault="005B4216" w:rsidP="00F577DE">
      <w:pPr>
        <w:pStyle w:val="a5"/>
        <w:widowControl/>
        <w:numPr>
          <w:ilvl w:val="0"/>
          <w:numId w:val="106"/>
        </w:numPr>
        <w:autoSpaceDE/>
        <w:autoSpaceDN/>
        <w:contextualSpacing/>
        <w:jc w:val="both"/>
        <w:rPr>
          <w:rFonts w:asciiTheme="minorHAnsi" w:hAnsiTheme="minorHAnsi" w:cstheme="minorHAnsi"/>
          <w:sz w:val="24"/>
          <w:szCs w:val="24"/>
        </w:rPr>
      </w:pPr>
      <w:r w:rsidRPr="00850AB9">
        <w:rPr>
          <w:rFonts w:asciiTheme="minorHAnsi" w:hAnsiTheme="minorHAnsi" w:cstheme="minorHAnsi"/>
          <w:sz w:val="24"/>
          <w:szCs w:val="24"/>
        </w:rPr>
        <w:t>Σχεδιασμός Αξιολόγησης Διδασκαλίας</w:t>
      </w:r>
    </w:p>
    <w:p w14:paraId="35A27FF5" w14:textId="77777777" w:rsidR="005B4216" w:rsidRPr="00850AB9" w:rsidRDefault="005B4216" w:rsidP="00F577DE">
      <w:pPr>
        <w:pStyle w:val="a5"/>
        <w:widowControl/>
        <w:numPr>
          <w:ilvl w:val="0"/>
          <w:numId w:val="106"/>
        </w:numPr>
        <w:autoSpaceDE/>
        <w:autoSpaceDN/>
        <w:contextualSpacing/>
        <w:jc w:val="both"/>
        <w:rPr>
          <w:rFonts w:asciiTheme="minorHAnsi" w:hAnsiTheme="minorHAnsi" w:cstheme="minorHAnsi"/>
          <w:sz w:val="24"/>
          <w:szCs w:val="24"/>
        </w:rPr>
      </w:pPr>
      <w:r w:rsidRPr="00850AB9">
        <w:rPr>
          <w:rFonts w:asciiTheme="minorHAnsi" w:hAnsiTheme="minorHAnsi" w:cstheme="minorHAnsi"/>
          <w:sz w:val="24"/>
          <w:szCs w:val="24"/>
        </w:rPr>
        <w:t>Σχεδιασμός-Οργάνωση-Υλοποίηση Μικροδιδασκαλίας</w:t>
      </w:r>
    </w:p>
    <w:p w14:paraId="36139EDD" w14:textId="77777777" w:rsidR="005B4216" w:rsidRPr="00850AB9" w:rsidRDefault="005B4216" w:rsidP="00F577DE">
      <w:pPr>
        <w:pStyle w:val="a5"/>
        <w:widowControl/>
        <w:numPr>
          <w:ilvl w:val="0"/>
          <w:numId w:val="106"/>
        </w:numPr>
        <w:autoSpaceDE/>
        <w:autoSpaceDN/>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Οργάνωσης και Διεξαγωγής Διδασκαλίας στην τάξη </w:t>
      </w:r>
    </w:p>
    <w:p w14:paraId="29C25B5A" w14:textId="77777777" w:rsidR="005B4216" w:rsidRPr="00850AB9" w:rsidRDefault="005B4216" w:rsidP="004F1E74">
      <w:pPr>
        <w:jc w:val="both"/>
        <w:rPr>
          <w:rFonts w:asciiTheme="minorHAnsi" w:hAnsiTheme="minorHAnsi" w:cstheme="minorHAnsi"/>
          <w:sz w:val="24"/>
          <w:szCs w:val="24"/>
        </w:rPr>
      </w:pPr>
    </w:p>
    <w:p w14:paraId="20376816" w14:textId="77777777" w:rsidR="005B4216" w:rsidRPr="00850AB9" w:rsidRDefault="005B4216" w:rsidP="004F1E74">
      <w:pPr>
        <w:jc w:val="both"/>
        <w:rPr>
          <w:rFonts w:asciiTheme="minorHAnsi" w:hAnsiTheme="minorHAnsi" w:cstheme="minorHAnsi"/>
          <w:b/>
          <w:bCs/>
          <w:sz w:val="24"/>
          <w:szCs w:val="24"/>
        </w:rPr>
      </w:pPr>
      <w:r w:rsidRPr="00850AB9">
        <w:rPr>
          <w:rFonts w:asciiTheme="minorHAnsi" w:hAnsiTheme="minorHAnsi" w:cstheme="minorHAnsi"/>
          <w:b/>
          <w:bCs/>
          <w:sz w:val="24"/>
          <w:szCs w:val="24"/>
        </w:rPr>
        <w:t xml:space="preserve">Μικροδιδασκαλία </w:t>
      </w:r>
    </w:p>
    <w:p w14:paraId="08A0C60C" w14:textId="77777777" w:rsidR="005B4216" w:rsidRPr="00850AB9" w:rsidRDefault="005B4216" w:rsidP="004F1E74">
      <w:pPr>
        <w:jc w:val="both"/>
        <w:rPr>
          <w:rFonts w:asciiTheme="minorHAnsi" w:hAnsiTheme="minorHAnsi" w:cstheme="minorHAnsi"/>
        </w:rPr>
      </w:pPr>
      <w:r w:rsidRPr="00850AB9">
        <w:rPr>
          <w:rFonts w:asciiTheme="minorHAnsi" w:hAnsiTheme="minorHAnsi" w:cstheme="minorHAnsi"/>
          <w:sz w:val="24"/>
          <w:szCs w:val="24"/>
        </w:rPr>
        <w:t>Οι φοιτητής και φοιτήτριες  παρουσιάζουν σε χρόνο 15 λεπτών ένα ολοκληρωμένο σχέδιο μαθήματος, όπου περιγράφονται αναλυτικά οι μέθοδοι, το περιεχόμενο και οι δραστηριότητες τις οποίες εντάσσουν  σε αυτό σε συγκεκριμένο θέμα που τους δίδεται εκ των προτέρων και το οποίο αντιστοιχεί το οποίο εντάσσεται σε μια ευρύτερη θεματική ενότητα, ενός κεφαλαίου, ενός βιβλίου μιας τάξης. Με βάση το σχέδιο προετοιμάζουν στην συνέχεια ένα πλήρες μάθημα 45 λεπτών. Το ολοκληρωμένο σχέδιο μαθήματος παρουσιάζεται στο αμφιθέατρο σε ολομέλεια και σε εθελοντικό κοινό, ενώ το μάθημα παρουσιάζεται και αξιολογείται σε μια από τις σχολικές τάξεις όπου γίνεται η πρακτική άσκηση των φοιτητών</w:t>
      </w:r>
      <w:r w:rsidRPr="00850AB9">
        <w:rPr>
          <w:rFonts w:asciiTheme="minorHAnsi" w:hAnsiTheme="minorHAnsi" w:cstheme="minorHAnsi"/>
        </w:rPr>
        <w:t>.</w:t>
      </w:r>
    </w:p>
    <w:p w14:paraId="080761C0" w14:textId="77D2F633" w:rsidR="00B71590" w:rsidRPr="00850AB9" w:rsidRDefault="00B71590" w:rsidP="00B71590">
      <w:pPr>
        <w:ind w:right="78"/>
        <w:jc w:val="both"/>
        <w:rPr>
          <w:rFonts w:asciiTheme="minorHAnsi" w:hAnsiTheme="minorHAnsi" w:cstheme="minorHAnsi"/>
          <w:sz w:val="24"/>
          <w:szCs w:val="24"/>
        </w:rPr>
      </w:pPr>
    </w:p>
    <w:p w14:paraId="733BF098" w14:textId="77777777" w:rsidR="00006070" w:rsidRPr="00850AB9" w:rsidRDefault="00006070" w:rsidP="00B71590">
      <w:pPr>
        <w:ind w:right="78"/>
        <w:jc w:val="both"/>
        <w:rPr>
          <w:rFonts w:asciiTheme="minorHAnsi" w:hAnsiTheme="minorHAnsi" w:cstheme="minorHAnsi"/>
          <w:sz w:val="24"/>
          <w:szCs w:val="24"/>
        </w:rPr>
      </w:pPr>
    </w:p>
    <w:p w14:paraId="1E3DA55F" w14:textId="77777777" w:rsidR="00B71590" w:rsidRPr="00850AB9" w:rsidRDefault="00B71590" w:rsidP="00B71590">
      <w:pPr>
        <w:ind w:right="78"/>
        <w:jc w:val="both"/>
        <w:rPr>
          <w:rFonts w:asciiTheme="minorHAnsi" w:hAnsiTheme="minorHAnsi" w:cstheme="minorHAnsi"/>
          <w:sz w:val="24"/>
          <w:szCs w:val="24"/>
        </w:rPr>
      </w:pPr>
    </w:p>
    <w:p w14:paraId="3DFDDDD7" w14:textId="2DCF4E67" w:rsidR="00B71590" w:rsidRPr="00850AB9" w:rsidRDefault="00325A2D" w:rsidP="00255EB6">
      <w:pPr>
        <w:pBdr>
          <w:top w:val="single" w:sz="4" w:space="1" w:color="auto"/>
          <w:left w:val="single" w:sz="4" w:space="4" w:color="auto"/>
          <w:bottom w:val="single" w:sz="4" w:space="1" w:color="auto"/>
          <w:right w:val="single" w:sz="4" w:space="25" w:color="auto"/>
          <w:between w:val="single" w:sz="4" w:space="1" w:color="auto"/>
          <w:bar w:val="single" w:sz="4" w:color="auto"/>
        </w:pBdr>
        <w:shd w:val="clear" w:color="auto" w:fill="D9D9D9" w:themeFill="background1" w:themeFillShade="D9"/>
        <w:ind w:left="142" w:right="78"/>
        <w:jc w:val="both"/>
        <w:rPr>
          <w:rFonts w:asciiTheme="minorHAnsi" w:hAnsiTheme="minorHAnsi" w:cstheme="minorHAnsi"/>
          <w:b/>
          <w:sz w:val="24"/>
          <w:szCs w:val="24"/>
        </w:rPr>
      </w:pPr>
      <w:r w:rsidRPr="00850AB9">
        <w:rPr>
          <w:rFonts w:asciiTheme="minorHAnsi" w:hAnsiTheme="minorHAnsi" w:cstheme="minorHAnsi"/>
          <w:b/>
          <w:sz w:val="24"/>
          <w:szCs w:val="24"/>
        </w:rPr>
        <w:t xml:space="preserve">02610  </w:t>
      </w:r>
      <w:r w:rsidR="00B71590" w:rsidRPr="00850AB9">
        <w:rPr>
          <w:rFonts w:asciiTheme="minorHAnsi" w:hAnsiTheme="minorHAnsi" w:cstheme="minorHAnsi"/>
          <w:b/>
          <w:sz w:val="24"/>
          <w:szCs w:val="24"/>
        </w:rPr>
        <w:t xml:space="preserve">ΤΠΕ στην Διδασκαλία της Φυσικής </w:t>
      </w:r>
      <w:r w:rsidR="00B71590" w:rsidRPr="00850AB9">
        <w:rPr>
          <w:rFonts w:asciiTheme="minorHAnsi" w:hAnsiTheme="minorHAnsi" w:cstheme="minorHAnsi"/>
          <w:b/>
          <w:sz w:val="24"/>
          <w:szCs w:val="24"/>
        </w:rPr>
        <w:tab/>
      </w:r>
      <w:r w:rsidRPr="00850AB9">
        <w:rPr>
          <w:rFonts w:asciiTheme="minorHAnsi" w:hAnsiTheme="minorHAnsi" w:cstheme="minorHAnsi"/>
          <w:b/>
          <w:sz w:val="24"/>
          <w:szCs w:val="24"/>
        </w:rPr>
        <w:t xml:space="preserve">          </w:t>
      </w:r>
      <w:r w:rsidR="00E80943" w:rsidRPr="00850AB9">
        <w:rPr>
          <w:rFonts w:asciiTheme="minorHAnsi" w:hAnsiTheme="minorHAnsi" w:cstheme="minorHAnsi"/>
          <w:b/>
          <w:sz w:val="24"/>
          <w:szCs w:val="24"/>
        </w:rPr>
        <w:t xml:space="preserve">               </w:t>
      </w:r>
      <w:r w:rsidRPr="00850AB9">
        <w:rPr>
          <w:rFonts w:asciiTheme="minorHAnsi" w:hAnsiTheme="minorHAnsi" w:cstheme="minorHAnsi"/>
          <w:b/>
          <w:bCs/>
          <w:color w:val="000000"/>
          <w:sz w:val="24"/>
          <w:szCs w:val="24"/>
        </w:rPr>
        <w:t>Θ3|Φ1|Ε</w:t>
      </w:r>
      <w:r w:rsidR="00B71590" w:rsidRPr="00850AB9">
        <w:rPr>
          <w:rFonts w:asciiTheme="minorHAnsi" w:hAnsiTheme="minorHAnsi" w:cstheme="minorHAnsi"/>
          <w:b/>
          <w:bCs/>
          <w:color w:val="000000"/>
          <w:sz w:val="24"/>
          <w:szCs w:val="24"/>
        </w:rPr>
        <w:t>0|</w:t>
      </w:r>
      <w:r w:rsidR="00B71590" w:rsidRPr="00850AB9">
        <w:rPr>
          <w:rFonts w:asciiTheme="minorHAnsi" w:hAnsiTheme="minorHAnsi" w:cstheme="minorHAnsi"/>
          <w:b/>
          <w:sz w:val="24"/>
          <w:szCs w:val="24"/>
          <w:lang w:val="en-US"/>
        </w:rPr>
        <w:t>ECTS</w:t>
      </w:r>
      <w:r w:rsidRPr="00850AB9">
        <w:rPr>
          <w:rFonts w:asciiTheme="minorHAnsi" w:hAnsiTheme="minorHAnsi" w:cstheme="minorHAnsi"/>
          <w:b/>
          <w:sz w:val="24"/>
          <w:szCs w:val="24"/>
        </w:rPr>
        <w:t xml:space="preserve"> 4 (εαρ.</w:t>
      </w:r>
      <w:r w:rsidR="00B71590" w:rsidRPr="00850AB9">
        <w:rPr>
          <w:rFonts w:asciiTheme="minorHAnsi" w:hAnsiTheme="minorHAnsi" w:cstheme="minorHAnsi"/>
          <w:b/>
          <w:sz w:val="24"/>
          <w:szCs w:val="24"/>
        </w:rPr>
        <w:t xml:space="preserve"> εξ)</w:t>
      </w:r>
    </w:p>
    <w:p w14:paraId="4F346103" w14:textId="77777777" w:rsidR="00B71590" w:rsidRPr="00850AB9" w:rsidRDefault="00B71590" w:rsidP="00B71590">
      <w:pPr>
        <w:pStyle w:val="a5"/>
        <w:ind w:right="78"/>
        <w:jc w:val="both"/>
        <w:rPr>
          <w:rFonts w:asciiTheme="minorHAnsi" w:hAnsiTheme="minorHAnsi" w:cstheme="minorHAnsi"/>
          <w:b/>
          <w:i/>
          <w:sz w:val="24"/>
          <w:szCs w:val="24"/>
        </w:rPr>
      </w:pPr>
    </w:p>
    <w:p w14:paraId="277A9D1D" w14:textId="77777777" w:rsidR="00B71590" w:rsidRPr="00850AB9" w:rsidRDefault="00B71590" w:rsidP="00F577DE">
      <w:pPr>
        <w:pStyle w:val="a5"/>
        <w:widowControl/>
        <w:numPr>
          <w:ilvl w:val="0"/>
          <w:numId w:val="11"/>
        </w:numPr>
        <w:autoSpaceDE/>
        <w:autoSpaceDN/>
        <w:ind w:right="78"/>
        <w:contextualSpacing/>
        <w:jc w:val="both"/>
        <w:rPr>
          <w:rFonts w:asciiTheme="minorHAnsi" w:hAnsiTheme="minorHAnsi" w:cstheme="minorHAnsi"/>
          <w:b/>
          <w:sz w:val="24"/>
          <w:szCs w:val="24"/>
        </w:rPr>
      </w:pPr>
      <w:r w:rsidRPr="00850AB9">
        <w:rPr>
          <w:rFonts w:asciiTheme="minorHAnsi" w:hAnsiTheme="minorHAnsi" w:cstheme="minorHAnsi"/>
          <w:b/>
          <w:sz w:val="24"/>
          <w:szCs w:val="24"/>
        </w:rPr>
        <w:t>Περιεχόμενα Μαθήματος</w:t>
      </w:r>
    </w:p>
    <w:p w14:paraId="25EA2007" w14:textId="77777777" w:rsidR="00B71590" w:rsidRPr="00850AB9" w:rsidRDefault="00B71590" w:rsidP="00F577DE">
      <w:pPr>
        <w:pStyle w:val="treeitem"/>
        <w:numPr>
          <w:ilvl w:val="0"/>
          <w:numId w:val="15"/>
        </w:numPr>
        <w:jc w:val="both"/>
        <w:rPr>
          <w:rFonts w:asciiTheme="minorHAnsi" w:hAnsiTheme="minorHAnsi" w:cstheme="minorHAnsi"/>
        </w:rPr>
      </w:pPr>
      <w:r w:rsidRPr="00850AB9">
        <w:rPr>
          <w:rFonts w:asciiTheme="minorHAnsi" w:hAnsiTheme="minorHAnsi" w:cstheme="minorHAnsi"/>
        </w:rPr>
        <w:t>Σχεδίαση εκπαιδευτικών σεναρίων με την υποστήριξη των ΤΠΕ. Δομή εκπαιδευτικού σεναρίου με δραστηριότητες που περιλαμβάνουν ΤΠΕ.</w:t>
      </w:r>
    </w:p>
    <w:p w14:paraId="21DB72C1" w14:textId="77777777" w:rsidR="00B71590" w:rsidRPr="00850AB9" w:rsidRDefault="00B71590" w:rsidP="00F577DE">
      <w:pPr>
        <w:pStyle w:val="treeitem"/>
        <w:numPr>
          <w:ilvl w:val="0"/>
          <w:numId w:val="15"/>
        </w:numPr>
        <w:jc w:val="both"/>
        <w:rPr>
          <w:rFonts w:asciiTheme="minorHAnsi" w:hAnsiTheme="minorHAnsi" w:cstheme="minorHAnsi"/>
        </w:rPr>
      </w:pPr>
      <w:r w:rsidRPr="00850AB9">
        <w:rPr>
          <w:rFonts w:asciiTheme="minorHAnsi" w:hAnsiTheme="minorHAnsi" w:cstheme="minorHAnsi"/>
        </w:rPr>
        <w:t>Ανάπτυξη εκπαιδευτικών σεναρίων με την υποστήριξη των ΤΠΕ.  Παρουσίαση της γνωστικής ψηφιακής ταξινομίας του Bloom. Ένταξη της ταξινομίας σε διδακτικές / μαθησιακές δραστηριότητες με την υποστήριξη της τεχνολογίας.</w:t>
      </w:r>
    </w:p>
    <w:p w14:paraId="7ACE1127" w14:textId="77777777" w:rsidR="00B71590" w:rsidRPr="00850AB9" w:rsidRDefault="00B71590" w:rsidP="00F577DE">
      <w:pPr>
        <w:pStyle w:val="treeitem"/>
        <w:numPr>
          <w:ilvl w:val="0"/>
          <w:numId w:val="15"/>
        </w:numPr>
        <w:jc w:val="both"/>
        <w:rPr>
          <w:rFonts w:asciiTheme="minorHAnsi" w:hAnsiTheme="minorHAnsi" w:cstheme="minorHAnsi"/>
        </w:rPr>
      </w:pPr>
      <w:r w:rsidRPr="00850AB9">
        <w:rPr>
          <w:rFonts w:asciiTheme="minorHAnsi" w:hAnsiTheme="minorHAnsi" w:cstheme="minorHAnsi"/>
        </w:rPr>
        <w:t>Αξιολόγηση εκπαιδευτικών σεναρίων με την υποστήριξη ΤΠΕ</w:t>
      </w:r>
    </w:p>
    <w:p w14:paraId="4E750A77" w14:textId="77777777" w:rsidR="00B71590" w:rsidRPr="00850AB9" w:rsidRDefault="00B71590" w:rsidP="00F577DE">
      <w:pPr>
        <w:pStyle w:val="treeitem"/>
        <w:numPr>
          <w:ilvl w:val="0"/>
          <w:numId w:val="15"/>
        </w:numPr>
        <w:jc w:val="both"/>
        <w:rPr>
          <w:rFonts w:asciiTheme="minorHAnsi" w:hAnsiTheme="minorHAnsi" w:cstheme="minorHAnsi"/>
        </w:rPr>
      </w:pPr>
      <w:r w:rsidRPr="00850AB9">
        <w:rPr>
          <w:rFonts w:asciiTheme="minorHAnsi" w:hAnsiTheme="minorHAnsi" w:cstheme="minorHAnsi"/>
        </w:rPr>
        <w:t>Ιστοεξερεύνηση. Οι ιστοεξερευνήσεις ως ερμηνευτικά εργαλεία: Στοχοθετημένη διερεύνηση στο Διαδίκτυο.</w:t>
      </w:r>
    </w:p>
    <w:p w14:paraId="7B1F5676" w14:textId="77777777" w:rsidR="00B71590" w:rsidRPr="00850AB9" w:rsidRDefault="00B71590" w:rsidP="00F577DE">
      <w:pPr>
        <w:pStyle w:val="treeitem"/>
        <w:numPr>
          <w:ilvl w:val="0"/>
          <w:numId w:val="15"/>
        </w:numPr>
        <w:jc w:val="both"/>
        <w:rPr>
          <w:rFonts w:asciiTheme="minorHAnsi" w:hAnsiTheme="minorHAnsi" w:cstheme="minorHAnsi"/>
        </w:rPr>
      </w:pPr>
      <w:r w:rsidRPr="00850AB9">
        <w:rPr>
          <w:rFonts w:asciiTheme="minorHAnsi" w:hAnsiTheme="minorHAnsi" w:cstheme="minorHAnsi"/>
        </w:rPr>
        <w:t>Πλαίσιο αξιολόγησης ιστοεξερεύνησης. παιδαγωγικό, λειτουργικό και τεχνικό επίπεδο.</w:t>
      </w:r>
    </w:p>
    <w:p w14:paraId="7C44E7E5" w14:textId="77777777" w:rsidR="00B71590" w:rsidRPr="00850AB9" w:rsidRDefault="00B71590" w:rsidP="00F577DE">
      <w:pPr>
        <w:pStyle w:val="treeitem"/>
        <w:numPr>
          <w:ilvl w:val="0"/>
          <w:numId w:val="15"/>
        </w:numPr>
        <w:jc w:val="both"/>
        <w:rPr>
          <w:rFonts w:asciiTheme="minorHAnsi" w:hAnsiTheme="minorHAnsi" w:cstheme="minorHAnsi"/>
        </w:rPr>
      </w:pPr>
      <w:r w:rsidRPr="00850AB9">
        <w:rPr>
          <w:rFonts w:asciiTheme="minorHAnsi" w:hAnsiTheme="minorHAnsi" w:cstheme="minorHAnsi"/>
        </w:rPr>
        <w:t>Εννοιολογική χαρτογράφηση. Η εννοιολογική χαρτογράφηση ως εργαλείο σημασιολογικής οργάνωσης.</w:t>
      </w:r>
    </w:p>
    <w:p w14:paraId="7A814648" w14:textId="77777777" w:rsidR="00B71590" w:rsidRPr="00850AB9" w:rsidRDefault="00B71590" w:rsidP="00F577DE">
      <w:pPr>
        <w:pStyle w:val="treeitem"/>
        <w:numPr>
          <w:ilvl w:val="0"/>
          <w:numId w:val="15"/>
        </w:numPr>
        <w:jc w:val="both"/>
        <w:rPr>
          <w:rFonts w:asciiTheme="minorHAnsi" w:hAnsiTheme="minorHAnsi" w:cstheme="minorHAnsi"/>
        </w:rPr>
      </w:pPr>
      <w:r w:rsidRPr="00850AB9">
        <w:rPr>
          <w:rFonts w:asciiTheme="minorHAnsi" w:hAnsiTheme="minorHAnsi" w:cstheme="minorHAnsi"/>
        </w:rPr>
        <w:t>Πλαίσιο αξιολόγησης εννοιολογικής χαρτογράφησης. Εννοιολογικός χάρτης, έννοιες, διασυνδέσεις, περιγραφή, αποτελεσματικότητα, διάταξη.</w:t>
      </w:r>
    </w:p>
    <w:p w14:paraId="4C722F5E" w14:textId="77777777" w:rsidR="00B71590" w:rsidRPr="00850AB9" w:rsidRDefault="00B71590" w:rsidP="00F577DE">
      <w:pPr>
        <w:pStyle w:val="treeitem"/>
        <w:numPr>
          <w:ilvl w:val="0"/>
          <w:numId w:val="15"/>
        </w:numPr>
        <w:jc w:val="both"/>
        <w:rPr>
          <w:rFonts w:asciiTheme="minorHAnsi" w:hAnsiTheme="minorHAnsi" w:cstheme="minorHAnsi"/>
        </w:rPr>
      </w:pPr>
      <w:r w:rsidRPr="00850AB9">
        <w:rPr>
          <w:rFonts w:asciiTheme="minorHAnsi" w:hAnsiTheme="minorHAnsi" w:cstheme="minorHAnsi"/>
        </w:rPr>
        <w:t>Εμπλουτισμένα εγχειρίδια και αποθετήρια μαθησιακών αντικειμένων</w:t>
      </w:r>
    </w:p>
    <w:p w14:paraId="56C3F619" w14:textId="5D89F0FA" w:rsidR="00B71590" w:rsidRPr="00850AB9" w:rsidRDefault="00B71590" w:rsidP="00F577DE">
      <w:pPr>
        <w:pStyle w:val="treeitem"/>
        <w:numPr>
          <w:ilvl w:val="0"/>
          <w:numId w:val="15"/>
        </w:numPr>
        <w:jc w:val="both"/>
        <w:rPr>
          <w:rFonts w:asciiTheme="minorHAnsi" w:hAnsiTheme="minorHAnsi" w:cstheme="minorHAnsi"/>
        </w:rPr>
      </w:pPr>
      <w:r w:rsidRPr="00850AB9">
        <w:rPr>
          <w:rFonts w:asciiTheme="minorHAnsi" w:hAnsiTheme="minorHAnsi" w:cstheme="minorHAnsi"/>
        </w:rPr>
        <w:lastRenderedPageBreak/>
        <w:t>Ψηφιακός εμπλουτισμός σχολικών εγχειριδίων και εθνικό αποθετήριο μαθησιακών αντικειμένων. Ψηφιακό σχολείο, διδαδραστικά βιβλία, αποθετήριο, εθνικός συσσωρευτής. Εμπλουτισμένα εγχειρίδια και αποθετήρια</w:t>
      </w:r>
    </w:p>
    <w:p w14:paraId="0FEE871B" w14:textId="77777777" w:rsidR="00006070" w:rsidRPr="00850AB9" w:rsidRDefault="00006070" w:rsidP="00006070">
      <w:pPr>
        <w:pStyle w:val="treeitem"/>
        <w:ind w:left="720"/>
        <w:jc w:val="both"/>
        <w:rPr>
          <w:rFonts w:asciiTheme="minorHAnsi" w:hAnsiTheme="minorHAnsi" w:cstheme="minorHAnsi"/>
        </w:rPr>
      </w:pPr>
    </w:p>
    <w:p w14:paraId="1F3D799B" w14:textId="34590E12" w:rsidR="00B71590" w:rsidRPr="00850AB9" w:rsidRDefault="00325A2D" w:rsidP="00255EB6">
      <w:pPr>
        <w:pBdr>
          <w:top w:val="single" w:sz="4" w:space="1" w:color="auto"/>
          <w:left w:val="single" w:sz="4" w:space="4" w:color="auto"/>
          <w:bottom w:val="single" w:sz="4" w:space="1" w:color="auto"/>
          <w:right w:val="single" w:sz="4" w:space="25" w:color="auto"/>
          <w:between w:val="single" w:sz="4" w:space="1" w:color="auto"/>
          <w:bar w:val="single" w:sz="4" w:color="auto"/>
        </w:pBdr>
        <w:shd w:val="clear" w:color="auto" w:fill="D9D9D9" w:themeFill="background1" w:themeFillShade="D9"/>
        <w:ind w:left="142" w:right="78"/>
        <w:jc w:val="both"/>
        <w:rPr>
          <w:rFonts w:asciiTheme="minorHAnsi" w:hAnsiTheme="minorHAnsi" w:cstheme="minorHAnsi"/>
          <w:b/>
          <w:sz w:val="24"/>
          <w:szCs w:val="24"/>
        </w:rPr>
      </w:pPr>
      <w:r w:rsidRPr="00850AB9">
        <w:rPr>
          <w:rFonts w:asciiTheme="minorHAnsi" w:hAnsiTheme="minorHAnsi" w:cstheme="minorHAnsi"/>
          <w:b/>
          <w:sz w:val="24"/>
          <w:szCs w:val="24"/>
        </w:rPr>
        <w:t xml:space="preserve">02611  </w:t>
      </w:r>
      <w:r w:rsidR="00B71590" w:rsidRPr="00850AB9">
        <w:rPr>
          <w:rFonts w:asciiTheme="minorHAnsi" w:hAnsiTheme="minorHAnsi" w:cstheme="minorHAnsi"/>
          <w:b/>
          <w:sz w:val="24"/>
          <w:szCs w:val="24"/>
        </w:rPr>
        <w:t>Μεθοδολογία Έρευνας</w:t>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B71590" w:rsidRPr="00850AB9">
        <w:rPr>
          <w:rFonts w:asciiTheme="minorHAnsi" w:hAnsiTheme="minorHAnsi" w:cstheme="minorHAnsi"/>
          <w:b/>
          <w:sz w:val="24"/>
          <w:szCs w:val="24"/>
        </w:rPr>
        <w:tab/>
      </w:r>
      <w:r w:rsidR="009A691A" w:rsidRPr="00850AB9">
        <w:rPr>
          <w:rFonts w:asciiTheme="minorHAnsi" w:hAnsiTheme="minorHAnsi" w:cstheme="minorHAnsi"/>
          <w:b/>
          <w:sz w:val="24"/>
          <w:szCs w:val="24"/>
        </w:rPr>
        <w:t xml:space="preserve">            </w:t>
      </w:r>
      <w:r w:rsidRPr="00850AB9">
        <w:rPr>
          <w:rFonts w:asciiTheme="minorHAnsi" w:hAnsiTheme="minorHAnsi" w:cstheme="minorHAnsi"/>
          <w:b/>
          <w:bCs/>
          <w:color w:val="000000"/>
          <w:sz w:val="24"/>
          <w:szCs w:val="24"/>
        </w:rPr>
        <w:t>Θ3|Φ1|Ε</w:t>
      </w:r>
      <w:r w:rsidR="00B71590" w:rsidRPr="00850AB9">
        <w:rPr>
          <w:rFonts w:asciiTheme="minorHAnsi" w:hAnsiTheme="minorHAnsi" w:cstheme="minorHAnsi"/>
          <w:b/>
          <w:bCs/>
          <w:color w:val="000000"/>
          <w:sz w:val="24"/>
          <w:szCs w:val="24"/>
        </w:rPr>
        <w:t>0|</w:t>
      </w:r>
      <w:r w:rsidR="00B71590" w:rsidRPr="00850AB9">
        <w:rPr>
          <w:rFonts w:asciiTheme="minorHAnsi" w:hAnsiTheme="minorHAnsi" w:cstheme="minorHAnsi"/>
          <w:b/>
          <w:sz w:val="24"/>
          <w:szCs w:val="24"/>
          <w:lang w:val="en-US"/>
        </w:rPr>
        <w:t>ECTS</w:t>
      </w:r>
      <w:r w:rsidR="00B71590" w:rsidRPr="00850AB9">
        <w:rPr>
          <w:rFonts w:asciiTheme="minorHAnsi" w:hAnsiTheme="minorHAnsi" w:cstheme="minorHAnsi"/>
          <w:b/>
          <w:sz w:val="24"/>
          <w:szCs w:val="24"/>
        </w:rPr>
        <w:t xml:space="preserve"> 4</w:t>
      </w:r>
      <w:r w:rsidRPr="00850AB9">
        <w:rPr>
          <w:rFonts w:asciiTheme="minorHAnsi" w:hAnsiTheme="minorHAnsi" w:cstheme="minorHAnsi"/>
          <w:b/>
          <w:sz w:val="24"/>
          <w:szCs w:val="24"/>
        </w:rPr>
        <w:t xml:space="preserve"> (εαρ.</w:t>
      </w:r>
      <w:r w:rsidR="00B71590" w:rsidRPr="00850AB9">
        <w:rPr>
          <w:rFonts w:asciiTheme="minorHAnsi" w:hAnsiTheme="minorHAnsi" w:cstheme="minorHAnsi"/>
          <w:b/>
          <w:sz w:val="24"/>
          <w:szCs w:val="24"/>
        </w:rPr>
        <w:t xml:space="preserve"> εξ)</w:t>
      </w:r>
    </w:p>
    <w:p w14:paraId="146EE256" w14:textId="77777777" w:rsidR="00B71590" w:rsidRPr="00850AB9" w:rsidRDefault="00B71590" w:rsidP="00B71590">
      <w:pPr>
        <w:adjustRightInd w:val="0"/>
        <w:jc w:val="both"/>
        <w:rPr>
          <w:rFonts w:asciiTheme="minorHAnsi" w:hAnsiTheme="minorHAnsi" w:cstheme="minorHAnsi"/>
          <w:color w:val="000000"/>
          <w:sz w:val="24"/>
          <w:szCs w:val="24"/>
        </w:rPr>
      </w:pPr>
    </w:p>
    <w:p w14:paraId="7CEDCB77" w14:textId="77777777" w:rsidR="00B71590" w:rsidRPr="00850AB9" w:rsidRDefault="00B71590" w:rsidP="00B71590">
      <w:pPr>
        <w:adjustRightInd w:val="0"/>
        <w:jc w:val="both"/>
        <w:rPr>
          <w:rFonts w:asciiTheme="minorHAnsi" w:hAnsiTheme="minorHAnsi" w:cstheme="minorHAnsi"/>
          <w:b/>
          <w:color w:val="000000"/>
          <w:sz w:val="24"/>
          <w:szCs w:val="24"/>
        </w:rPr>
      </w:pPr>
      <w:bookmarkStart w:id="127" w:name="_Hlk90596269"/>
      <w:r w:rsidRPr="00850AB9">
        <w:rPr>
          <w:rFonts w:asciiTheme="minorHAnsi" w:hAnsiTheme="minorHAnsi" w:cstheme="minorHAnsi"/>
          <w:b/>
          <w:color w:val="000000"/>
          <w:sz w:val="24"/>
          <w:szCs w:val="24"/>
        </w:rPr>
        <w:t>Περιεχόμενα μαθήματος</w:t>
      </w:r>
    </w:p>
    <w:p w14:paraId="49A38659" w14:textId="77777777" w:rsidR="00B71590" w:rsidRPr="00850AB9" w:rsidRDefault="00B71590" w:rsidP="00B71590">
      <w:pPr>
        <w:adjustRightInd w:val="0"/>
        <w:jc w:val="both"/>
        <w:rPr>
          <w:rFonts w:asciiTheme="minorHAnsi" w:hAnsiTheme="minorHAnsi" w:cstheme="minorHAnsi"/>
          <w:color w:val="000000"/>
          <w:sz w:val="24"/>
          <w:szCs w:val="24"/>
        </w:rPr>
      </w:pPr>
    </w:p>
    <w:bookmarkEnd w:id="127"/>
    <w:p w14:paraId="2D1A636E" w14:textId="77777777" w:rsidR="004F1E74" w:rsidRPr="00850AB9" w:rsidRDefault="004F1E74" w:rsidP="004F1E74">
      <w:pPr>
        <w:widowControl/>
        <w:adjustRightInd w:val="0"/>
        <w:ind w:left="720" w:hanging="720"/>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Για την Επιστημονική Μέθοδο: Ιστορική Διαδρομή. Από τον επιστημονικό θετικισμό στον μεταθετικισμό</w:t>
      </w:r>
    </w:p>
    <w:p w14:paraId="6865327F" w14:textId="77777777" w:rsidR="004F1E74" w:rsidRPr="00850AB9" w:rsidRDefault="004F1E74" w:rsidP="004F1E74">
      <w:pPr>
        <w:widowControl/>
        <w:adjustRightInd w:val="0"/>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Για την Επιστημονική Μέθοδο: Μοναδική ή πολλαπλή;</w:t>
      </w:r>
    </w:p>
    <w:p w14:paraId="0D4F338B" w14:textId="77777777" w:rsidR="004F1E74" w:rsidRPr="00850AB9" w:rsidRDefault="004F1E74" w:rsidP="004F1E74">
      <w:pPr>
        <w:widowControl/>
        <w:adjustRightInd w:val="0"/>
        <w:ind w:left="720" w:hanging="720"/>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Μέθοδοι κοινωνικής έρευνας (Η φύση και η διαδικασία της κοινωνικής έρευνας, Στρατηγικές κοινωνικής έρευνας: Ποσοτική έρευνα και ποιοτική έρευνα, Το ερευνητικό σχέδιο / Κατάρτιση ερευνητικού σχεδίου)</w:t>
      </w:r>
    </w:p>
    <w:p w14:paraId="32790336" w14:textId="77777777" w:rsidR="004F1E74" w:rsidRPr="00850AB9" w:rsidRDefault="004F1E74" w:rsidP="004F1E74">
      <w:pPr>
        <w:widowControl/>
        <w:adjustRightInd w:val="0"/>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Ερευνητικά ερωτήματα</w:t>
      </w:r>
    </w:p>
    <w:p w14:paraId="677CEC6E" w14:textId="77777777" w:rsidR="004F1E74" w:rsidRPr="00850AB9" w:rsidRDefault="004F1E74" w:rsidP="004F1E74">
      <w:pPr>
        <w:widowControl/>
        <w:adjustRightInd w:val="0"/>
        <w:ind w:left="720" w:hanging="720"/>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Βασικά μέρη μίας δημοσιευμένης ερευνητικής εργασίας + Δραστηριότητα ανάλυσης ερευνητικού άρθρου</w:t>
      </w:r>
    </w:p>
    <w:p w14:paraId="3E87328B" w14:textId="77777777" w:rsidR="004F1E74" w:rsidRPr="00850AB9" w:rsidRDefault="004F1E74" w:rsidP="004F1E74">
      <w:pPr>
        <w:widowControl/>
        <w:adjustRightInd w:val="0"/>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Ο προγραμματισμός του ερευνητικού εγχειρήματος και η διατύπωση ερωτημάτων</w:t>
      </w:r>
    </w:p>
    <w:p w14:paraId="63AADEA1" w14:textId="77777777" w:rsidR="004F1E74" w:rsidRPr="00850AB9" w:rsidRDefault="004F1E74" w:rsidP="004F1E74">
      <w:pPr>
        <w:widowControl/>
        <w:adjustRightInd w:val="0"/>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Η βιβλιογραφική επισκόπηση - ανασκόπηση</w:t>
      </w:r>
    </w:p>
    <w:p w14:paraId="2D2BA20D" w14:textId="77777777" w:rsidR="004F1E74" w:rsidRPr="00850AB9" w:rsidRDefault="004F1E74" w:rsidP="004F1E74">
      <w:pPr>
        <w:widowControl/>
        <w:adjustRightInd w:val="0"/>
        <w:ind w:left="720" w:hanging="720"/>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Ανάλυση μίας βιβλιογραφικής επισκόπησης + Δραστηριότητα βιβλιογραφικής επισκόπησης</w:t>
      </w:r>
    </w:p>
    <w:p w14:paraId="7DF4A536" w14:textId="77777777" w:rsidR="004F1E74" w:rsidRPr="00850AB9" w:rsidRDefault="004F1E74" w:rsidP="004F1E74">
      <w:pPr>
        <w:widowControl/>
        <w:adjustRightInd w:val="0"/>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Βιβλιογραφίες – Σχολές βιβλιογραφικών αναφορών</w:t>
      </w:r>
    </w:p>
    <w:p w14:paraId="2D72F650" w14:textId="77777777" w:rsidR="004F1E74" w:rsidRPr="00850AB9" w:rsidRDefault="004F1E74" w:rsidP="004F1E74">
      <w:pPr>
        <w:widowControl/>
        <w:adjustRightInd w:val="0"/>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Θέματα Δεοντολογίας</w:t>
      </w:r>
    </w:p>
    <w:p w14:paraId="2E6031E8" w14:textId="77777777" w:rsidR="004F1E74" w:rsidRPr="00850AB9" w:rsidRDefault="004F1E74" w:rsidP="004F1E74">
      <w:pPr>
        <w:widowControl/>
        <w:adjustRightInd w:val="0"/>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Αρχές/κανόνες δεοντολογίας για την εκπαιδευτική έρευνα με παιδιά</w:t>
      </w:r>
    </w:p>
    <w:p w14:paraId="3B6758C3" w14:textId="77777777" w:rsidR="004F1E74" w:rsidRPr="00850AB9" w:rsidRDefault="004F1E74" w:rsidP="004F1E74">
      <w:pPr>
        <w:widowControl/>
        <w:adjustRightInd w:val="0"/>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Οδηγός Έγκρισης Ερευνών</w:t>
      </w:r>
    </w:p>
    <w:p w14:paraId="06C5159F" w14:textId="77777777" w:rsidR="004F1E74" w:rsidRPr="00850AB9" w:rsidRDefault="004F1E74" w:rsidP="004F1E74">
      <w:pPr>
        <w:widowControl/>
        <w:adjustRightInd w:val="0"/>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Η έννοια της μεταβλητής – Κατηγορίες</w:t>
      </w:r>
    </w:p>
    <w:p w14:paraId="51DB3400" w14:textId="77777777" w:rsidR="004F1E74" w:rsidRPr="00850AB9" w:rsidRDefault="004F1E74" w:rsidP="004F1E74">
      <w:pPr>
        <w:widowControl/>
        <w:adjustRightInd w:val="0"/>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Περιγραφική Στατιστική – Στατιστικοί δείκτες</w:t>
      </w:r>
    </w:p>
    <w:p w14:paraId="6166C987" w14:textId="77777777" w:rsidR="004F1E74" w:rsidRPr="00850AB9" w:rsidRDefault="004F1E74" w:rsidP="004F1E74">
      <w:pPr>
        <w:widowControl/>
        <w:adjustRightInd w:val="0"/>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Διμεταβλητή ανάλυση – Πίνακας Συνάφειας / Έλεγχος x2</w:t>
      </w:r>
    </w:p>
    <w:p w14:paraId="3F4E1E9A" w14:textId="77777777" w:rsidR="004F1E74" w:rsidRPr="00850AB9" w:rsidRDefault="004F1E74" w:rsidP="004F1E74">
      <w:pPr>
        <w:widowControl/>
        <w:adjustRightInd w:val="0"/>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Χρήστη Λογισμικού Στατιστικής Ανάλυσης (JASP)</w:t>
      </w:r>
    </w:p>
    <w:p w14:paraId="32F8DCA1" w14:textId="77777777" w:rsidR="004F1E74" w:rsidRPr="00850AB9" w:rsidRDefault="004F1E74" w:rsidP="004F1E74">
      <w:pPr>
        <w:widowControl/>
        <w:adjustRightInd w:val="0"/>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Διμεταβλητή Ανάλυση</w:t>
      </w:r>
    </w:p>
    <w:p w14:paraId="1034C86F" w14:textId="77777777" w:rsidR="004F1E74" w:rsidRPr="00850AB9" w:rsidRDefault="004F1E74" w:rsidP="004F1E74">
      <w:pPr>
        <w:widowControl/>
        <w:adjustRightInd w:val="0"/>
        <w:ind w:left="720" w:hanging="720"/>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Ποσοτική έρευνα (Φύση ποσοτικής έρευνας, Δείγμα – Δειγματοληψία, Εργαλεία Συλλογής Δεδομένων, Ερωτηματολόγιο)</w:t>
      </w:r>
    </w:p>
    <w:p w14:paraId="53FA09CA" w14:textId="77777777" w:rsidR="004F1E74" w:rsidRPr="00850AB9" w:rsidRDefault="004F1E74" w:rsidP="004F1E74">
      <w:pPr>
        <w:widowControl/>
        <w:adjustRightInd w:val="0"/>
        <w:ind w:left="720" w:hanging="720"/>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Ποιοτική έρευνα (Φύση ποιοτικής έρευνας, Δειγματοληψία, Εργαλεία Συλλογής Δεδομένων, Συνέντευξη)</w:t>
      </w:r>
    </w:p>
    <w:p w14:paraId="3A565E74" w14:textId="77777777" w:rsidR="004F1E74" w:rsidRPr="00850AB9" w:rsidRDefault="004F1E74" w:rsidP="004F1E74">
      <w:pPr>
        <w:widowControl/>
        <w:adjustRightInd w:val="0"/>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Στατιστικός έλεγχος t-test</w:t>
      </w:r>
    </w:p>
    <w:p w14:paraId="1E725A57" w14:textId="77777777" w:rsidR="004F1E74" w:rsidRPr="00850AB9" w:rsidRDefault="004F1E74" w:rsidP="004F1E74">
      <w:pPr>
        <w:widowControl/>
        <w:adjustRightInd w:val="0"/>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Συσχέτιση – Correlation</w:t>
      </w:r>
    </w:p>
    <w:p w14:paraId="2400790C" w14:textId="77777777" w:rsidR="004F1E74" w:rsidRPr="00850AB9" w:rsidRDefault="004F1E74" w:rsidP="004F1E74">
      <w:pPr>
        <w:widowControl/>
        <w:adjustRightInd w:val="0"/>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Παλινδρόμηση – Regression</w:t>
      </w:r>
    </w:p>
    <w:p w14:paraId="4130991A" w14:textId="77777777" w:rsidR="004F1E74" w:rsidRPr="00850AB9" w:rsidRDefault="004F1E74" w:rsidP="004F1E74">
      <w:pPr>
        <w:widowControl/>
        <w:adjustRightInd w:val="0"/>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Cronbach α</w:t>
      </w:r>
    </w:p>
    <w:p w14:paraId="006E48D3" w14:textId="77777777" w:rsidR="004F1E74" w:rsidRPr="00850AB9" w:rsidRDefault="004F1E74" w:rsidP="004F1E74">
      <w:pPr>
        <w:widowControl/>
        <w:adjustRightInd w:val="0"/>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Μέρη – Μορφή Τελικής Εργασίας</w:t>
      </w:r>
    </w:p>
    <w:p w14:paraId="21EC79FB" w14:textId="77777777" w:rsidR="004F1E74" w:rsidRPr="00850AB9" w:rsidRDefault="004F1E74" w:rsidP="004F1E74">
      <w:pPr>
        <w:widowControl/>
        <w:adjustRightInd w:val="0"/>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Ανάλυση συνεντεύξεων / Ανάλυση Περιεχομένου</w:t>
      </w:r>
    </w:p>
    <w:p w14:paraId="081055EC" w14:textId="77777777" w:rsidR="004F1E74" w:rsidRPr="00850AB9" w:rsidRDefault="004F1E74" w:rsidP="004F1E74">
      <w:pPr>
        <w:widowControl/>
        <w:adjustRightInd w:val="0"/>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Θεμελιωμένη Θεωρία</w:t>
      </w:r>
    </w:p>
    <w:p w14:paraId="75BD0580" w14:textId="77777777" w:rsidR="004F1E74" w:rsidRPr="00850AB9" w:rsidRDefault="004F1E74" w:rsidP="004F1E74">
      <w:pPr>
        <w:widowControl/>
        <w:adjustRightInd w:val="0"/>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Atlas.ti: Λογισμικό Επεξεργασίας - Ανάλυσης Ποιοτικών Δεδομένων (CAQDAS)</w:t>
      </w:r>
    </w:p>
    <w:p w14:paraId="6F8901FC" w14:textId="77777777" w:rsidR="004F1E74" w:rsidRPr="00850AB9" w:rsidRDefault="004F1E74" w:rsidP="004F1E74">
      <w:pPr>
        <w:widowControl/>
        <w:adjustRightInd w:val="0"/>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Ανάλυση Περιεχομένου με το Atlas.ti</w:t>
      </w:r>
    </w:p>
    <w:p w14:paraId="761E1A27" w14:textId="77777777" w:rsidR="004F1E74" w:rsidRPr="00850AB9" w:rsidRDefault="004F1E74" w:rsidP="004F1E74">
      <w:pPr>
        <w:widowControl/>
        <w:adjustRightInd w:val="0"/>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Υπέρβαση Διαχωρισμού Ποσοτική vs Ποιοτική</w:t>
      </w:r>
    </w:p>
    <w:p w14:paraId="4B651ABB" w14:textId="10E11E7D" w:rsidR="0042639C" w:rsidRPr="00850AB9" w:rsidRDefault="004F1E74" w:rsidP="004F1E74">
      <w:pPr>
        <w:widowControl/>
        <w:adjustRightInd w:val="0"/>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w:t>
      </w:r>
      <w:r w:rsidRPr="00850AB9">
        <w:rPr>
          <w:rFonts w:asciiTheme="minorHAnsi" w:hAnsiTheme="minorHAnsi" w:cstheme="minorHAnsi"/>
          <w:color w:val="000000"/>
          <w:sz w:val="24"/>
          <w:szCs w:val="24"/>
        </w:rPr>
        <w:tab/>
        <w:t>Μικτή Έρευνα</w:t>
      </w:r>
    </w:p>
    <w:p w14:paraId="3873ADE9" w14:textId="77777777" w:rsidR="0014651E" w:rsidRPr="00850AB9" w:rsidRDefault="0014651E" w:rsidP="0014651E">
      <w:pPr>
        <w:adjustRightInd w:val="0"/>
        <w:jc w:val="both"/>
        <w:rPr>
          <w:rFonts w:asciiTheme="minorHAnsi" w:hAnsiTheme="minorHAnsi" w:cstheme="minorHAnsi"/>
          <w:color w:val="000000"/>
        </w:rPr>
      </w:pPr>
    </w:p>
    <w:p w14:paraId="48E39517" w14:textId="17DE3CE8" w:rsidR="0014651E" w:rsidRPr="00850AB9" w:rsidRDefault="0014651E" w:rsidP="00006070">
      <w:pPr>
        <w:pStyle w:val="af0"/>
        <w:pBdr>
          <w:top w:val="single" w:sz="4" w:space="1" w:color="auto"/>
          <w:left w:val="single" w:sz="4" w:space="23" w:color="auto"/>
          <w:bottom w:val="single" w:sz="4" w:space="1" w:color="auto"/>
          <w:right w:val="single" w:sz="4" w:space="25" w:color="auto"/>
          <w:between w:val="single" w:sz="4" w:space="1" w:color="auto"/>
          <w:bar w:val="single" w:sz="4" w:color="auto"/>
        </w:pBdr>
        <w:shd w:val="clear" w:color="auto" w:fill="D9D9D9" w:themeFill="background1" w:themeFillShade="D9"/>
        <w:ind w:left="5529" w:right="78" w:hanging="5387"/>
        <w:rPr>
          <w:rFonts w:cstheme="minorHAnsi"/>
          <w:sz w:val="24"/>
          <w:szCs w:val="24"/>
        </w:rPr>
      </w:pPr>
      <w:r w:rsidRPr="00850AB9">
        <w:rPr>
          <w:rFonts w:eastAsia="Cambria" w:cstheme="minorHAnsi"/>
          <w:b/>
          <w:sz w:val="24"/>
          <w:szCs w:val="24"/>
        </w:rPr>
        <w:t xml:space="preserve">02612 </w:t>
      </w:r>
      <w:r w:rsidR="00006070" w:rsidRPr="00850AB9">
        <w:rPr>
          <w:rFonts w:eastAsia="Cambria" w:cstheme="minorHAnsi"/>
          <w:b/>
          <w:sz w:val="24"/>
          <w:szCs w:val="24"/>
        </w:rPr>
        <w:t xml:space="preserve">α+β </w:t>
      </w:r>
      <w:r w:rsidRPr="00850AB9">
        <w:rPr>
          <w:rFonts w:eastAsia="Cambria" w:cstheme="minorHAnsi"/>
          <w:b/>
          <w:sz w:val="24"/>
          <w:szCs w:val="24"/>
        </w:rPr>
        <w:t>Πρακτική Άσκηση σε Σχολική Μονάδα Ι &amp; ΙΙ(Γυμνάσιο Λύκειο)</w:t>
      </w:r>
      <w:r w:rsidR="00006070" w:rsidRPr="00850AB9">
        <w:rPr>
          <w:rFonts w:eastAsia="Cambria" w:cstheme="minorHAnsi"/>
          <w:b/>
          <w:sz w:val="24"/>
          <w:szCs w:val="24"/>
        </w:rPr>
        <w:t xml:space="preserve"> </w:t>
      </w:r>
      <w:r w:rsidRPr="00850AB9">
        <w:rPr>
          <w:rFonts w:eastAsia="Cambria" w:cstheme="minorHAnsi"/>
          <w:b/>
          <w:sz w:val="24"/>
          <w:szCs w:val="24"/>
          <w:lang w:val="en-US"/>
        </w:rPr>
        <w:t>ECTS</w:t>
      </w:r>
      <w:r w:rsidR="00006070" w:rsidRPr="00850AB9">
        <w:rPr>
          <w:rFonts w:eastAsia="Cambria" w:cstheme="minorHAnsi"/>
          <w:b/>
          <w:sz w:val="24"/>
          <w:szCs w:val="24"/>
        </w:rPr>
        <w:t xml:space="preserve"> </w:t>
      </w:r>
      <w:r w:rsidRPr="00850AB9">
        <w:rPr>
          <w:rFonts w:eastAsia="Cambria" w:cstheme="minorHAnsi"/>
          <w:b/>
          <w:sz w:val="24"/>
          <w:szCs w:val="24"/>
        </w:rPr>
        <w:t xml:space="preserve">10 </w:t>
      </w:r>
    </w:p>
    <w:p w14:paraId="350624FB" w14:textId="77777777" w:rsidR="0014651E" w:rsidRPr="00850AB9" w:rsidRDefault="0014651E" w:rsidP="003E26FC">
      <w:pPr>
        <w:jc w:val="both"/>
        <w:rPr>
          <w:rFonts w:asciiTheme="minorHAnsi" w:hAnsiTheme="minorHAnsi" w:cstheme="minorHAnsi"/>
          <w:sz w:val="24"/>
          <w:szCs w:val="24"/>
        </w:rPr>
      </w:pPr>
    </w:p>
    <w:p w14:paraId="55863C49" w14:textId="7236A288" w:rsidR="00AC45F4" w:rsidRPr="00850AB9" w:rsidRDefault="00AC45F4" w:rsidP="003E26FC">
      <w:pPr>
        <w:jc w:val="both"/>
        <w:rPr>
          <w:rFonts w:asciiTheme="minorHAnsi" w:hAnsiTheme="minorHAnsi" w:cstheme="minorHAnsi"/>
          <w:sz w:val="24"/>
          <w:szCs w:val="24"/>
        </w:rPr>
      </w:pPr>
      <w:r w:rsidRPr="00850AB9">
        <w:rPr>
          <w:rFonts w:asciiTheme="minorHAnsi" w:hAnsiTheme="minorHAnsi" w:cstheme="minorHAnsi"/>
          <w:sz w:val="24"/>
          <w:szCs w:val="24"/>
        </w:rPr>
        <w:t>Η Πρακτική Άσκηση αποσκοπεί στην εξοικείωση των φοιτητριών και φοιτητών με το περιβάλλον της τάξης και την εκπαιδευτική διαδικασία, μέσω (α) της παρακολούθησης διδασκαλιών σε όλες τις τάξεις του Γυμνασίου και του Λυκείου από έμπειρους καθηγητές και καθηγήτριες της Δευτεροβάθμιας Εκπαίδευσης, (β) της διεξαγωγής διδασκαλιών σε πραγματικές συνθήκες Σχολικής Τάξης και (γ) της συστηματικής διαδικασίας ανατροφοδότησης που συμπεριλαμβάνει την ανάλυση και ερμηνεία των φάσεων της διδασκαλίας και τον αναστοχασμό πάνω στην διδακτική πράξη και πρακτική και ολοκληρώνεται σε δυό φάσεις</w:t>
      </w:r>
      <w:r w:rsidR="00B8083D" w:rsidRPr="00850AB9">
        <w:rPr>
          <w:rFonts w:asciiTheme="minorHAnsi" w:hAnsiTheme="minorHAnsi" w:cstheme="minorHAnsi"/>
          <w:sz w:val="24"/>
          <w:szCs w:val="24"/>
        </w:rPr>
        <w:t xml:space="preserve"> την πρώτη κατά το χειμερινό και την δεύτερη κατά το εαρινό εξάμηνο.</w:t>
      </w:r>
    </w:p>
    <w:p w14:paraId="73657D2B" w14:textId="4CBCBF9D" w:rsidR="00AC45F4" w:rsidRPr="00850AB9" w:rsidRDefault="00AC45F4" w:rsidP="003E26FC">
      <w:pPr>
        <w:jc w:val="both"/>
        <w:rPr>
          <w:rFonts w:asciiTheme="minorHAnsi" w:hAnsiTheme="minorHAnsi" w:cstheme="minorHAnsi"/>
        </w:rPr>
      </w:pPr>
    </w:p>
    <w:p w14:paraId="1901C191" w14:textId="77777777" w:rsidR="00AC45F4" w:rsidRPr="00850AB9" w:rsidRDefault="00AC45F4" w:rsidP="003E26FC">
      <w:pPr>
        <w:adjustRightInd w:val="0"/>
        <w:jc w:val="both"/>
        <w:rPr>
          <w:rFonts w:asciiTheme="minorHAnsi" w:hAnsiTheme="minorHAnsi" w:cstheme="minorHAnsi"/>
          <w:color w:val="000000"/>
          <w:sz w:val="24"/>
          <w:szCs w:val="24"/>
        </w:rPr>
      </w:pPr>
    </w:p>
    <w:p w14:paraId="00EE3B86" w14:textId="08132A6D" w:rsidR="00AC45F4" w:rsidRPr="00850AB9" w:rsidRDefault="00AC45F4" w:rsidP="0014651E">
      <w:pPr>
        <w:pStyle w:val="af0"/>
        <w:pBdr>
          <w:top w:val="single" w:sz="4" w:space="1" w:color="auto"/>
          <w:left w:val="single" w:sz="4" w:space="23" w:color="auto"/>
          <w:bottom w:val="single" w:sz="4" w:space="1" w:color="auto"/>
          <w:right w:val="single" w:sz="4" w:space="25" w:color="auto"/>
          <w:between w:val="single" w:sz="4" w:space="1" w:color="auto"/>
          <w:bar w:val="single" w:sz="4" w:color="auto"/>
        </w:pBdr>
        <w:shd w:val="clear" w:color="auto" w:fill="D9D9D9" w:themeFill="background1" w:themeFillShade="D9"/>
        <w:ind w:left="5529" w:right="78" w:hanging="5387"/>
        <w:jc w:val="both"/>
        <w:rPr>
          <w:rFonts w:cstheme="minorHAnsi"/>
        </w:rPr>
      </w:pPr>
      <w:r w:rsidRPr="00850AB9">
        <w:rPr>
          <w:rFonts w:eastAsia="Cambria" w:cstheme="minorHAnsi"/>
          <w:b/>
          <w:sz w:val="24"/>
          <w:szCs w:val="24"/>
        </w:rPr>
        <w:t>02612</w:t>
      </w:r>
      <w:r w:rsidR="00E32AB9" w:rsidRPr="00850AB9">
        <w:rPr>
          <w:rFonts w:eastAsia="Cambria" w:cstheme="minorHAnsi"/>
          <w:b/>
          <w:sz w:val="24"/>
          <w:szCs w:val="24"/>
        </w:rPr>
        <w:t>α</w:t>
      </w:r>
      <w:r w:rsidRPr="00850AB9">
        <w:rPr>
          <w:rFonts w:eastAsia="Cambria" w:cstheme="minorHAnsi"/>
          <w:b/>
          <w:sz w:val="24"/>
          <w:szCs w:val="24"/>
        </w:rPr>
        <w:t xml:space="preserve"> Πρακτική Άσκηση σε Σχολική Μονάδα Ι (Γυμνάσιο – Λύκειο)</w:t>
      </w:r>
      <w:r w:rsidRPr="00850AB9">
        <w:rPr>
          <w:rFonts w:eastAsia="Cambria" w:cstheme="minorHAnsi"/>
          <w:b/>
          <w:sz w:val="24"/>
          <w:szCs w:val="24"/>
        </w:rPr>
        <w:tab/>
        <w:t xml:space="preserve"> Θ1|Φ2|Ε2|ECTS 5 (χειμ. εξ). </w:t>
      </w:r>
    </w:p>
    <w:p w14:paraId="000FBC89" w14:textId="77777777" w:rsidR="00AC45F4" w:rsidRPr="00850AB9" w:rsidRDefault="00AC45F4" w:rsidP="003E26FC">
      <w:pPr>
        <w:jc w:val="both"/>
        <w:rPr>
          <w:rFonts w:asciiTheme="minorHAnsi" w:hAnsiTheme="minorHAnsi" w:cstheme="minorHAnsi"/>
        </w:rPr>
      </w:pPr>
    </w:p>
    <w:p w14:paraId="36152CFC" w14:textId="5BACD7D6" w:rsidR="00180C40" w:rsidRPr="00850AB9" w:rsidRDefault="0014651E" w:rsidP="003E26FC">
      <w:pPr>
        <w:jc w:val="both"/>
        <w:rPr>
          <w:rFonts w:asciiTheme="minorHAnsi" w:hAnsiTheme="minorHAnsi" w:cstheme="minorHAnsi"/>
          <w:b/>
          <w:sz w:val="24"/>
          <w:szCs w:val="24"/>
        </w:rPr>
      </w:pPr>
      <w:r w:rsidRPr="00850AB9">
        <w:rPr>
          <w:rFonts w:asciiTheme="minorHAnsi" w:hAnsiTheme="minorHAnsi" w:cstheme="minorHAnsi"/>
          <w:b/>
          <w:sz w:val="24"/>
          <w:szCs w:val="24"/>
        </w:rPr>
        <w:t>Περιεχόμενο</w:t>
      </w:r>
    </w:p>
    <w:p w14:paraId="030F6F32" w14:textId="72E42966" w:rsidR="00AC45F4" w:rsidRPr="00850AB9" w:rsidRDefault="00AC45F4" w:rsidP="003E26FC">
      <w:pPr>
        <w:jc w:val="both"/>
        <w:rPr>
          <w:rFonts w:asciiTheme="minorHAnsi" w:hAnsiTheme="minorHAnsi" w:cstheme="minorHAnsi"/>
          <w:sz w:val="24"/>
          <w:szCs w:val="24"/>
        </w:rPr>
      </w:pPr>
      <w:r w:rsidRPr="00850AB9">
        <w:rPr>
          <w:rFonts w:asciiTheme="minorHAnsi" w:hAnsiTheme="minorHAnsi" w:cstheme="minorHAnsi"/>
          <w:sz w:val="24"/>
          <w:szCs w:val="24"/>
        </w:rPr>
        <w:t>Στο πλαίσιο της Πρακτικής Άσκησης σε σχολική Μονάδα Ι (Γυμνάσιο – Λύκειο) που γίνεται στο 7</w:t>
      </w:r>
      <w:r w:rsidRPr="00850AB9">
        <w:rPr>
          <w:rFonts w:asciiTheme="minorHAnsi" w:hAnsiTheme="minorHAnsi" w:cstheme="minorHAnsi"/>
          <w:sz w:val="24"/>
          <w:szCs w:val="24"/>
          <w:vertAlign w:val="superscript"/>
        </w:rPr>
        <w:t>ο</w:t>
      </w:r>
      <w:r w:rsidRPr="00850AB9">
        <w:rPr>
          <w:rFonts w:asciiTheme="minorHAnsi" w:hAnsiTheme="minorHAnsi" w:cstheme="minorHAnsi"/>
          <w:sz w:val="24"/>
          <w:szCs w:val="24"/>
        </w:rPr>
        <w:t xml:space="preserve"> Εξάμηνο πραγματοποιούνται μια ημέρα την εβδομάδα επισκέψεις των φοιτητριών και φοιτητών σε καθορισμένα Γυμνάσια και Λύκεια της Λαμίας, οι οποίες περιλαμβάνουν:</w:t>
      </w:r>
    </w:p>
    <w:p w14:paraId="02298BB0" w14:textId="77777777" w:rsidR="00AC45F4" w:rsidRPr="00850AB9" w:rsidRDefault="00AC45F4" w:rsidP="00F577DE">
      <w:pPr>
        <w:pStyle w:val="a5"/>
        <w:widowControl/>
        <w:numPr>
          <w:ilvl w:val="0"/>
          <w:numId w:val="46"/>
        </w:numPr>
        <w:suppressAutoHyphens/>
        <w:autoSpaceDE/>
        <w:contextualSpacing/>
        <w:jc w:val="both"/>
        <w:textAlignment w:val="baseline"/>
        <w:rPr>
          <w:rFonts w:asciiTheme="minorHAnsi" w:hAnsiTheme="minorHAnsi" w:cstheme="minorHAnsi"/>
          <w:sz w:val="24"/>
          <w:szCs w:val="24"/>
        </w:rPr>
      </w:pPr>
      <w:r w:rsidRPr="00850AB9">
        <w:rPr>
          <w:rFonts w:asciiTheme="minorHAnsi" w:hAnsiTheme="minorHAnsi" w:cstheme="minorHAnsi"/>
          <w:sz w:val="24"/>
          <w:szCs w:val="24"/>
        </w:rPr>
        <w:t>Συστηματικές παρακολουθήσεις διδασκαλιών των μαθημάτων Φυσική, Χημεία, Βιολογία και Γεωλογία όλων των τάξεων του Γυμνασίου και του Λυκείου,</w:t>
      </w:r>
    </w:p>
    <w:p w14:paraId="0EE08D19" w14:textId="77777777" w:rsidR="00AC45F4" w:rsidRPr="00850AB9" w:rsidRDefault="00AC45F4" w:rsidP="00F577DE">
      <w:pPr>
        <w:pStyle w:val="a5"/>
        <w:widowControl/>
        <w:numPr>
          <w:ilvl w:val="0"/>
          <w:numId w:val="46"/>
        </w:numPr>
        <w:suppressAutoHyphens/>
        <w:autoSpaceDE/>
        <w:contextualSpacing/>
        <w:jc w:val="both"/>
        <w:textAlignment w:val="baseline"/>
        <w:rPr>
          <w:rFonts w:asciiTheme="minorHAnsi" w:hAnsiTheme="minorHAnsi" w:cstheme="minorHAnsi"/>
          <w:sz w:val="24"/>
          <w:szCs w:val="24"/>
        </w:rPr>
      </w:pPr>
      <w:r w:rsidRPr="00850AB9">
        <w:rPr>
          <w:rFonts w:asciiTheme="minorHAnsi" w:hAnsiTheme="minorHAnsi" w:cstheme="minorHAnsi"/>
          <w:sz w:val="24"/>
          <w:szCs w:val="24"/>
        </w:rPr>
        <w:t>Συμπλήρωση κλείδων παρατήρησης όπου, μεταξύ άλλων, διαπιστώνονται και καταγράφονται οι φάσεις, οι ενέργειες και τα μέσα διδασκαλίας, οι μέθοδοι και το μαθησιακό υλικό που χρησιμοποιούνται σε κάθε μάθημα και σε κάθε τάξη.</w:t>
      </w:r>
    </w:p>
    <w:p w14:paraId="5791BE5C" w14:textId="77777777" w:rsidR="00AC45F4" w:rsidRPr="00850AB9" w:rsidRDefault="00AC45F4" w:rsidP="00F577DE">
      <w:pPr>
        <w:pStyle w:val="a5"/>
        <w:widowControl/>
        <w:numPr>
          <w:ilvl w:val="0"/>
          <w:numId w:val="46"/>
        </w:numPr>
        <w:suppressAutoHyphens/>
        <w:autoSpaceDE/>
        <w:contextualSpacing/>
        <w:jc w:val="both"/>
        <w:textAlignment w:val="baseline"/>
        <w:rPr>
          <w:rFonts w:asciiTheme="minorHAnsi" w:hAnsiTheme="minorHAnsi" w:cstheme="minorHAnsi"/>
          <w:sz w:val="24"/>
          <w:szCs w:val="24"/>
        </w:rPr>
      </w:pPr>
      <w:r w:rsidRPr="00850AB9">
        <w:rPr>
          <w:rFonts w:asciiTheme="minorHAnsi" w:hAnsiTheme="minorHAnsi" w:cstheme="minorHAnsi"/>
          <w:sz w:val="24"/>
          <w:szCs w:val="24"/>
        </w:rPr>
        <w:t xml:space="preserve">Συζήτηση επί των παρακολουθήσεων και των διδασκαλιών με ευθύνη του διδάσκοντα που είναι υπεύθυνος για την Πρακτική Άσκηση και του εκπαιδευτικού προσωπικού που την υποστηρίζει </w:t>
      </w:r>
    </w:p>
    <w:p w14:paraId="0D40B02D" w14:textId="77777777" w:rsidR="00AC45F4" w:rsidRPr="00850AB9" w:rsidRDefault="00AC45F4" w:rsidP="00F577DE">
      <w:pPr>
        <w:pStyle w:val="a5"/>
        <w:widowControl/>
        <w:numPr>
          <w:ilvl w:val="0"/>
          <w:numId w:val="46"/>
        </w:numPr>
        <w:suppressAutoHyphens/>
        <w:autoSpaceDE/>
        <w:contextualSpacing/>
        <w:jc w:val="both"/>
        <w:textAlignment w:val="baseline"/>
        <w:rPr>
          <w:rFonts w:asciiTheme="minorHAnsi" w:hAnsiTheme="minorHAnsi" w:cstheme="minorHAnsi"/>
          <w:sz w:val="24"/>
          <w:szCs w:val="24"/>
        </w:rPr>
      </w:pPr>
      <w:r w:rsidRPr="00850AB9">
        <w:rPr>
          <w:rFonts w:asciiTheme="minorHAnsi" w:hAnsiTheme="minorHAnsi" w:cstheme="minorHAnsi"/>
          <w:sz w:val="24"/>
          <w:szCs w:val="24"/>
        </w:rPr>
        <w:t>Εκπόνηση ερευνητικής μελέτης.</w:t>
      </w:r>
    </w:p>
    <w:p w14:paraId="05B36D11" w14:textId="447DDFD2" w:rsidR="00AC45F4" w:rsidRPr="00850AB9" w:rsidRDefault="00AC45F4" w:rsidP="003E26FC">
      <w:pPr>
        <w:jc w:val="both"/>
        <w:rPr>
          <w:rFonts w:asciiTheme="minorHAnsi" w:hAnsiTheme="minorHAnsi" w:cstheme="minorHAnsi"/>
          <w:sz w:val="24"/>
          <w:szCs w:val="24"/>
        </w:rPr>
      </w:pPr>
      <w:r w:rsidRPr="00850AB9">
        <w:rPr>
          <w:rFonts w:asciiTheme="minorHAnsi" w:hAnsiTheme="minorHAnsi" w:cstheme="minorHAnsi"/>
          <w:sz w:val="24"/>
          <w:szCs w:val="24"/>
        </w:rPr>
        <w:t>Η διδακτική διαδικασία συμπληρώνεται με ανατροφοδότηση και εμβάθυνση από τον διδάσκοντα. H παρακολούθηση από την πλευρά των φοιτητών και των φοιτητριών την συγκεκριμένη ημέρα στα Γυμνάσια ή Λύκεια είναι υποχρεωτική. Η αξιολόγηση και η βαθμολόγηση των φοιτητριών και φοιτητών που συμμετέχουν γίνεται μέσω της αξιολόγησης των κλείδων παρατήρησης διδασκαλίας και των ερευνητικών τους εργασιών.</w:t>
      </w:r>
    </w:p>
    <w:p w14:paraId="2C005A3A" w14:textId="77777777" w:rsidR="00CB2DEE" w:rsidRPr="00850AB9" w:rsidRDefault="00CB2DEE" w:rsidP="003E26FC">
      <w:pPr>
        <w:jc w:val="both"/>
        <w:rPr>
          <w:rFonts w:asciiTheme="minorHAnsi" w:hAnsiTheme="minorHAnsi" w:cstheme="minorHAnsi"/>
          <w:sz w:val="24"/>
          <w:szCs w:val="24"/>
        </w:rPr>
      </w:pPr>
    </w:p>
    <w:p w14:paraId="38D6FDD2" w14:textId="77777777" w:rsidR="007B2B4C" w:rsidRPr="00850AB9" w:rsidRDefault="007B2B4C" w:rsidP="007B2B4C">
      <w:pPr>
        <w:spacing w:line="360" w:lineRule="auto"/>
        <w:jc w:val="both"/>
        <w:rPr>
          <w:rFonts w:asciiTheme="minorHAnsi" w:hAnsiTheme="minorHAnsi" w:cstheme="minorHAnsi"/>
        </w:rPr>
      </w:pPr>
    </w:p>
    <w:p w14:paraId="2AD444B8" w14:textId="71F32D30" w:rsidR="007B2B4C" w:rsidRPr="00850AB9" w:rsidRDefault="007B2B4C" w:rsidP="0014651E">
      <w:pPr>
        <w:pStyle w:val="af0"/>
        <w:pBdr>
          <w:top w:val="single" w:sz="4" w:space="1" w:color="auto"/>
          <w:left w:val="single" w:sz="4" w:space="23" w:color="auto"/>
          <w:bottom w:val="single" w:sz="4" w:space="1" w:color="auto"/>
          <w:right w:val="single" w:sz="4" w:space="25" w:color="auto"/>
          <w:between w:val="single" w:sz="4" w:space="1" w:color="auto"/>
          <w:bar w:val="single" w:sz="4" w:color="auto"/>
        </w:pBdr>
        <w:shd w:val="clear" w:color="auto" w:fill="D9D9D9" w:themeFill="background1" w:themeFillShade="D9"/>
        <w:ind w:left="2694" w:right="78" w:hanging="2596"/>
        <w:rPr>
          <w:rFonts w:cstheme="minorHAnsi"/>
        </w:rPr>
      </w:pPr>
      <w:r w:rsidRPr="00850AB9">
        <w:rPr>
          <w:rFonts w:eastAsia="Cambria" w:cstheme="minorHAnsi"/>
          <w:b/>
          <w:sz w:val="24"/>
          <w:szCs w:val="24"/>
        </w:rPr>
        <w:t>02612β Πρακτική Άσκηση σε σχολική Μονάδα (Γυμνάσιο – Λύκειο)  Θ1|Φ2|Ε2|ECTS 5 (εαρ εξ).</w:t>
      </w:r>
    </w:p>
    <w:p w14:paraId="2C5D221C" w14:textId="77777777" w:rsidR="007B2B4C" w:rsidRPr="00850AB9" w:rsidRDefault="007B2B4C" w:rsidP="007B2B4C">
      <w:pPr>
        <w:jc w:val="both"/>
        <w:rPr>
          <w:rFonts w:asciiTheme="minorHAnsi" w:hAnsiTheme="minorHAnsi" w:cstheme="minorHAnsi"/>
        </w:rPr>
      </w:pPr>
    </w:p>
    <w:p w14:paraId="7C65F3B6" w14:textId="74E89E37" w:rsidR="00180C40" w:rsidRPr="00850AB9" w:rsidRDefault="007B2B4C" w:rsidP="003E26FC">
      <w:pPr>
        <w:jc w:val="both"/>
        <w:rPr>
          <w:rFonts w:asciiTheme="minorHAnsi" w:hAnsiTheme="minorHAnsi" w:cstheme="minorHAnsi"/>
          <w:b/>
          <w:sz w:val="24"/>
          <w:szCs w:val="24"/>
        </w:rPr>
      </w:pPr>
      <w:r w:rsidRPr="00850AB9">
        <w:rPr>
          <w:rFonts w:asciiTheme="minorHAnsi" w:hAnsiTheme="minorHAnsi" w:cstheme="minorHAnsi"/>
          <w:b/>
          <w:sz w:val="24"/>
          <w:szCs w:val="24"/>
        </w:rPr>
        <w:t>Περιεχόμενο</w:t>
      </w:r>
    </w:p>
    <w:p w14:paraId="0ABAFB24" w14:textId="4D9C3339" w:rsidR="00AC45F4" w:rsidRPr="00850AB9" w:rsidRDefault="00AC45F4" w:rsidP="003E26FC">
      <w:pPr>
        <w:jc w:val="both"/>
        <w:rPr>
          <w:rFonts w:asciiTheme="minorHAnsi" w:hAnsiTheme="minorHAnsi" w:cstheme="minorHAnsi"/>
          <w:sz w:val="24"/>
          <w:szCs w:val="24"/>
        </w:rPr>
      </w:pPr>
      <w:r w:rsidRPr="00850AB9">
        <w:rPr>
          <w:rFonts w:asciiTheme="minorHAnsi" w:hAnsiTheme="minorHAnsi" w:cstheme="minorHAnsi"/>
          <w:sz w:val="24"/>
          <w:szCs w:val="24"/>
        </w:rPr>
        <w:t>Στο πλαίσιο της Πρακτικής Άσκησης σε Σχολική Μονάδα ΙΙ (Γυμνάσιο – Λύκειο) που διεξάγονται στο 8</w:t>
      </w:r>
      <w:r w:rsidRPr="00850AB9">
        <w:rPr>
          <w:rFonts w:asciiTheme="minorHAnsi" w:hAnsiTheme="minorHAnsi" w:cstheme="minorHAnsi"/>
          <w:sz w:val="24"/>
          <w:szCs w:val="24"/>
          <w:vertAlign w:val="superscript"/>
        </w:rPr>
        <w:t>ο</w:t>
      </w:r>
      <w:r w:rsidRPr="00850AB9">
        <w:rPr>
          <w:rFonts w:asciiTheme="minorHAnsi" w:hAnsiTheme="minorHAnsi" w:cstheme="minorHAnsi"/>
          <w:sz w:val="24"/>
          <w:szCs w:val="24"/>
        </w:rPr>
        <w:t xml:space="preserve"> Εξάμηνο και οι φοιτητές και οι φοιτήτριες έρχονται σε άμεση επαφή με την διδακτική πράξη και στο επίπεδο της διαμόρφωσης και ανάλυσης διδακτικών σχημάτων και προσεγγίσεων και στο επίπεδο της εφαρμογής τους. Οι φοιτητές και οι φοιτήτριες υλοποιούν πειραματικές διδασκαλίες στις Φυσικές Επιστήμες,  σε καθορισμένα Γυμνάσια και Λύκεια της Λαμίας, με σκοπό την εξοικείωσή τους με τις πραγματικές καταστάσεις του σχολικού περιβάλλοντος.</w:t>
      </w:r>
    </w:p>
    <w:p w14:paraId="4DDA02C6" w14:textId="77777777" w:rsidR="00E32AB9" w:rsidRPr="00850AB9" w:rsidRDefault="00E32AB9" w:rsidP="003E26FC">
      <w:pPr>
        <w:jc w:val="both"/>
        <w:rPr>
          <w:rFonts w:asciiTheme="minorHAnsi" w:hAnsiTheme="minorHAnsi" w:cstheme="minorHAnsi"/>
          <w:sz w:val="24"/>
          <w:szCs w:val="24"/>
        </w:rPr>
      </w:pPr>
    </w:p>
    <w:p w14:paraId="42414275" w14:textId="6CAD426B" w:rsidR="00AC45F4" w:rsidRPr="00850AB9" w:rsidRDefault="00AC45F4" w:rsidP="003E26FC">
      <w:pPr>
        <w:jc w:val="both"/>
        <w:rPr>
          <w:rFonts w:asciiTheme="minorHAnsi" w:hAnsiTheme="minorHAnsi" w:cstheme="minorHAnsi"/>
          <w:sz w:val="24"/>
          <w:szCs w:val="24"/>
        </w:rPr>
      </w:pPr>
      <w:r w:rsidRPr="00850AB9">
        <w:rPr>
          <w:rFonts w:asciiTheme="minorHAnsi" w:hAnsiTheme="minorHAnsi" w:cstheme="minorHAnsi"/>
          <w:sz w:val="24"/>
          <w:szCs w:val="24"/>
        </w:rPr>
        <w:lastRenderedPageBreak/>
        <w:t>Ποιο συγκεκριμένα στο πλαίσιο της Πρακτικής Άσκησης ΙΙ πραγματοποιούνται :</w:t>
      </w:r>
    </w:p>
    <w:p w14:paraId="19B1B5D5" w14:textId="77777777" w:rsidR="00AC45F4" w:rsidRPr="00850AB9" w:rsidRDefault="00AC45F4" w:rsidP="00F577DE">
      <w:pPr>
        <w:pStyle w:val="a5"/>
        <w:widowControl/>
        <w:numPr>
          <w:ilvl w:val="0"/>
          <w:numId w:val="46"/>
        </w:numPr>
        <w:suppressAutoHyphens/>
        <w:autoSpaceDE/>
        <w:contextualSpacing/>
        <w:jc w:val="both"/>
        <w:textAlignment w:val="baseline"/>
        <w:rPr>
          <w:rFonts w:asciiTheme="minorHAnsi" w:hAnsiTheme="minorHAnsi" w:cstheme="minorHAnsi"/>
          <w:sz w:val="24"/>
          <w:szCs w:val="24"/>
        </w:rPr>
      </w:pPr>
      <w:r w:rsidRPr="00850AB9">
        <w:rPr>
          <w:rFonts w:asciiTheme="minorHAnsi" w:hAnsiTheme="minorHAnsi" w:cstheme="minorHAnsi"/>
          <w:sz w:val="24"/>
          <w:szCs w:val="24"/>
        </w:rPr>
        <w:t>Δοκιμαστικές διδασκαλίες μία ημέρα κάθε εβδομάδα και</w:t>
      </w:r>
    </w:p>
    <w:p w14:paraId="51995A9C" w14:textId="77777777" w:rsidR="00AC45F4" w:rsidRPr="00850AB9" w:rsidRDefault="00AC45F4" w:rsidP="00F577DE">
      <w:pPr>
        <w:pStyle w:val="a5"/>
        <w:widowControl/>
        <w:numPr>
          <w:ilvl w:val="0"/>
          <w:numId w:val="46"/>
        </w:numPr>
        <w:suppressAutoHyphens/>
        <w:autoSpaceDE/>
        <w:contextualSpacing/>
        <w:jc w:val="both"/>
        <w:textAlignment w:val="baseline"/>
        <w:rPr>
          <w:rFonts w:asciiTheme="minorHAnsi" w:hAnsiTheme="minorHAnsi" w:cstheme="minorHAnsi"/>
          <w:sz w:val="24"/>
          <w:szCs w:val="24"/>
        </w:rPr>
      </w:pPr>
      <w:r w:rsidRPr="00850AB9">
        <w:rPr>
          <w:rFonts w:asciiTheme="minorHAnsi" w:hAnsiTheme="minorHAnsi" w:cstheme="minorHAnsi"/>
          <w:sz w:val="24"/>
          <w:szCs w:val="24"/>
        </w:rPr>
        <w:t>Δύο ολόκληρες εβδομάδες αυτοδύναμης διδασκαλίας</w:t>
      </w:r>
    </w:p>
    <w:p w14:paraId="0335EF4A" w14:textId="77777777" w:rsidR="00AC45F4" w:rsidRPr="00850AB9" w:rsidRDefault="00AC45F4" w:rsidP="00F577DE">
      <w:pPr>
        <w:pStyle w:val="a5"/>
        <w:widowControl/>
        <w:numPr>
          <w:ilvl w:val="0"/>
          <w:numId w:val="46"/>
        </w:numPr>
        <w:suppressAutoHyphens/>
        <w:autoSpaceDE/>
        <w:contextualSpacing/>
        <w:jc w:val="both"/>
        <w:textAlignment w:val="baseline"/>
        <w:rPr>
          <w:rFonts w:asciiTheme="minorHAnsi" w:hAnsiTheme="minorHAnsi" w:cstheme="minorHAnsi"/>
          <w:sz w:val="24"/>
          <w:szCs w:val="24"/>
        </w:rPr>
      </w:pPr>
      <w:r w:rsidRPr="00850AB9">
        <w:rPr>
          <w:rFonts w:asciiTheme="minorHAnsi" w:hAnsiTheme="minorHAnsi" w:cstheme="minorHAnsi"/>
          <w:sz w:val="24"/>
          <w:szCs w:val="24"/>
        </w:rPr>
        <w:t>Συζήτηση επί των παρακολουθήσεων και των δοκιμαστικών διδασκαλιών με ευθύνη του διδάσκοντα που είναι υπεύθυνος για την Πρακτική Άσκηση και του εκπαιδευτικού προσωπικού που την υποστηρίζει</w:t>
      </w:r>
    </w:p>
    <w:p w14:paraId="47298A7A" w14:textId="77777777" w:rsidR="00AC45F4" w:rsidRPr="00850AB9" w:rsidRDefault="00AC45F4" w:rsidP="00F577DE">
      <w:pPr>
        <w:pStyle w:val="a5"/>
        <w:widowControl/>
        <w:numPr>
          <w:ilvl w:val="0"/>
          <w:numId w:val="46"/>
        </w:numPr>
        <w:suppressAutoHyphens/>
        <w:autoSpaceDE/>
        <w:contextualSpacing/>
        <w:jc w:val="both"/>
        <w:textAlignment w:val="baseline"/>
        <w:rPr>
          <w:rFonts w:asciiTheme="minorHAnsi" w:hAnsiTheme="minorHAnsi" w:cstheme="minorHAnsi"/>
          <w:sz w:val="24"/>
          <w:szCs w:val="24"/>
        </w:rPr>
      </w:pPr>
      <w:r w:rsidRPr="00850AB9">
        <w:rPr>
          <w:rFonts w:asciiTheme="minorHAnsi" w:hAnsiTheme="minorHAnsi" w:cstheme="minorHAnsi"/>
          <w:sz w:val="24"/>
          <w:szCs w:val="24"/>
        </w:rPr>
        <w:t xml:space="preserve">Ανατροφοδότηση από τον διδάσκοντα </w:t>
      </w:r>
    </w:p>
    <w:p w14:paraId="1FB244B0" w14:textId="77777777" w:rsidR="00AC45F4" w:rsidRPr="00850AB9" w:rsidRDefault="00AC45F4" w:rsidP="00F577DE">
      <w:pPr>
        <w:pStyle w:val="a5"/>
        <w:widowControl/>
        <w:numPr>
          <w:ilvl w:val="0"/>
          <w:numId w:val="46"/>
        </w:numPr>
        <w:suppressAutoHyphens/>
        <w:autoSpaceDE/>
        <w:contextualSpacing/>
        <w:jc w:val="both"/>
        <w:textAlignment w:val="baseline"/>
        <w:rPr>
          <w:rFonts w:asciiTheme="minorHAnsi" w:hAnsiTheme="minorHAnsi" w:cstheme="minorHAnsi"/>
          <w:sz w:val="24"/>
          <w:szCs w:val="24"/>
        </w:rPr>
      </w:pPr>
      <w:r w:rsidRPr="00850AB9">
        <w:rPr>
          <w:rFonts w:asciiTheme="minorHAnsi" w:hAnsiTheme="minorHAnsi" w:cstheme="minorHAnsi"/>
          <w:sz w:val="24"/>
          <w:szCs w:val="24"/>
        </w:rPr>
        <w:t xml:space="preserve">Εκπόνηση μελέτης για τη διδασκαλία συγκεκριμένων ενοτήτων της Φυσικής , Χημείας, Βιολογία και Γεωλογίας αλλά και διαθεματικών ενοτήτων. </w:t>
      </w:r>
    </w:p>
    <w:p w14:paraId="33FD06CB" w14:textId="77777777" w:rsidR="003E26FC" w:rsidRPr="00850AB9" w:rsidRDefault="003E26FC" w:rsidP="003E26FC">
      <w:pPr>
        <w:rPr>
          <w:rFonts w:asciiTheme="minorHAnsi" w:hAnsiTheme="minorHAnsi" w:cstheme="minorHAnsi"/>
          <w:sz w:val="24"/>
          <w:szCs w:val="24"/>
        </w:rPr>
      </w:pPr>
    </w:p>
    <w:p w14:paraId="1501E0AB" w14:textId="02D64ABB" w:rsidR="00AC45F4" w:rsidRPr="00850AB9" w:rsidRDefault="00AC45F4" w:rsidP="003E26FC">
      <w:pPr>
        <w:rPr>
          <w:rFonts w:asciiTheme="minorHAnsi" w:hAnsiTheme="minorHAnsi" w:cstheme="minorHAnsi"/>
          <w:sz w:val="24"/>
          <w:szCs w:val="24"/>
        </w:rPr>
      </w:pPr>
      <w:r w:rsidRPr="00850AB9">
        <w:rPr>
          <w:rFonts w:asciiTheme="minorHAnsi" w:hAnsiTheme="minorHAnsi" w:cstheme="minorHAnsi"/>
          <w:sz w:val="24"/>
          <w:szCs w:val="24"/>
        </w:rPr>
        <w:t>Η Πρακτική Άσκηση σε Σχολική Μονάδα ΙΙ εξελίσσεται σε δυό φάσεις :</w:t>
      </w:r>
    </w:p>
    <w:p w14:paraId="71FD93D7" w14:textId="77777777" w:rsidR="003E26FC" w:rsidRPr="00850AB9" w:rsidRDefault="003E26FC" w:rsidP="003E26FC">
      <w:pPr>
        <w:rPr>
          <w:rFonts w:asciiTheme="minorHAnsi" w:hAnsiTheme="minorHAnsi" w:cstheme="minorHAnsi"/>
          <w:sz w:val="24"/>
          <w:szCs w:val="24"/>
        </w:rPr>
      </w:pPr>
    </w:p>
    <w:p w14:paraId="0362BD60" w14:textId="281D89E2" w:rsidR="00E32AB9" w:rsidRPr="00850AB9" w:rsidRDefault="00AC45F4" w:rsidP="00F577DE">
      <w:pPr>
        <w:pStyle w:val="a5"/>
        <w:widowControl/>
        <w:numPr>
          <w:ilvl w:val="0"/>
          <w:numId w:val="47"/>
        </w:numPr>
        <w:suppressAutoHyphens/>
        <w:autoSpaceDE/>
        <w:ind w:left="284"/>
        <w:contextualSpacing/>
        <w:jc w:val="both"/>
        <w:textAlignment w:val="baseline"/>
        <w:rPr>
          <w:rFonts w:asciiTheme="minorHAnsi" w:hAnsiTheme="minorHAnsi" w:cstheme="minorHAnsi"/>
          <w:sz w:val="24"/>
          <w:szCs w:val="24"/>
        </w:rPr>
      </w:pPr>
      <w:r w:rsidRPr="00850AB9">
        <w:rPr>
          <w:rFonts w:asciiTheme="minorHAnsi" w:hAnsiTheme="minorHAnsi" w:cstheme="minorHAnsi"/>
          <w:sz w:val="24"/>
          <w:szCs w:val="24"/>
        </w:rPr>
        <w:t xml:space="preserve">Η πρώτη φάση αποτελείται από 10 διδασκαλίες σε κανονικές τάξεις Γυμνασίου και Λυκείου της Λαμίας σε όλα τα μαθήματα που διδάσκουν οι καθηγητές Δευτεροβάθμιας Εκπαίδευσης του κλάδου ΠΕ.04 . Οι φοιτητές και οι φοιτήτριες αφού πάρουν την ύλη από τον καθηγητή ή την καθηγήτρια της τάξης που πρόκειται να αντικαταστήσουν και για κάθε μάθημα που θα διδάξουν εκπονούν Σχέδιο Διδασκαλίας μέσω του οποίου ελέγχεται η ικανότητα και ετοιμότητά τους να διδάξουν. Στην συνέχεια διδάσκουν με την διδασκαλία τους να εποπτεύεται και να αξιολογείται. Τόσο η εποπτεία όσο και η αξιολόγηση των ασκούμενων συντονίζεται από τον διδάσκοντα που είναι υπεύθυνος για την Πρακτική Άσκηση ΙΙ. Η πρώτη φάση ολοκληρώνεται με ανατροφοδότηση από τον υπεύθυνο σε συνάντησή του με τους ασκουμένους μετά το πέρας της διδασκαλίας τους. </w:t>
      </w:r>
    </w:p>
    <w:p w14:paraId="103F675D" w14:textId="77777777" w:rsidR="003E26FC" w:rsidRPr="00850AB9" w:rsidRDefault="003E26FC" w:rsidP="003E26FC">
      <w:pPr>
        <w:pStyle w:val="a5"/>
        <w:widowControl/>
        <w:suppressAutoHyphens/>
        <w:autoSpaceDE/>
        <w:ind w:left="284" w:firstLine="0"/>
        <w:contextualSpacing/>
        <w:jc w:val="both"/>
        <w:textAlignment w:val="baseline"/>
        <w:rPr>
          <w:rFonts w:asciiTheme="minorHAnsi" w:hAnsiTheme="minorHAnsi" w:cstheme="minorHAnsi"/>
          <w:sz w:val="24"/>
          <w:szCs w:val="24"/>
        </w:rPr>
      </w:pPr>
    </w:p>
    <w:p w14:paraId="293AC641" w14:textId="77777777" w:rsidR="00AC45F4" w:rsidRPr="00850AB9" w:rsidRDefault="00AC45F4" w:rsidP="00F577DE">
      <w:pPr>
        <w:pStyle w:val="a5"/>
        <w:widowControl/>
        <w:numPr>
          <w:ilvl w:val="0"/>
          <w:numId w:val="47"/>
        </w:numPr>
        <w:suppressAutoHyphens/>
        <w:autoSpaceDE/>
        <w:ind w:left="284"/>
        <w:contextualSpacing/>
        <w:jc w:val="both"/>
        <w:textAlignment w:val="baseline"/>
        <w:rPr>
          <w:rFonts w:asciiTheme="minorHAnsi" w:hAnsiTheme="minorHAnsi" w:cstheme="minorHAnsi"/>
        </w:rPr>
      </w:pPr>
      <w:r w:rsidRPr="00850AB9">
        <w:rPr>
          <w:rFonts w:asciiTheme="minorHAnsi" w:hAnsiTheme="minorHAnsi" w:cstheme="minorHAnsi"/>
          <w:sz w:val="24"/>
          <w:szCs w:val="24"/>
        </w:rPr>
        <w:t>Στη δεύτερη φάση της Πρακτικής Άσκησής ΙΙ , οι φοιτητές και οι φοιτήτριες διδάσκουν επί μια εβδομάδα σε μια τάξη Γυμνασίου και μία εβδομάδα σε μια τάξη Λυκείου αξιοποιώντας  σύγχρονες διδακτικές και μαθησιακές προσεγγίσεις. Ταυτόχρονα, εκπονούν εργασία με την μορφή εκτεταμένου Σχεδίου Διδασκαλίας σε θέμα της επιλογής τους στο οποίο καταγράφεται η θεωρητική και ερευνητική τεκμηρίωση των διδακτικών και μαθησιακών τους επιλογών. Οι διδασκαλίες και η εργασία που εκπονούν οι φοιτητές/τριες αξιολογούνται. Η βαθμολόγηση των φοιτητριών και φοιτητών γίνεται μέσω της αξιολόγησης των κλείδων παρατήρησης διδασκαλίας και των ερευνητικών εργασιών που εκπόνησαν. Η παρακολούθηση</w:t>
      </w:r>
      <w:r w:rsidRPr="00850AB9">
        <w:rPr>
          <w:rFonts w:asciiTheme="minorHAnsi" w:hAnsiTheme="minorHAnsi" w:cstheme="minorHAnsi"/>
        </w:rPr>
        <w:t xml:space="preserve"> της Πρακτικής Ασκήσεις ΙΙ είναι υποχρεωτική.</w:t>
      </w:r>
    </w:p>
    <w:p w14:paraId="3DF26969" w14:textId="529CDC4F" w:rsidR="00AC45F4" w:rsidRDefault="00AC45F4">
      <w:pPr>
        <w:spacing w:line="360" w:lineRule="auto"/>
        <w:jc w:val="both"/>
        <w:rPr>
          <w:rFonts w:asciiTheme="minorHAnsi" w:hAnsiTheme="minorHAnsi" w:cstheme="minorHAnsi"/>
        </w:rPr>
      </w:pPr>
    </w:p>
    <w:p w14:paraId="66BC9292" w14:textId="6B4FDD01" w:rsidR="00AC34DF" w:rsidRDefault="00AC34DF">
      <w:pPr>
        <w:spacing w:line="360" w:lineRule="auto"/>
        <w:jc w:val="both"/>
        <w:rPr>
          <w:rFonts w:asciiTheme="minorHAnsi" w:hAnsiTheme="minorHAnsi" w:cstheme="minorHAnsi"/>
        </w:rPr>
      </w:pPr>
    </w:p>
    <w:p w14:paraId="71DE53C4" w14:textId="77777777" w:rsidR="00AC34DF" w:rsidRPr="00850AB9" w:rsidRDefault="00AC34DF">
      <w:pPr>
        <w:spacing w:line="360" w:lineRule="auto"/>
        <w:jc w:val="both"/>
        <w:rPr>
          <w:rFonts w:asciiTheme="minorHAnsi" w:hAnsiTheme="minorHAnsi" w:cstheme="minorHAnsi"/>
        </w:rPr>
      </w:pPr>
    </w:p>
    <w:p w14:paraId="46A46355" w14:textId="58CD8804" w:rsidR="00C332B3" w:rsidRPr="00850AB9" w:rsidRDefault="00C332B3" w:rsidP="00C332B3">
      <w:pPr>
        <w:pStyle w:val="af0"/>
        <w:pBdr>
          <w:top w:val="single" w:sz="4" w:space="1" w:color="auto"/>
          <w:left w:val="single" w:sz="4" w:space="23" w:color="auto"/>
          <w:bottom w:val="single" w:sz="4" w:space="1" w:color="auto"/>
          <w:right w:val="single" w:sz="4" w:space="25" w:color="auto"/>
          <w:between w:val="single" w:sz="4" w:space="1" w:color="auto"/>
          <w:bar w:val="single" w:sz="4" w:color="auto"/>
        </w:pBdr>
        <w:shd w:val="clear" w:color="auto" w:fill="D9D9D9" w:themeFill="background1" w:themeFillShade="D9"/>
        <w:ind w:left="142" w:right="78"/>
        <w:rPr>
          <w:rFonts w:cstheme="minorHAnsi"/>
        </w:rPr>
      </w:pPr>
      <w:r w:rsidRPr="00850AB9">
        <w:rPr>
          <w:rFonts w:eastAsia="Cambria" w:cstheme="minorHAnsi"/>
          <w:b/>
          <w:sz w:val="24"/>
          <w:szCs w:val="24"/>
        </w:rPr>
        <w:t xml:space="preserve">02613  Γνωστική Ψυχολογία και </w:t>
      </w:r>
      <w:r w:rsidR="007B2B4C" w:rsidRPr="00850AB9">
        <w:rPr>
          <w:rFonts w:eastAsia="Cambria" w:cstheme="minorHAnsi"/>
          <w:b/>
          <w:sz w:val="24"/>
          <w:szCs w:val="24"/>
        </w:rPr>
        <w:t>Εκπαιδευτική</w:t>
      </w:r>
      <w:r w:rsidRPr="00850AB9">
        <w:rPr>
          <w:rFonts w:eastAsia="Cambria" w:cstheme="minorHAnsi"/>
          <w:b/>
          <w:sz w:val="24"/>
          <w:szCs w:val="24"/>
        </w:rPr>
        <w:t xml:space="preserve"> Πράξη    Θ</w:t>
      </w:r>
      <w:r w:rsidR="00AA7AB1" w:rsidRPr="00850AB9">
        <w:rPr>
          <w:rFonts w:eastAsia="Cambria" w:cstheme="minorHAnsi"/>
          <w:b/>
          <w:sz w:val="24"/>
          <w:szCs w:val="24"/>
        </w:rPr>
        <w:t>3</w:t>
      </w:r>
      <w:r w:rsidRPr="00850AB9">
        <w:rPr>
          <w:rFonts w:eastAsia="Cambria" w:cstheme="minorHAnsi"/>
          <w:b/>
          <w:sz w:val="24"/>
          <w:szCs w:val="24"/>
        </w:rPr>
        <w:t>|Φ</w:t>
      </w:r>
      <w:r w:rsidR="00B8083D" w:rsidRPr="00850AB9">
        <w:rPr>
          <w:rFonts w:eastAsia="Cambria" w:cstheme="minorHAnsi"/>
          <w:b/>
          <w:sz w:val="24"/>
          <w:szCs w:val="24"/>
        </w:rPr>
        <w:t>0</w:t>
      </w:r>
      <w:r w:rsidRPr="00850AB9">
        <w:rPr>
          <w:rFonts w:eastAsia="Cambria" w:cstheme="minorHAnsi"/>
          <w:b/>
          <w:sz w:val="24"/>
          <w:szCs w:val="24"/>
        </w:rPr>
        <w:t>|Ε</w:t>
      </w:r>
      <w:r w:rsidR="00B8083D" w:rsidRPr="00850AB9">
        <w:rPr>
          <w:rFonts w:eastAsia="Cambria" w:cstheme="minorHAnsi"/>
          <w:b/>
          <w:sz w:val="24"/>
          <w:szCs w:val="24"/>
        </w:rPr>
        <w:t>0</w:t>
      </w:r>
      <w:r w:rsidRPr="00850AB9">
        <w:rPr>
          <w:rFonts w:eastAsia="Cambria" w:cstheme="minorHAnsi"/>
          <w:b/>
          <w:sz w:val="24"/>
          <w:szCs w:val="24"/>
        </w:rPr>
        <w:t xml:space="preserve">|ECTS </w:t>
      </w:r>
      <w:r w:rsidR="00B8083D" w:rsidRPr="00850AB9">
        <w:rPr>
          <w:rFonts w:eastAsia="Cambria" w:cstheme="minorHAnsi"/>
          <w:b/>
          <w:sz w:val="24"/>
          <w:szCs w:val="24"/>
        </w:rPr>
        <w:t>2</w:t>
      </w:r>
      <w:r w:rsidRPr="00850AB9">
        <w:rPr>
          <w:rFonts w:eastAsia="Cambria" w:cstheme="minorHAnsi"/>
          <w:b/>
          <w:sz w:val="24"/>
          <w:szCs w:val="24"/>
        </w:rPr>
        <w:t xml:space="preserve"> (χειμ. εξ). </w:t>
      </w:r>
    </w:p>
    <w:p w14:paraId="2B8389AC" w14:textId="77777777" w:rsidR="00C332B3" w:rsidRPr="00850AB9" w:rsidRDefault="00C332B3" w:rsidP="00C332B3">
      <w:pPr>
        <w:jc w:val="both"/>
        <w:rPr>
          <w:rFonts w:asciiTheme="minorHAnsi" w:hAnsiTheme="minorHAnsi" w:cstheme="minorHAnsi"/>
        </w:rPr>
      </w:pPr>
    </w:p>
    <w:p w14:paraId="7045647F" w14:textId="77777777" w:rsidR="00C332B3" w:rsidRPr="00850AB9" w:rsidRDefault="00C332B3" w:rsidP="00C332B3">
      <w:pPr>
        <w:rPr>
          <w:rFonts w:asciiTheme="minorHAnsi" w:hAnsiTheme="minorHAnsi" w:cstheme="minorHAnsi"/>
          <w:b/>
          <w:bCs/>
          <w:color w:val="000000"/>
          <w:sz w:val="24"/>
          <w:szCs w:val="24"/>
        </w:rPr>
      </w:pPr>
      <w:r w:rsidRPr="00850AB9">
        <w:rPr>
          <w:rFonts w:asciiTheme="minorHAnsi" w:hAnsiTheme="minorHAnsi" w:cstheme="minorHAnsi"/>
          <w:b/>
          <w:bCs/>
          <w:color w:val="000000"/>
          <w:sz w:val="24"/>
          <w:szCs w:val="24"/>
        </w:rPr>
        <w:t>Περιεχόμενα μαθήματος</w:t>
      </w:r>
    </w:p>
    <w:p w14:paraId="312D543F" w14:textId="77777777" w:rsidR="00C332B3" w:rsidRPr="00850AB9" w:rsidRDefault="00C332B3" w:rsidP="00C332B3">
      <w:pPr>
        <w:adjustRightInd w:val="0"/>
        <w:jc w:val="both"/>
        <w:rPr>
          <w:rFonts w:asciiTheme="minorHAnsi" w:hAnsiTheme="minorHAnsi" w:cstheme="minorHAnsi"/>
          <w:color w:val="000000"/>
          <w:sz w:val="24"/>
          <w:szCs w:val="24"/>
        </w:rPr>
      </w:pPr>
    </w:p>
    <w:p w14:paraId="05DAA735" w14:textId="77777777" w:rsidR="00BA72E3" w:rsidRPr="00850AB9" w:rsidRDefault="00BA72E3" w:rsidP="00F577DE">
      <w:pPr>
        <w:pStyle w:val="a4"/>
        <w:numPr>
          <w:ilvl w:val="0"/>
          <w:numId w:val="107"/>
        </w:numPr>
        <w:tabs>
          <w:tab w:val="left" w:pos="823"/>
          <w:tab w:val="left" w:pos="824"/>
        </w:tabs>
        <w:spacing w:line="255" w:lineRule="exact"/>
        <w:ind w:hanging="361"/>
        <w:rPr>
          <w:rFonts w:asciiTheme="minorHAnsi" w:hAnsiTheme="minorHAnsi" w:cstheme="minorHAnsi"/>
          <w:sz w:val="24"/>
          <w:szCs w:val="24"/>
        </w:rPr>
      </w:pPr>
      <w:r w:rsidRPr="00850AB9">
        <w:rPr>
          <w:rFonts w:asciiTheme="minorHAnsi" w:hAnsiTheme="minorHAnsi" w:cstheme="minorHAnsi"/>
          <w:sz w:val="24"/>
          <w:szCs w:val="24"/>
        </w:rPr>
        <w:t>Οι κυριότερες μεθοδολογικές προσεγγίσεις της Γνωστικής Ψυχολογίας</w:t>
      </w:r>
    </w:p>
    <w:p w14:paraId="304D4205" w14:textId="77777777" w:rsidR="00BA72E3" w:rsidRPr="00850AB9" w:rsidRDefault="00BA72E3" w:rsidP="00F577DE">
      <w:pPr>
        <w:pStyle w:val="a4"/>
        <w:numPr>
          <w:ilvl w:val="0"/>
          <w:numId w:val="107"/>
        </w:numPr>
        <w:tabs>
          <w:tab w:val="left" w:pos="823"/>
          <w:tab w:val="left" w:pos="824"/>
        </w:tabs>
        <w:spacing w:line="255" w:lineRule="exact"/>
        <w:ind w:hanging="361"/>
        <w:rPr>
          <w:rFonts w:asciiTheme="minorHAnsi" w:hAnsiTheme="minorHAnsi" w:cstheme="minorHAnsi"/>
          <w:sz w:val="24"/>
          <w:szCs w:val="24"/>
        </w:rPr>
      </w:pPr>
      <w:r w:rsidRPr="00850AB9">
        <w:rPr>
          <w:rFonts w:asciiTheme="minorHAnsi" w:hAnsiTheme="minorHAnsi" w:cstheme="minorHAnsi"/>
          <w:sz w:val="24"/>
          <w:szCs w:val="24"/>
        </w:rPr>
        <w:t>Οπτική, ακουστική αντίληψη και προσοχή.</w:t>
      </w:r>
    </w:p>
    <w:p w14:paraId="1EEA8246" w14:textId="77777777" w:rsidR="00BA72E3" w:rsidRPr="00850AB9" w:rsidRDefault="00BA72E3" w:rsidP="00F577DE">
      <w:pPr>
        <w:pStyle w:val="a4"/>
        <w:numPr>
          <w:ilvl w:val="0"/>
          <w:numId w:val="107"/>
        </w:numPr>
        <w:tabs>
          <w:tab w:val="left" w:pos="823"/>
          <w:tab w:val="left" w:pos="824"/>
        </w:tabs>
        <w:spacing w:line="255" w:lineRule="exact"/>
        <w:ind w:hanging="361"/>
        <w:rPr>
          <w:rFonts w:asciiTheme="minorHAnsi" w:hAnsiTheme="minorHAnsi" w:cstheme="minorHAnsi"/>
          <w:sz w:val="24"/>
          <w:szCs w:val="24"/>
        </w:rPr>
      </w:pPr>
      <w:r w:rsidRPr="00850AB9">
        <w:rPr>
          <w:rFonts w:asciiTheme="minorHAnsi" w:hAnsiTheme="minorHAnsi" w:cstheme="minorHAnsi"/>
          <w:sz w:val="24"/>
          <w:szCs w:val="24"/>
        </w:rPr>
        <w:t>Μάθηση και Μνήμη</w:t>
      </w:r>
    </w:p>
    <w:p w14:paraId="259483B5" w14:textId="77777777" w:rsidR="00BA72E3" w:rsidRPr="00850AB9" w:rsidRDefault="00BA72E3" w:rsidP="00F577DE">
      <w:pPr>
        <w:pStyle w:val="a4"/>
        <w:numPr>
          <w:ilvl w:val="0"/>
          <w:numId w:val="107"/>
        </w:numPr>
        <w:tabs>
          <w:tab w:val="left" w:pos="823"/>
          <w:tab w:val="left" w:pos="824"/>
        </w:tabs>
        <w:spacing w:line="255" w:lineRule="exact"/>
        <w:ind w:hanging="361"/>
        <w:rPr>
          <w:rFonts w:asciiTheme="minorHAnsi" w:hAnsiTheme="minorHAnsi" w:cstheme="minorHAnsi"/>
          <w:sz w:val="24"/>
          <w:szCs w:val="24"/>
        </w:rPr>
      </w:pPr>
      <w:r w:rsidRPr="00850AB9">
        <w:rPr>
          <w:rFonts w:asciiTheme="minorHAnsi" w:hAnsiTheme="minorHAnsi" w:cstheme="minorHAnsi"/>
          <w:sz w:val="24"/>
          <w:szCs w:val="24"/>
        </w:rPr>
        <w:t>Εκφορά και κατανόηση της γλώσσας.</w:t>
      </w:r>
    </w:p>
    <w:p w14:paraId="4D8D8D25" w14:textId="77777777" w:rsidR="00BA72E3" w:rsidRPr="00850AB9" w:rsidRDefault="00BA72E3" w:rsidP="00F577DE">
      <w:pPr>
        <w:pStyle w:val="a4"/>
        <w:numPr>
          <w:ilvl w:val="0"/>
          <w:numId w:val="107"/>
        </w:numPr>
        <w:tabs>
          <w:tab w:val="left" w:pos="823"/>
          <w:tab w:val="left" w:pos="824"/>
        </w:tabs>
        <w:spacing w:line="255" w:lineRule="exact"/>
        <w:ind w:hanging="361"/>
        <w:rPr>
          <w:rFonts w:asciiTheme="minorHAnsi" w:hAnsiTheme="minorHAnsi" w:cstheme="minorHAnsi"/>
          <w:sz w:val="24"/>
          <w:szCs w:val="24"/>
        </w:rPr>
      </w:pPr>
      <w:r w:rsidRPr="00850AB9">
        <w:rPr>
          <w:rFonts w:asciiTheme="minorHAnsi" w:hAnsiTheme="minorHAnsi" w:cstheme="minorHAnsi"/>
          <w:sz w:val="24"/>
          <w:szCs w:val="24"/>
        </w:rPr>
        <w:t>Σκέψη και διαδικασία επίλυσης προβλημάτων.</w:t>
      </w:r>
    </w:p>
    <w:p w14:paraId="4A6CAED7" w14:textId="77777777" w:rsidR="00BA72E3" w:rsidRPr="00850AB9" w:rsidRDefault="00BA72E3" w:rsidP="00F577DE">
      <w:pPr>
        <w:pStyle w:val="a4"/>
        <w:numPr>
          <w:ilvl w:val="0"/>
          <w:numId w:val="107"/>
        </w:numPr>
        <w:tabs>
          <w:tab w:val="left" w:pos="823"/>
          <w:tab w:val="left" w:pos="824"/>
        </w:tabs>
        <w:spacing w:line="255" w:lineRule="exact"/>
        <w:ind w:hanging="361"/>
        <w:rPr>
          <w:rFonts w:asciiTheme="minorHAnsi" w:hAnsiTheme="minorHAnsi" w:cstheme="minorHAnsi"/>
          <w:sz w:val="24"/>
          <w:szCs w:val="24"/>
        </w:rPr>
      </w:pPr>
      <w:r w:rsidRPr="00850AB9">
        <w:rPr>
          <w:rFonts w:asciiTheme="minorHAnsi" w:hAnsiTheme="minorHAnsi" w:cstheme="minorHAnsi"/>
          <w:sz w:val="24"/>
          <w:szCs w:val="24"/>
        </w:rPr>
        <w:t>Στρατηγικές μελέτης προσαρμοσμένες στις γνωστικές δυνατότητες των μαθητών.</w:t>
      </w:r>
    </w:p>
    <w:p w14:paraId="467C453F" w14:textId="77777777" w:rsidR="00BA72E3" w:rsidRPr="00850AB9" w:rsidRDefault="00BA72E3" w:rsidP="00F577DE">
      <w:pPr>
        <w:pStyle w:val="a4"/>
        <w:numPr>
          <w:ilvl w:val="0"/>
          <w:numId w:val="107"/>
        </w:numPr>
        <w:tabs>
          <w:tab w:val="left" w:pos="823"/>
          <w:tab w:val="left" w:pos="824"/>
        </w:tabs>
        <w:spacing w:line="255" w:lineRule="exact"/>
        <w:ind w:hanging="361"/>
        <w:rPr>
          <w:rFonts w:asciiTheme="minorHAnsi" w:hAnsiTheme="minorHAnsi" w:cstheme="minorHAnsi"/>
          <w:sz w:val="24"/>
          <w:szCs w:val="24"/>
        </w:rPr>
      </w:pPr>
      <w:r w:rsidRPr="00850AB9">
        <w:rPr>
          <w:rFonts w:asciiTheme="minorHAnsi" w:hAnsiTheme="minorHAnsi" w:cstheme="minorHAnsi"/>
          <w:sz w:val="24"/>
          <w:szCs w:val="24"/>
        </w:rPr>
        <w:t>Καλλιέργεια δεξιοτήτων όπως οι μεταγνωστικές ικανότητες, η τεχνική επίλυσης</w:t>
      </w:r>
    </w:p>
    <w:p w14:paraId="2879653E" w14:textId="77777777" w:rsidR="00BA72E3" w:rsidRPr="00850AB9" w:rsidRDefault="00BA72E3" w:rsidP="00F577DE">
      <w:pPr>
        <w:pStyle w:val="a4"/>
        <w:numPr>
          <w:ilvl w:val="0"/>
          <w:numId w:val="107"/>
        </w:numPr>
        <w:tabs>
          <w:tab w:val="left" w:pos="823"/>
          <w:tab w:val="left" w:pos="824"/>
        </w:tabs>
        <w:spacing w:line="255" w:lineRule="exact"/>
        <w:ind w:hanging="361"/>
        <w:rPr>
          <w:rFonts w:asciiTheme="minorHAnsi" w:hAnsiTheme="minorHAnsi" w:cstheme="minorHAnsi"/>
          <w:sz w:val="24"/>
          <w:szCs w:val="24"/>
        </w:rPr>
      </w:pPr>
      <w:r w:rsidRPr="00850AB9">
        <w:rPr>
          <w:rFonts w:asciiTheme="minorHAnsi" w:hAnsiTheme="minorHAnsi" w:cstheme="minorHAnsi"/>
          <w:sz w:val="24"/>
          <w:szCs w:val="24"/>
        </w:rPr>
        <w:t xml:space="preserve">προβλημάτων και η ανάπτυξη της κριτικής σκέψεις σε μαθητές πρωτοβάθμιας και </w:t>
      </w:r>
      <w:r w:rsidRPr="00850AB9">
        <w:rPr>
          <w:rFonts w:asciiTheme="minorHAnsi" w:hAnsiTheme="minorHAnsi" w:cstheme="minorHAnsi"/>
          <w:sz w:val="24"/>
          <w:szCs w:val="24"/>
        </w:rPr>
        <w:lastRenderedPageBreak/>
        <w:t>δευτεροβάθμιας εκπαίδευσης</w:t>
      </w:r>
    </w:p>
    <w:p w14:paraId="7E8A551E" w14:textId="35644709" w:rsidR="00AC45F4" w:rsidRDefault="00AC45F4">
      <w:pPr>
        <w:spacing w:line="360" w:lineRule="auto"/>
        <w:jc w:val="both"/>
        <w:rPr>
          <w:rFonts w:asciiTheme="minorHAnsi" w:hAnsiTheme="minorHAnsi" w:cstheme="minorHAnsi"/>
        </w:rPr>
      </w:pPr>
    </w:p>
    <w:p w14:paraId="6305F2CB" w14:textId="76403D5E" w:rsidR="004418FF" w:rsidRDefault="004418FF">
      <w:pPr>
        <w:spacing w:line="360" w:lineRule="auto"/>
        <w:jc w:val="both"/>
        <w:rPr>
          <w:rFonts w:asciiTheme="minorHAnsi" w:hAnsiTheme="minorHAnsi" w:cstheme="minorHAnsi"/>
        </w:rPr>
      </w:pPr>
    </w:p>
    <w:p w14:paraId="197F475F" w14:textId="77777777" w:rsidR="004418FF" w:rsidRPr="00850AB9" w:rsidRDefault="004418FF">
      <w:pPr>
        <w:spacing w:line="360" w:lineRule="auto"/>
        <w:jc w:val="both"/>
        <w:rPr>
          <w:rFonts w:asciiTheme="minorHAnsi" w:hAnsiTheme="minorHAnsi" w:cstheme="minorHAnsi"/>
        </w:rPr>
      </w:pPr>
    </w:p>
    <w:p w14:paraId="59727B03" w14:textId="73A1F811" w:rsidR="00C332B3" w:rsidRPr="00850AB9" w:rsidRDefault="00C332B3" w:rsidP="00C332B3">
      <w:pPr>
        <w:pStyle w:val="af0"/>
        <w:pBdr>
          <w:top w:val="single" w:sz="4" w:space="1" w:color="auto"/>
          <w:left w:val="single" w:sz="4" w:space="23" w:color="auto"/>
          <w:bottom w:val="single" w:sz="4" w:space="1" w:color="auto"/>
          <w:right w:val="single" w:sz="4" w:space="25" w:color="auto"/>
          <w:between w:val="single" w:sz="4" w:space="1" w:color="auto"/>
          <w:bar w:val="single" w:sz="4" w:color="auto"/>
        </w:pBdr>
        <w:shd w:val="clear" w:color="auto" w:fill="D9D9D9" w:themeFill="background1" w:themeFillShade="D9"/>
        <w:ind w:left="142" w:right="78"/>
        <w:rPr>
          <w:rFonts w:cstheme="minorHAnsi"/>
        </w:rPr>
      </w:pPr>
      <w:r w:rsidRPr="00850AB9">
        <w:rPr>
          <w:rFonts w:eastAsia="Cambria" w:cstheme="minorHAnsi"/>
          <w:b/>
          <w:sz w:val="24"/>
          <w:szCs w:val="24"/>
        </w:rPr>
        <w:t xml:space="preserve">02614  Εισαγωγή στις Μαθησιακές Δυσκολίες Αίτια και Παρεμβάσεις στο πλαίσιο της Σχολικής Τάξης </w:t>
      </w:r>
      <w:r w:rsidRPr="00850AB9">
        <w:rPr>
          <w:rFonts w:eastAsia="Cambria" w:cstheme="minorHAnsi"/>
          <w:b/>
          <w:sz w:val="24"/>
          <w:szCs w:val="24"/>
        </w:rPr>
        <w:tab/>
        <w:t xml:space="preserve">                                                                  Θ</w:t>
      </w:r>
      <w:r w:rsidR="00AA7AB1" w:rsidRPr="00850AB9">
        <w:rPr>
          <w:rFonts w:eastAsia="Cambria" w:cstheme="minorHAnsi"/>
          <w:b/>
          <w:sz w:val="24"/>
          <w:szCs w:val="24"/>
        </w:rPr>
        <w:t>3</w:t>
      </w:r>
      <w:r w:rsidRPr="00850AB9">
        <w:rPr>
          <w:rFonts w:eastAsia="Cambria" w:cstheme="minorHAnsi"/>
          <w:b/>
          <w:sz w:val="24"/>
          <w:szCs w:val="24"/>
        </w:rPr>
        <w:t>|</w:t>
      </w:r>
      <w:r w:rsidR="00AA7AB1" w:rsidRPr="00850AB9">
        <w:rPr>
          <w:rFonts w:eastAsia="Cambria" w:cstheme="minorHAnsi"/>
          <w:b/>
          <w:sz w:val="24"/>
          <w:szCs w:val="24"/>
        </w:rPr>
        <w:t>Φ</w:t>
      </w:r>
      <w:r w:rsidR="00B8083D" w:rsidRPr="00850AB9">
        <w:rPr>
          <w:rFonts w:eastAsia="Cambria" w:cstheme="minorHAnsi"/>
          <w:b/>
          <w:sz w:val="24"/>
          <w:szCs w:val="24"/>
        </w:rPr>
        <w:t>0</w:t>
      </w:r>
      <w:r w:rsidRPr="00850AB9">
        <w:rPr>
          <w:rFonts w:eastAsia="Cambria" w:cstheme="minorHAnsi"/>
          <w:b/>
          <w:sz w:val="24"/>
          <w:szCs w:val="24"/>
        </w:rPr>
        <w:t>|Ε</w:t>
      </w:r>
      <w:r w:rsidR="00B8083D" w:rsidRPr="00850AB9">
        <w:rPr>
          <w:rFonts w:eastAsia="Cambria" w:cstheme="minorHAnsi"/>
          <w:b/>
          <w:sz w:val="24"/>
          <w:szCs w:val="24"/>
        </w:rPr>
        <w:t>0</w:t>
      </w:r>
      <w:r w:rsidRPr="00850AB9">
        <w:rPr>
          <w:rFonts w:eastAsia="Cambria" w:cstheme="minorHAnsi"/>
          <w:b/>
          <w:sz w:val="24"/>
          <w:szCs w:val="24"/>
        </w:rPr>
        <w:t xml:space="preserve">|ECTS </w:t>
      </w:r>
      <w:r w:rsidR="00B8083D" w:rsidRPr="00850AB9">
        <w:rPr>
          <w:rFonts w:eastAsia="Cambria" w:cstheme="minorHAnsi"/>
          <w:b/>
          <w:sz w:val="24"/>
          <w:szCs w:val="24"/>
        </w:rPr>
        <w:t>2</w:t>
      </w:r>
      <w:r w:rsidRPr="00850AB9">
        <w:rPr>
          <w:rFonts w:eastAsia="Cambria" w:cstheme="minorHAnsi"/>
          <w:b/>
          <w:sz w:val="24"/>
          <w:szCs w:val="24"/>
        </w:rPr>
        <w:t xml:space="preserve"> (χειμ. εξ). </w:t>
      </w:r>
    </w:p>
    <w:p w14:paraId="17E60C31" w14:textId="77777777" w:rsidR="00C332B3" w:rsidRPr="00850AB9" w:rsidRDefault="00C332B3" w:rsidP="00C332B3">
      <w:pPr>
        <w:jc w:val="both"/>
        <w:rPr>
          <w:rFonts w:asciiTheme="minorHAnsi" w:hAnsiTheme="minorHAnsi" w:cstheme="minorHAnsi"/>
        </w:rPr>
      </w:pPr>
    </w:p>
    <w:p w14:paraId="6F6E6F11" w14:textId="5380E461" w:rsidR="00C332B3" w:rsidRPr="00850AB9" w:rsidRDefault="00C332B3" w:rsidP="00C332B3">
      <w:pPr>
        <w:rPr>
          <w:rFonts w:asciiTheme="minorHAnsi" w:hAnsiTheme="minorHAnsi" w:cstheme="minorHAnsi"/>
          <w:b/>
          <w:bCs/>
          <w:color w:val="000000"/>
          <w:sz w:val="24"/>
          <w:szCs w:val="24"/>
        </w:rPr>
      </w:pPr>
      <w:r w:rsidRPr="00850AB9">
        <w:rPr>
          <w:rFonts w:asciiTheme="minorHAnsi" w:hAnsiTheme="minorHAnsi" w:cstheme="minorHAnsi"/>
          <w:b/>
          <w:bCs/>
          <w:color w:val="000000"/>
          <w:sz w:val="24"/>
          <w:szCs w:val="24"/>
        </w:rPr>
        <w:t>Περιεχόμενα μαθήματος</w:t>
      </w:r>
    </w:p>
    <w:p w14:paraId="12C62ED7" w14:textId="77777777" w:rsidR="00BE7639" w:rsidRPr="00850AB9" w:rsidRDefault="00BE7639" w:rsidP="00C332B3">
      <w:pPr>
        <w:rPr>
          <w:rFonts w:asciiTheme="minorHAnsi" w:hAnsiTheme="minorHAnsi" w:cstheme="minorHAnsi"/>
          <w:b/>
          <w:bCs/>
          <w:color w:val="000000"/>
          <w:sz w:val="24"/>
          <w:szCs w:val="24"/>
        </w:rPr>
      </w:pPr>
    </w:p>
    <w:p w14:paraId="2F20073E" w14:textId="77777777" w:rsidR="00BE7639" w:rsidRPr="00850AB9" w:rsidRDefault="00BE7639" w:rsidP="00F577DE">
      <w:pPr>
        <w:pStyle w:val="a4"/>
        <w:numPr>
          <w:ilvl w:val="0"/>
          <w:numId w:val="108"/>
        </w:numPr>
        <w:tabs>
          <w:tab w:val="left" w:pos="823"/>
          <w:tab w:val="left" w:pos="824"/>
        </w:tabs>
        <w:spacing w:line="255" w:lineRule="exact"/>
        <w:ind w:hanging="361"/>
        <w:rPr>
          <w:rFonts w:asciiTheme="minorHAnsi" w:hAnsiTheme="minorHAnsi" w:cstheme="minorHAnsi"/>
          <w:sz w:val="24"/>
          <w:szCs w:val="24"/>
        </w:rPr>
      </w:pPr>
      <w:r w:rsidRPr="00850AB9">
        <w:rPr>
          <w:rFonts w:asciiTheme="minorHAnsi" w:hAnsiTheme="minorHAnsi" w:cstheme="minorHAnsi"/>
          <w:sz w:val="24"/>
          <w:szCs w:val="24"/>
        </w:rPr>
        <w:t>Διαταραχές</w:t>
      </w:r>
      <w:r w:rsidRPr="00850AB9">
        <w:rPr>
          <w:rFonts w:asciiTheme="minorHAnsi" w:hAnsiTheme="minorHAnsi" w:cstheme="minorHAnsi"/>
          <w:spacing w:val="-5"/>
          <w:sz w:val="24"/>
          <w:szCs w:val="24"/>
        </w:rPr>
        <w:t xml:space="preserve"> </w:t>
      </w:r>
      <w:r w:rsidRPr="00850AB9">
        <w:rPr>
          <w:rFonts w:asciiTheme="minorHAnsi" w:hAnsiTheme="minorHAnsi" w:cstheme="minorHAnsi"/>
          <w:sz w:val="24"/>
          <w:szCs w:val="24"/>
        </w:rPr>
        <w:t>Μάθησης</w:t>
      </w:r>
      <w:r w:rsidRPr="00850AB9">
        <w:rPr>
          <w:rFonts w:asciiTheme="minorHAnsi" w:hAnsiTheme="minorHAnsi" w:cstheme="minorHAnsi"/>
          <w:spacing w:val="-5"/>
          <w:sz w:val="24"/>
          <w:szCs w:val="24"/>
        </w:rPr>
        <w:t xml:space="preserve"> </w:t>
      </w:r>
      <w:r w:rsidRPr="00850AB9">
        <w:rPr>
          <w:rFonts w:asciiTheme="minorHAnsi" w:hAnsiTheme="minorHAnsi" w:cstheme="minorHAnsi"/>
          <w:sz w:val="24"/>
          <w:szCs w:val="24"/>
        </w:rPr>
        <w:t>και</w:t>
      </w:r>
      <w:r w:rsidRPr="00850AB9">
        <w:rPr>
          <w:rFonts w:asciiTheme="minorHAnsi" w:hAnsiTheme="minorHAnsi" w:cstheme="minorHAnsi"/>
          <w:spacing w:val="-4"/>
          <w:sz w:val="24"/>
          <w:szCs w:val="24"/>
        </w:rPr>
        <w:t xml:space="preserve"> </w:t>
      </w:r>
      <w:r w:rsidRPr="00850AB9">
        <w:rPr>
          <w:rFonts w:asciiTheme="minorHAnsi" w:hAnsiTheme="minorHAnsi" w:cstheme="minorHAnsi"/>
          <w:sz w:val="24"/>
          <w:szCs w:val="24"/>
        </w:rPr>
        <w:t>Εγκεφαλική</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Δραστηριότητα</w:t>
      </w:r>
    </w:p>
    <w:p w14:paraId="7AC2B521" w14:textId="77777777" w:rsidR="00BE7639" w:rsidRPr="00850AB9" w:rsidRDefault="00BE7639" w:rsidP="00F577DE">
      <w:pPr>
        <w:pStyle w:val="a4"/>
        <w:numPr>
          <w:ilvl w:val="0"/>
          <w:numId w:val="108"/>
        </w:numPr>
        <w:tabs>
          <w:tab w:val="left" w:pos="823"/>
          <w:tab w:val="left" w:pos="824"/>
        </w:tabs>
        <w:ind w:hanging="361"/>
        <w:rPr>
          <w:rFonts w:asciiTheme="minorHAnsi" w:hAnsiTheme="minorHAnsi" w:cstheme="minorHAnsi"/>
          <w:sz w:val="24"/>
          <w:szCs w:val="24"/>
        </w:rPr>
      </w:pPr>
      <w:r w:rsidRPr="00850AB9">
        <w:rPr>
          <w:rFonts w:asciiTheme="minorHAnsi" w:hAnsiTheme="minorHAnsi" w:cstheme="minorHAnsi"/>
          <w:sz w:val="24"/>
          <w:szCs w:val="24"/>
        </w:rPr>
        <w:t>Ευφυΐα</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και</w:t>
      </w:r>
      <w:r w:rsidRPr="00850AB9">
        <w:rPr>
          <w:rFonts w:asciiTheme="minorHAnsi" w:hAnsiTheme="minorHAnsi" w:cstheme="minorHAnsi"/>
          <w:spacing w:val="-1"/>
          <w:sz w:val="24"/>
          <w:szCs w:val="24"/>
        </w:rPr>
        <w:t xml:space="preserve"> </w:t>
      </w:r>
      <w:r w:rsidRPr="00850AB9">
        <w:rPr>
          <w:rFonts w:asciiTheme="minorHAnsi" w:hAnsiTheme="minorHAnsi" w:cstheme="minorHAnsi"/>
          <w:sz w:val="24"/>
          <w:szCs w:val="24"/>
        </w:rPr>
        <w:t>Μαθησιακές</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Δυσκολίες</w:t>
      </w:r>
    </w:p>
    <w:p w14:paraId="1AABAA80" w14:textId="77777777" w:rsidR="00BE7639" w:rsidRPr="00850AB9" w:rsidRDefault="00BE7639" w:rsidP="00F577DE">
      <w:pPr>
        <w:pStyle w:val="a4"/>
        <w:numPr>
          <w:ilvl w:val="0"/>
          <w:numId w:val="108"/>
        </w:numPr>
        <w:tabs>
          <w:tab w:val="left" w:pos="823"/>
          <w:tab w:val="left" w:pos="824"/>
        </w:tabs>
        <w:ind w:right="1244"/>
        <w:rPr>
          <w:rFonts w:asciiTheme="minorHAnsi" w:hAnsiTheme="minorHAnsi" w:cstheme="minorHAnsi"/>
          <w:sz w:val="24"/>
          <w:szCs w:val="24"/>
        </w:rPr>
      </w:pPr>
      <w:r w:rsidRPr="00850AB9">
        <w:rPr>
          <w:rFonts w:asciiTheme="minorHAnsi" w:hAnsiTheme="minorHAnsi" w:cstheme="minorHAnsi"/>
          <w:sz w:val="24"/>
          <w:szCs w:val="24"/>
        </w:rPr>
        <w:t>Δυσλεξία, δυσγραφία, δυσορθογραφία και δυσαριθμησία: αιτιοπαθογένεση,</w:t>
      </w:r>
      <w:r w:rsidRPr="00850AB9">
        <w:rPr>
          <w:rFonts w:asciiTheme="minorHAnsi" w:hAnsiTheme="minorHAnsi" w:cstheme="minorHAnsi"/>
          <w:spacing w:val="-43"/>
          <w:sz w:val="24"/>
          <w:szCs w:val="24"/>
        </w:rPr>
        <w:t xml:space="preserve"> </w:t>
      </w:r>
      <w:r w:rsidRPr="00850AB9">
        <w:rPr>
          <w:rFonts w:asciiTheme="minorHAnsi" w:hAnsiTheme="minorHAnsi" w:cstheme="minorHAnsi"/>
          <w:sz w:val="24"/>
          <w:szCs w:val="24"/>
        </w:rPr>
        <w:t>συμπτωματολογία</w:t>
      </w:r>
      <w:r w:rsidRPr="00850AB9">
        <w:rPr>
          <w:rFonts w:asciiTheme="minorHAnsi" w:hAnsiTheme="minorHAnsi" w:cstheme="minorHAnsi"/>
          <w:spacing w:val="1"/>
          <w:sz w:val="24"/>
          <w:szCs w:val="24"/>
        </w:rPr>
        <w:t>,</w:t>
      </w:r>
      <w:r w:rsidRPr="00850AB9">
        <w:rPr>
          <w:rFonts w:asciiTheme="minorHAnsi" w:hAnsiTheme="minorHAnsi" w:cstheme="minorHAnsi"/>
          <w:sz w:val="24"/>
          <w:szCs w:val="24"/>
        </w:rPr>
        <w:t xml:space="preserve"> τυπολογική</w:t>
      </w:r>
      <w:r w:rsidRPr="00850AB9">
        <w:rPr>
          <w:rFonts w:asciiTheme="minorHAnsi" w:hAnsiTheme="minorHAnsi" w:cstheme="minorHAnsi"/>
          <w:spacing w:val="-1"/>
          <w:sz w:val="24"/>
          <w:szCs w:val="24"/>
        </w:rPr>
        <w:t xml:space="preserve"> </w:t>
      </w:r>
      <w:r w:rsidRPr="00850AB9">
        <w:rPr>
          <w:rFonts w:asciiTheme="minorHAnsi" w:hAnsiTheme="minorHAnsi" w:cstheme="minorHAnsi"/>
          <w:sz w:val="24"/>
          <w:szCs w:val="24"/>
        </w:rPr>
        <w:t>ταξινόμηση και εκπαιδευτική παρέμβαση.</w:t>
      </w:r>
    </w:p>
    <w:p w14:paraId="46B8BF8D" w14:textId="77777777" w:rsidR="00BE7639" w:rsidRPr="00850AB9" w:rsidRDefault="00BE7639" w:rsidP="00F577DE">
      <w:pPr>
        <w:pStyle w:val="a4"/>
        <w:numPr>
          <w:ilvl w:val="0"/>
          <w:numId w:val="108"/>
        </w:numPr>
        <w:tabs>
          <w:tab w:val="left" w:pos="823"/>
          <w:tab w:val="left" w:pos="824"/>
        </w:tabs>
        <w:ind w:right="1244"/>
        <w:rPr>
          <w:rFonts w:asciiTheme="minorHAnsi" w:hAnsiTheme="minorHAnsi" w:cstheme="minorHAnsi"/>
          <w:sz w:val="24"/>
          <w:szCs w:val="24"/>
        </w:rPr>
      </w:pPr>
      <w:r w:rsidRPr="00850AB9">
        <w:rPr>
          <w:rFonts w:asciiTheme="minorHAnsi" w:hAnsiTheme="minorHAnsi" w:cstheme="minorHAnsi"/>
          <w:sz w:val="24"/>
          <w:szCs w:val="24"/>
        </w:rPr>
        <w:tab/>
        <w:t>Διαταραχή</w:t>
      </w:r>
      <w:r w:rsidRPr="00850AB9">
        <w:rPr>
          <w:rFonts w:asciiTheme="minorHAnsi" w:hAnsiTheme="minorHAnsi" w:cstheme="minorHAnsi"/>
          <w:spacing w:val="-7"/>
          <w:sz w:val="24"/>
          <w:szCs w:val="24"/>
        </w:rPr>
        <w:t xml:space="preserve"> </w:t>
      </w:r>
      <w:r w:rsidRPr="00850AB9">
        <w:rPr>
          <w:rFonts w:asciiTheme="minorHAnsi" w:hAnsiTheme="minorHAnsi" w:cstheme="minorHAnsi"/>
          <w:sz w:val="24"/>
          <w:szCs w:val="24"/>
        </w:rPr>
        <w:t>Ελλειμματικής</w:t>
      </w:r>
      <w:r w:rsidRPr="00850AB9">
        <w:rPr>
          <w:rFonts w:asciiTheme="minorHAnsi" w:hAnsiTheme="minorHAnsi" w:cstheme="minorHAnsi"/>
          <w:spacing w:val="-8"/>
          <w:sz w:val="24"/>
          <w:szCs w:val="24"/>
        </w:rPr>
        <w:t xml:space="preserve"> </w:t>
      </w:r>
      <w:r w:rsidRPr="00850AB9">
        <w:rPr>
          <w:rFonts w:asciiTheme="minorHAnsi" w:hAnsiTheme="minorHAnsi" w:cstheme="minorHAnsi"/>
          <w:sz w:val="24"/>
          <w:szCs w:val="24"/>
        </w:rPr>
        <w:t>Προσοχής</w:t>
      </w:r>
      <w:r w:rsidRPr="00850AB9">
        <w:rPr>
          <w:rFonts w:asciiTheme="minorHAnsi" w:hAnsiTheme="minorHAnsi" w:cstheme="minorHAnsi"/>
          <w:spacing w:val="-4"/>
          <w:sz w:val="24"/>
          <w:szCs w:val="24"/>
        </w:rPr>
        <w:t xml:space="preserve"> </w:t>
      </w:r>
      <w:r w:rsidRPr="00850AB9">
        <w:rPr>
          <w:rFonts w:asciiTheme="minorHAnsi" w:hAnsiTheme="minorHAnsi" w:cstheme="minorHAnsi"/>
          <w:sz w:val="24"/>
          <w:szCs w:val="24"/>
        </w:rPr>
        <w:t>–</w:t>
      </w:r>
      <w:r w:rsidRPr="00850AB9">
        <w:rPr>
          <w:rFonts w:asciiTheme="minorHAnsi" w:hAnsiTheme="minorHAnsi" w:cstheme="minorHAnsi"/>
          <w:spacing w:val="-7"/>
          <w:sz w:val="24"/>
          <w:szCs w:val="24"/>
        </w:rPr>
        <w:t xml:space="preserve"> </w:t>
      </w:r>
      <w:r w:rsidRPr="00850AB9">
        <w:rPr>
          <w:rFonts w:asciiTheme="minorHAnsi" w:hAnsiTheme="minorHAnsi" w:cstheme="minorHAnsi"/>
          <w:sz w:val="24"/>
          <w:szCs w:val="24"/>
        </w:rPr>
        <w:t>Υπερκινητικότητα:</w:t>
      </w:r>
      <w:r w:rsidRPr="00850AB9">
        <w:rPr>
          <w:rFonts w:asciiTheme="minorHAnsi" w:hAnsiTheme="minorHAnsi" w:cstheme="minorHAnsi"/>
          <w:spacing w:val="-6"/>
          <w:sz w:val="24"/>
          <w:szCs w:val="24"/>
        </w:rPr>
        <w:t xml:space="preserve"> </w:t>
      </w:r>
      <w:r w:rsidRPr="00850AB9">
        <w:rPr>
          <w:rFonts w:asciiTheme="minorHAnsi" w:hAnsiTheme="minorHAnsi" w:cstheme="minorHAnsi"/>
          <w:sz w:val="24"/>
          <w:szCs w:val="24"/>
        </w:rPr>
        <w:t>αιτιοπαθογένεση,</w:t>
      </w:r>
      <w:r w:rsidRPr="00850AB9">
        <w:rPr>
          <w:rFonts w:asciiTheme="minorHAnsi" w:hAnsiTheme="minorHAnsi" w:cstheme="minorHAnsi"/>
          <w:spacing w:val="-43"/>
          <w:sz w:val="24"/>
          <w:szCs w:val="24"/>
        </w:rPr>
        <w:t xml:space="preserve"> </w:t>
      </w:r>
      <w:r w:rsidRPr="00850AB9">
        <w:rPr>
          <w:rFonts w:asciiTheme="minorHAnsi" w:hAnsiTheme="minorHAnsi" w:cstheme="minorHAnsi"/>
          <w:sz w:val="24"/>
          <w:szCs w:val="24"/>
        </w:rPr>
        <w:t>συμπτωματολογία</w:t>
      </w:r>
      <w:r w:rsidRPr="00850AB9">
        <w:rPr>
          <w:rFonts w:asciiTheme="minorHAnsi" w:hAnsiTheme="minorHAnsi" w:cstheme="minorHAnsi"/>
          <w:spacing w:val="1"/>
          <w:sz w:val="24"/>
          <w:szCs w:val="24"/>
        </w:rPr>
        <w:t>,</w:t>
      </w:r>
      <w:r w:rsidRPr="00850AB9">
        <w:rPr>
          <w:rFonts w:asciiTheme="minorHAnsi" w:hAnsiTheme="minorHAnsi" w:cstheme="minorHAnsi"/>
          <w:sz w:val="24"/>
          <w:szCs w:val="24"/>
        </w:rPr>
        <w:t xml:space="preserve"> τυπολογική</w:t>
      </w:r>
      <w:r w:rsidRPr="00850AB9">
        <w:rPr>
          <w:rFonts w:asciiTheme="minorHAnsi" w:hAnsiTheme="minorHAnsi" w:cstheme="minorHAnsi"/>
          <w:spacing w:val="-1"/>
          <w:sz w:val="24"/>
          <w:szCs w:val="24"/>
        </w:rPr>
        <w:t xml:space="preserve"> </w:t>
      </w:r>
      <w:r w:rsidRPr="00850AB9">
        <w:rPr>
          <w:rFonts w:asciiTheme="minorHAnsi" w:hAnsiTheme="minorHAnsi" w:cstheme="minorHAnsi"/>
          <w:sz w:val="24"/>
          <w:szCs w:val="24"/>
        </w:rPr>
        <w:t>ταξινόμηση και εκπαιδευτική παρέμβαση.</w:t>
      </w:r>
    </w:p>
    <w:p w14:paraId="38994FE7" w14:textId="77777777" w:rsidR="00BE7639" w:rsidRPr="00850AB9" w:rsidRDefault="00BE7639" w:rsidP="00F577DE">
      <w:pPr>
        <w:pStyle w:val="a4"/>
        <w:numPr>
          <w:ilvl w:val="0"/>
          <w:numId w:val="108"/>
        </w:numPr>
        <w:tabs>
          <w:tab w:val="left" w:pos="868"/>
          <w:tab w:val="left" w:pos="869"/>
        </w:tabs>
        <w:spacing w:before="1"/>
        <w:ind w:right="1244"/>
        <w:rPr>
          <w:rFonts w:asciiTheme="minorHAnsi" w:hAnsiTheme="minorHAnsi" w:cstheme="minorHAnsi"/>
          <w:sz w:val="24"/>
          <w:szCs w:val="24"/>
        </w:rPr>
      </w:pPr>
      <w:r w:rsidRPr="00850AB9">
        <w:rPr>
          <w:rFonts w:asciiTheme="minorHAnsi" w:hAnsiTheme="minorHAnsi" w:cstheme="minorHAnsi"/>
          <w:sz w:val="24"/>
          <w:szCs w:val="24"/>
        </w:rPr>
        <w:t>Κοινωνικοσυγκινησιακές</w:t>
      </w:r>
      <w:r w:rsidRPr="00850AB9">
        <w:rPr>
          <w:rFonts w:asciiTheme="minorHAnsi" w:hAnsiTheme="minorHAnsi" w:cstheme="minorHAnsi"/>
          <w:spacing w:val="-7"/>
          <w:sz w:val="24"/>
          <w:szCs w:val="24"/>
        </w:rPr>
        <w:t xml:space="preserve"> </w:t>
      </w:r>
      <w:r w:rsidRPr="00850AB9">
        <w:rPr>
          <w:rFonts w:asciiTheme="minorHAnsi" w:hAnsiTheme="minorHAnsi" w:cstheme="minorHAnsi"/>
          <w:sz w:val="24"/>
          <w:szCs w:val="24"/>
        </w:rPr>
        <w:t>Διαταραχές:</w:t>
      </w:r>
      <w:r w:rsidRPr="00850AB9">
        <w:rPr>
          <w:rFonts w:asciiTheme="minorHAnsi" w:hAnsiTheme="minorHAnsi" w:cstheme="minorHAnsi"/>
          <w:spacing w:val="-5"/>
          <w:sz w:val="24"/>
          <w:szCs w:val="24"/>
        </w:rPr>
        <w:t xml:space="preserve"> </w:t>
      </w:r>
      <w:r w:rsidRPr="00850AB9">
        <w:rPr>
          <w:rFonts w:asciiTheme="minorHAnsi" w:hAnsiTheme="minorHAnsi" w:cstheme="minorHAnsi"/>
          <w:sz w:val="24"/>
          <w:szCs w:val="24"/>
        </w:rPr>
        <w:t>αιτιοπαθογένεση,</w:t>
      </w:r>
      <w:r w:rsidRPr="00850AB9">
        <w:rPr>
          <w:rFonts w:asciiTheme="minorHAnsi" w:hAnsiTheme="minorHAnsi" w:cstheme="minorHAnsi"/>
          <w:spacing w:val="-43"/>
          <w:sz w:val="24"/>
          <w:szCs w:val="24"/>
        </w:rPr>
        <w:t xml:space="preserve"> </w:t>
      </w:r>
      <w:r w:rsidRPr="00850AB9">
        <w:rPr>
          <w:rFonts w:asciiTheme="minorHAnsi" w:hAnsiTheme="minorHAnsi" w:cstheme="minorHAnsi"/>
          <w:sz w:val="24"/>
          <w:szCs w:val="24"/>
        </w:rPr>
        <w:t>συμπτωματολογία</w:t>
      </w:r>
      <w:r w:rsidRPr="00850AB9">
        <w:rPr>
          <w:rFonts w:asciiTheme="minorHAnsi" w:hAnsiTheme="minorHAnsi" w:cstheme="minorHAnsi"/>
          <w:spacing w:val="1"/>
          <w:sz w:val="24"/>
          <w:szCs w:val="24"/>
        </w:rPr>
        <w:t>,</w:t>
      </w:r>
      <w:r w:rsidRPr="00850AB9">
        <w:rPr>
          <w:rFonts w:asciiTheme="minorHAnsi" w:hAnsiTheme="minorHAnsi" w:cstheme="minorHAnsi"/>
          <w:sz w:val="24"/>
          <w:szCs w:val="24"/>
        </w:rPr>
        <w:t xml:space="preserve"> τυπολογική</w:t>
      </w:r>
      <w:r w:rsidRPr="00850AB9">
        <w:rPr>
          <w:rFonts w:asciiTheme="minorHAnsi" w:hAnsiTheme="minorHAnsi" w:cstheme="minorHAnsi"/>
          <w:spacing w:val="-1"/>
          <w:sz w:val="24"/>
          <w:szCs w:val="24"/>
        </w:rPr>
        <w:t xml:space="preserve"> </w:t>
      </w:r>
      <w:r w:rsidRPr="00850AB9">
        <w:rPr>
          <w:rFonts w:asciiTheme="minorHAnsi" w:hAnsiTheme="minorHAnsi" w:cstheme="minorHAnsi"/>
          <w:sz w:val="24"/>
          <w:szCs w:val="24"/>
        </w:rPr>
        <w:t>ταξινόμηση και εκπαιδευτική παρέμβαση.</w:t>
      </w:r>
    </w:p>
    <w:p w14:paraId="6C9B15ED" w14:textId="77777777" w:rsidR="00BE7639" w:rsidRPr="00850AB9" w:rsidRDefault="00BE7639" w:rsidP="00F577DE">
      <w:pPr>
        <w:pStyle w:val="a4"/>
        <w:numPr>
          <w:ilvl w:val="0"/>
          <w:numId w:val="108"/>
        </w:numPr>
        <w:tabs>
          <w:tab w:val="left" w:pos="823"/>
          <w:tab w:val="left" w:pos="824"/>
        </w:tabs>
        <w:ind w:right="551"/>
        <w:rPr>
          <w:rFonts w:asciiTheme="minorHAnsi" w:hAnsiTheme="minorHAnsi" w:cstheme="minorHAnsi"/>
          <w:sz w:val="24"/>
          <w:szCs w:val="24"/>
        </w:rPr>
      </w:pPr>
      <w:r w:rsidRPr="00850AB9">
        <w:rPr>
          <w:rFonts w:asciiTheme="minorHAnsi" w:hAnsiTheme="minorHAnsi" w:cstheme="minorHAnsi"/>
          <w:sz w:val="24"/>
          <w:szCs w:val="24"/>
        </w:rPr>
        <w:t>Η</w:t>
      </w:r>
      <w:r w:rsidRPr="00850AB9">
        <w:rPr>
          <w:rFonts w:asciiTheme="minorHAnsi" w:hAnsiTheme="minorHAnsi" w:cstheme="minorHAnsi"/>
          <w:spacing w:val="-5"/>
          <w:sz w:val="24"/>
          <w:szCs w:val="24"/>
        </w:rPr>
        <w:t xml:space="preserve"> </w:t>
      </w:r>
      <w:r w:rsidRPr="00850AB9">
        <w:rPr>
          <w:rFonts w:asciiTheme="minorHAnsi" w:hAnsiTheme="minorHAnsi" w:cstheme="minorHAnsi"/>
          <w:sz w:val="24"/>
          <w:szCs w:val="24"/>
        </w:rPr>
        <w:t>χρήση</w:t>
      </w:r>
      <w:r w:rsidRPr="00850AB9">
        <w:rPr>
          <w:rFonts w:asciiTheme="minorHAnsi" w:hAnsiTheme="minorHAnsi" w:cstheme="minorHAnsi"/>
          <w:spacing w:val="-5"/>
          <w:sz w:val="24"/>
          <w:szCs w:val="24"/>
        </w:rPr>
        <w:t xml:space="preserve"> </w:t>
      </w:r>
      <w:r w:rsidRPr="00850AB9">
        <w:rPr>
          <w:rFonts w:asciiTheme="minorHAnsi" w:hAnsiTheme="minorHAnsi" w:cstheme="minorHAnsi"/>
          <w:sz w:val="24"/>
          <w:szCs w:val="24"/>
        </w:rPr>
        <w:t>σύγχρονων</w:t>
      </w:r>
      <w:r w:rsidRPr="00850AB9">
        <w:rPr>
          <w:rFonts w:asciiTheme="minorHAnsi" w:hAnsiTheme="minorHAnsi" w:cstheme="minorHAnsi"/>
          <w:spacing w:val="-5"/>
          <w:sz w:val="24"/>
          <w:szCs w:val="24"/>
        </w:rPr>
        <w:t xml:space="preserve"> </w:t>
      </w:r>
      <w:r w:rsidRPr="00850AB9">
        <w:rPr>
          <w:rFonts w:asciiTheme="minorHAnsi" w:hAnsiTheme="minorHAnsi" w:cstheme="minorHAnsi"/>
          <w:sz w:val="24"/>
          <w:szCs w:val="24"/>
        </w:rPr>
        <w:t>ηλεκτροφυσιολογικών</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τεχνικών</w:t>
      </w:r>
      <w:r w:rsidRPr="00850AB9">
        <w:rPr>
          <w:rFonts w:asciiTheme="minorHAnsi" w:hAnsiTheme="minorHAnsi" w:cstheme="minorHAnsi"/>
          <w:spacing w:val="-5"/>
          <w:sz w:val="24"/>
          <w:szCs w:val="24"/>
        </w:rPr>
        <w:t xml:space="preserve"> </w:t>
      </w:r>
      <w:r w:rsidRPr="00850AB9">
        <w:rPr>
          <w:rFonts w:asciiTheme="minorHAnsi" w:hAnsiTheme="minorHAnsi" w:cstheme="minorHAnsi"/>
          <w:sz w:val="24"/>
          <w:szCs w:val="24"/>
        </w:rPr>
        <w:t>στον</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εντοπισμό</w:t>
      </w:r>
      <w:r w:rsidRPr="00850AB9">
        <w:rPr>
          <w:rFonts w:asciiTheme="minorHAnsi" w:hAnsiTheme="minorHAnsi" w:cstheme="minorHAnsi"/>
          <w:spacing w:val="-4"/>
          <w:sz w:val="24"/>
          <w:szCs w:val="24"/>
        </w:rPr>
        <w:t xml:space="preserve"> </w:t>
      </w:r>
      <w:r w:rsidRPr="00850AB9">
        <w:rPr>
          <w:rFonts w:asciiTheme="minorHAnsi" w:hAnsiTheme="minorHAnsi" w:cstheme="minorHAnsi"/>
          <w:sz w:val="24"/>
          <w:szCs w:val="24"/>
        </w:rPr>
        <w:t>των</w:t>
      </w:r>
      <w:r w:rsidRPr="00850AB9">
        <w:rPr>
          <w:rFonts w:asciiTheme="minorHAnsi" w:hAnsiTheme="minorHAnsi" w:cstheme="minorHAnsi"/>
          <w:spacing w:val="-6"/>
          <w:sz w:val="24"/>
          <w:szCs w:val="24"/>
        </w:rPr>
        <w:t xml:space="preserve"> </w:t>
      </w:r>
      <w:r w:rsidRPr="00850AB9">
        <w:rPr>
          <w:rFonts w:asciiTheme="minorHAnsi" w:hAnsiTheme="minorHAnsi" w:cstheme="minorHAnsi"/>
          <w:sz w:val="24"/>
          <w:szCs w:val="24"/>
        </w:rPr>
        <w:t>Μαθησιακών</w:t>
      </w:r>
      <w:r w:rsidRPr="00850AB9">
        <w:rPr>
          <w:rFonts w:asciiTheme="minorHAnsi" w:hAnsiTheme="minorHAnsi" w:cstheme="minorHAnsi"/>
          <w:spacing w:val="-43"/>
          <w:sz w:val="24"/>
          <w:szCs w:val="24"/>
        </w:rPr>
        <w:t xml:space="preserve"> </w:t>
      </w:r>
      <w:r w:rsidRPr="00850AB9">
        <w:rPr>
          <w:rFonts w:asciiTheme="minorHAnsi" w:hAnsiTheme="minorHAnsi" w:cstheme="minorHAnsi"/>
          <w:sz w:val="24"/>
          <w:szCs w:val="24"/>
        </w:rPr>
        <w:t>Δυσκολιών.</w:t>
      </w:r>
    </w:p>
    <w:p w14:paraId="14A50A1B" w14:textId="77777777" w:rsidR="00BE7639" w:rsidRPr="00850AB9" w:rsidRDefault="00BE7639" w:rsidP="00F577DE">
      <w:pPr>
        <w:pStyle w:val="a4"/>
        <w:numPr>
          <w:ilvl w:val="0"/>
          <w:numId w:val="108"/>
        </w:numPr>
        <w:tabs>
          <w:tab w:val="left" w:pos="823"/>
          <w:tab w:val="left" w:pos="824"/>
        </w:tabs>
        <w:ind w:right="200"/>
        <w:rPr>
          <w:rFonts w:asciiTheme="minorHAnsi" w:hAnsiTheme="minorHAnsi" w:cstheme="minorHAnsi"/>
          <w:sz w:val="24"/>
          <w:szCs w:val="24"/>
        </w:rPr>
      </w:pPr>
      <w:r w:rsidRPr="00850AB9">
        <w:rPr>
          <w:rFonts w:asciiTheme="minorHAnsi" w:hAnsiTheme="minorHAnsi" w:cstheme="minorHAnsi"/>
          <w:sz w:val="24"/>
          <w:szCs w:val="24"/>
        </w:rPr>
        <w:t>Προγράμματα</w:t>
      </w:r>
      <w:r w:rsidRPr="00850AB9">
        <w:rPr>
          <w:rFonts w:asciiTheme="minorHAnsi" w:hAnsiTheme="minorHAnsi" w:cstheme="minorHAnsi"/>
          <w:spacing w:val="-5"/>
          <w:sz w:val="24"/>
          <w:szCs w:val="24"/>
        </w:rPr>
        <w:t xml:space="preserve"> </w:t>
      </w:r>
      <w:r w:rsidRPr="00850AB9">
        <w:rPr>
          <w:rFonts w:asciiTheme="minorHAnsi" w:hAnsiTheme="minorHAnsi" w:cstheme="minorHAnsi"/>
          <w:sz w:val="24"/>
          <w:szCs w:val="24"/>
        </w:rPr>
        <w:t>παρέμβασης</w:t>
      </w:r>
      <w:r w:rsidRPr="00850AB9">
        <w:rPr>
          <w:rFonts w:asciiTheme="minorHAnsi" w:hAnsiTheme="minorHAnsi" w:cstheme="minorHAnsi"/>
          <w:spacing w:val="-5"/>
          <w:sz w:val="24"/>
          <w:szCs w:val="24"/>
        </w:rPr>
        <w:t xml:space="preserve"> </w:t>
      </w:r>
      <w:r w:rsidRPr="00850AB9">
        <w:rPr>
          <w:rFonts w:asciiTheme="minorHAnsi" w:hAnsiTheme="minorHAnsi" w:cstheme="minorHAnsi"/>
          <w:sz w:val="24"/>
          <w:szCs w:val="24"/>
        </w:rPr>
        <w:t>και</w:t>
      </w:r>
      <w:r w:rsidRPr="00850AB9">
        <w:rPr>
          <w:rFonts w:asciiTheme="minorHAnsi" w:hAnsiTheme="minorHAnsi" w:cstheme="minorHAnsi"/>
          <w:spacing w:val="-4"/>
          <w:sz w:val="24"/>
          <w:szCs w:val="24"/>
        </w:rPr>
        <w:t xml:space="preserve"> </w:t>
      </w:r>
      <w:r w:rsidRPr="00850AB9">
        <w:rPr>
          <w:rFonts w:asciiTheme="minorHAnsi" w:hAnsiTheme="minorHAnsi" w:cstheme="minorHAnsi"/>
          <w:sz w:val="24"/>
          <w:szCs w:val="24"/>
        </w:rPr>
        <w:t>διδασκαλίας</w:t>
      </w:r>
      <w:r w:rsidRPr="00850AB9">
        <w:rPr>
          <w:rFonts w:asciiTheme="minorHAnsi" w:hAnsiTheme="minorHAnsi" w:cstheme="minorHAnsi"/>
          <w:spacing w:val="-5"/>
          <w:sz w:val="24"/>
          <w:szCs w:val="24"/>
        </w:rPr>
        <w:t xml:space="preserve"> </w:t>
      </w:r>
      <w:r w:rsidRPr="00850AB9">
        <w:rPr>
          <w:rFonts w:asciiTheme="minorHAnsi" w:hAnsiTheme="minorHAnsi" w:cstheme="minorHAnsi"/>
          <w:sz w:val="24"/>
          <w:szCs w:val="24"/>
        </w:rPr>
        <w:t>του</w:t>
      </w:r>
      <w:r w:rsidRPr="00850AB9">
        <w:rPr>
          <w:rFonts w:asciiTheme="minorHAnsi" w:hAnsiTheme="minorHAnsi" w:cstheme="minorHAnsi"/>
          <w:spacing w:val="-4"/>
          <w:sz w:val="24"/>
          <w:szCs w:val="24"/>
        </w:rPr>
        <w:t xml:space="preserve"> </w:t>
      </w:r>
      <w:r w:rsidRPr="00850AB9">
        <w:rPr>
          <w:rFonts w:asciiTheme="minorHAnsi" w:hAnsiTheme="minorHAnsi" w:cstheme="minorHAnsi"/>
          <w:sz w:val="24"/>
          <w:szCs w:val="24"/>
        </w:rPr>
        <w:t>μαθήματος</w:t>
      </w:r>
      <w:r w:rsidRPr="00850AB9">
        <w:rPr>
          <w:rFonts w:asciiTheme="minorHAnsi" w:hAnsiTheme="minorHAnsi" w:cstheme="minorHAnsi"/>
          <w:spacing w:val="-5"/>
          <w:sz w:val="24"/>
          <w:szCs w:val="24"/>
        </w:rPr>
        <w:t xml:space="preserve"> </w:t>
      </w:r>
      <w:r w:rsidRPr="00850AB9">
        <w:rPr>
          <w:rFonts w:asciiTheme="minorHAnsi" w:hAnsiTheme="minorHAnsi" w:cstheme="minorHAnsi"/>
          <w:sz w:val="24"/>
          <w:szCs w:val="24"/>
        </w:rPr>
        <w:t>της</w:t>
      </w:r>
      <w:r w:rsidRPr="00850AB9">
        <w:rPr>
          <w:rFonts w:asciiTheme="minorHAnsi" w:hAnsiTheme="minorHAnsi" w:cstheme="minorHAnsi"/>
          <w:spacing w:val="-5"/>
          <w:sz w:val="24"/>
          <w:szCs w:val="24"/>
        </w:rPr>
        <w:t xml:space="preserve"> </w:t>
      </w:r>
      <w:r w:rsidRPr="00850AB9">
        <w:rPr>
          <w:rFonts w:asciiTheme="minorHAnsi" w:hAnsiTheme="minorHAnsi" w:cstheme="minorHAnsi"/>
          <w:sz w:val="24"/>
          <w:szCs w:val="24"/>
        </w:rPr>
        <w:t>πληροφορικές</w:t>
      </w:r>
      <w:r w:rsidRPr="00850AB9">
        <w:rPr>
          <w:rFonts w:asciiTheme="minorHAnsi" w:hAnsiTheme="minorHAnsi" w:cstheme="minorHAnsi"/>
          <w:spacing w:val="-5"/>
          <w:sz w:val="24"/>
          <w:szCs w:val="24"/>
        </w:rPr>
        <w:t xml:space="preserve"> </w:t>
      </w:r>
      <w:r w:rsidRPr="00850AB9">
        <w:rPr>
          <w:rFonts w:asciiTheme="minorHAnsi" w:hAnsiTheme="minorHAnsi" w:cstheme="minorHAnsi"/>
          <w:sz w:val="24"/>
          <w:szCs w:val="24"/>
        </w:rPr>
        <w:t>σε</w:t>
      </w:r>
      <w:r w:rsidRPr="00850AB9">
        <w:rPr>
          <w:rFonts w:asciiTheme="minorHAnsi" w:hAnsiTheme="minorHAnsi" w:cstheme="minorHAnsi"/>
          <w:spacing w:val="-4"/>
          <w:sz w:val="24"/>
          <w:szCs w:val="24"/>
        </w:rPr>
        <w:t xml:space="preserve"> </w:t>
      </w:r>
      <w:r w:rsidRPr="00850AB9">
        <w:rPr>
          <w:rFonts w:asciiTheme="minorHAnsi" w:hAnsiTheme="minorHAnsi" w:cstheme="minorHAnsi"/>
          <w:sz w:val="24"/>
          <w:szCs w:val="24"/>
        </w:rPr>
        <w:t>μαθητές</w:t>
      </w:r>
      <w:r w:rsidRPr="00850AB9">
        <w:rPr>
          <w:rFonts w:asciiTheme="minorHAnsi" w:hAnsiTheme="minorHAnsi" w:cstheme="minorHAnsi"/>
          <w:spacing w:val="-43"/>
          <w:sz w:val="24"/>
          <w:szCs w:val="24"/>
        </w:rPr>
        <w:t xml:space="preserve"> </w:t>
      </w:r>
      <w:r w:rsidRPr="00850AB9">
        <w:rPr>
          <w:rFonts w:asciiTheme="minorHAnsi" w:hAnsiTheme="minorHAnsi" w:cstheme="minorHAnsi"/>
          <w:sz w:val="24"/>
          <w:szCs w:val="24"/>
        </w:rPr>
        <w:t>πρωτοβάθμιας</w:t>
      </w:r>
      <w:r w:rsidRPr="00850AB9">
        <w:rPr>
          <w:rFonts w:asciiTheme="minorHAnsi" w:hAnsiTheme="minorHAnsi" w:cstheme="minorHAnsi"/>
          <w:spacing w:val="-2"/>
          <w:sz w:val="24"/>
          <w:szCs w:val="24"/>
        </w:rPr>
        <w:t xml:space="preserve"> </w:t>
      </w:r>
      <w:r w:rsidRPr="00850AB9">
        <w:rPr>
          <w:rFonts w:asciiTheme="minorHAnsi" w:hAnsiTheme="minorHAnsi" w:cstheme="minorHAnsi"/>
          <w:sz w:val="24"/>
          <w:szCs w:val="24"/>
        </w:rPr>
        <w:t>και</w:t>
      </w:r>
      <w:r w:rsidRPr="00850AB9">
        <w:rPr>
          <w:rFonts w:asciiTheme="minorHAnsi" w:hAnsiTheme="minorHAnsi" w:cstheme="minorHAnsi"/>
          <w:spacing w:val="-1"/>
          <w:sz w:val="24"/>
          <w:szCs w:val="24"/>
        </w:rPr>
        <w:t xml:space="preserve"> </w:t>
      </w:r>
      <w:r w:rsidRPr="00850AB9">
        <w:rPr>
          <w:rFonts w:asciiTheme="minorHAnsi" w:hAnsiTheme="minorHAnsi" w:cstheme="minorHAnsi"/>
          <w:sz w:val="24"/>
          <w:szCs w:val="24"/>
        </w:rPr>
        <w:t>δευτεροβάθμιας</w:t>
      </w:r>
      <w:r w:rsidRPr="00850AB9">
        <w:rPr>
          <w:rFonts w:asciiTheme="minorHAnsi" w:hAnsiTheme="minorHAnsi" w:cstheme="minorHAnsi"/>
          <w:spacing w:val="-2"/>
          <w:sz w:val="24"/>
          <w:szCs w:val="24"/>
        </w:rPr>
        <w:t xml:space="preserve"> </w:t>
      </w:r>
      <w:r w:rsidRPr="00850AB9">
        <w:rPr>
          <w:rFonts w:asciiTheme="minorHAnsi" w:hAnsiTheme="minorHAnsi" w:cstheme="minorHAnsi"/>
          <w:sz w:val="24"/>
          <w:szCs w:val="24"/>
        </w:rPr>
        <w:t>εκπαίδευσης</w:t>
      </w:r>
      <w:r w:rsidRPr="00850AB9">
        <w:rPr>
          <w:rFonts w:asciiTheme="minorHAnsi" w:hAnsiTheme="minorHAnsi" w:cstheme="minorHAnsi"/>
          <w:spacing w:val="-2"/>
          <w:sz w:val="24"/>
          <w:szCs w:val="24"/>
        </w:rPr>
        <w:t xml:space="preserve"> </w:t>
      </w:r>
      <w:r w:rsidRPr="00850AB9">
        <w:rPr>
          <w:rFonts w:asciiTheme="minorHAnsi" w:hAnsiTheme="minorHAnsi" w:cstheme="minorHAnsi"/>
          <w:sz w:val="24"/>
          <w:szCs w:val="24"/>
        </w:rPr>
        <w:t>με</w:t>
      </w:r>
      <w:r w:rsidRPr="00850AB9">
        <w:rPr>
          <w:rFonts w:asciiTheme="minorHAnsi" w:hAnsiTheme="minorHAnsi" w:cstheme="minorHAnsi"/>
          <w:spacing w:val="-1"/>
          <w:sz w:val="24"/>
          <w:szCs w:val="24"/>
        </w:rPr>
        <w:t xml:space="preserve"> </w:t>
      </w:r>
      <w:r w:rsidRPr="00850AB9">
        <w:rPr>
          <w:rFonts w:asciiTheme="minorHAnsi" w:hAnsiTheme="minorHAnsi" w:cstheme="minorHAnsi"/>
          <w:sz w:val="24"/>
          <w:szCs w:val="24"/>
        </w:rPr>
        <w:t>Μαθησιακές</w:t>
      </w:r>
      <w:r w:rsidRPr="00850AB9">
        <w:rPr>
          <w:rFonts w:asciiTheme="minorHAnsi" w:hAnsiTheme="minorHAnsi" w:cstheme="minorHAnsi"/>
          <w:spacing w:val="-1"/>
          <w:sz w:val="24"/>
          <w:szCs w:val="24"/>
        </w:rPr>
        <w:t xml:space="preserve"> </w:t>
      </w:r>
      <w:r w:rsidRPr="00850AB9">
        <w:rPr>
          <w:rFonts w:asciiTheme="minorHAnsi" w:hAnsiTheme="minorHAnsi" w:cstheme="minorHAnsi"/>
          <w:sz w:val="24"/>
          <w:szCs w:val="24"/>
        </w:rPr>
        <w:t>Δυσκολίες.</w:t>
      </w:r>
    </w:p>
    <w:p w14:paraId="5E946ADA" w14:textId="79406F53" w:rsidR="00C332B3" w:rsidRDefault="00C332B3" w:rsidP="00C332B3">
      <w:pPr>
        <w:rPr>
          <w:rFonts w:asciiTheme="minorHAnsi" w:hAnsiTheme="minorHAnsi" w:cstheme="minorHAnsi"/>
          <w:b/>
          <w:bCs/>
          <w:sz w:val="24"/>
          <w:szCs w:val="24"/>
        </w:rPr>
      </w:pPr>
    </w:p>
    <w:p w14:paraId="37FBBD5C" w14:textId="4F9C5627" w:rsidR="00AC34DF" w:rsidRDefault="00AC34DF" w:rsidP="00C332B3">
      <w:pPr>
        <w:rPr>
          <w:rFonts w:asciiTheme="minorHAnsi" w:hAnsiTheme="minorHAnsi" w:cstheme="minorHAnsi"/>
          <w:b/>
          <w:bCs/>
          <w:sz w:val="24"/>
          <w:szCs w:val="24"/>
        </w:rPr>
      </w:pPr>
    </w:p>
    <w:p w14:paraId="3BA1E6F1" w14:textId="77777777" w:rsidR="00AC34DF" w:rsidRPr="00850AB9" w:rsidRDefault="00AC34DF" w:rsidP="00C332B3">
      <w:pPr>
        <w:rPr>
          <w:rFonts w:asciiTheme="minorHAnsi" w:hAnsiTheme="minorHAnsi" w:cstheme="minorHAnsi"/>
          <w:b/>
          <w:bCs/>
          <w:sz w:val="24"/>
          <w:szCs w:val="24"/>
        </w:rPr>
      </w:pPr>
    </w:p>
    <w:p w14:paraId="2C54D7CE" w14:textId="11341F9A" w:rsidR="00C332B3" w:rsidRPr="00850AB9" w:rsidRDefault="00C332B3" w:rsidP="00C332B3">
      <w:pPr>
        <w:pStyle w:val="af0"/>
        <w:pBdr>
          <w:top w:val="single" w:sz="4" w:space="1" w:color="auto"/>
          <w:left w:val="single" w:sz="4" w:space="23" w:color="auto"/>
          <w:bottom w:val="single" w:sz="4" w:space="1" w:color="auto"/>
          <w:right w:val="single" w:sz="4" w:space="25" w:color="auto"/>
          <w:between w:val="single" w:sz="4" w:space="1" w:color="auto"/>
          <w:bar w:val="single" w:sz="4" w:color="auto"/>
        </w:pBdr>
        <w:shd w:val="clear" w:color="auto" w:fill="D9D9D9" w:themeFill="background1" w:themeFillShade="D9"/>
        <w:ind w:left="142" w:right="78"/>
        <w:rPr>
          <w:rFonts w:cstheme="minorHAnsi"/>
        </w:rPr>
      </w:pPr>
      <w:r w:rsidRPr="00850AB9">
        <w:rPr>
          <w:rFonts w:eastAsia="Cambria" w:cstheme="minorHAnsi"/>
          <w:b/>
          <w:sz w:val="24"/>
          <w:szCs w:val="24"/>
        </w:rPr>
        <w:t>02615 Κοινω</w:t>
      </w:r>
      <w:r w:rsidR="00AF428F" w:rsidRPr="00850AB9">
        <w:rPr>
          <w:rFonts w:eastAsia="Cambria" w:cstheme="minorHAnsi"/>
          <w:b/>
          <w:sz w:val="24"/>
          <w:szCs w:val="24"/>
        </w:rPr>
        <w:t>ν</w:t>
      </w:r>
      <w:r w:rsidRPr="00850AB9">
        <w:rPr>
          <w:rFonts w:eastAsia="Cambria" w:cstheme="minorHAnsi"/>
          <w:b/>
          <w:sz w:val="24"/>
          <w:szCs w:val="24"/>
        </w:rPr>
        <w:t>ιολογία της Εκπ</w:t>
      </w:r>
      <w:r w:rsidR="00BA72E3" w:rsidRPr="00850AB9">
        <w:rPr>
          <w:rFonts w:eastAsia="Cambria" w:cstheme="minorHAnsi"/>
          <w:b/>
          <w:sz w:val="24"/>
          <w:szCs w:val="24"/>
        </w:rPr>
        <w:t>α</w:t>
      </w:r>
      <w:r w:rsidRPr="00850AB9">
        <w:rPr>
          <w:rFonts w:eastAsia="Cambria" w:cstheme="minorHAnsi"/>
          <w:b/>
          <w:sz w:val="24"/>
          <w:szCs w:val="24"/>
        </w:rPr>
        <w:t>ίδευσης                                  Θ</w:t>
      </w:r>
      <w:r w:rsidR="00B8083D" w:rsidRPr="00850AB9">
        <w:rPr>
          <w:rFonts w:eastAsia="Cambria" w:cstheme="minorHAnsi"/>
          <w:b/>
          <w:sz w:val="24"/>
          <w:szCs w:val="24"/>
        </w:rPr>
        <w:t>2</w:t>
      </w:r>
      <w:r w:rsidRPr="00850AB9">
        <w:rPr>
          <w:rFonts w:eastAsia="Cambria" w:cstheme="minorHAnsi"/>
          <w:b/>
          <w:sz w:val="24"/>
          <w:szCs w:val="24"/>
        </w:rPr>
        <w:t>|Φ</w:t>
      </w:r>
      <w:r w:rsidR="00B8083D" w:rsidRPr="00850AB9">
        <w:rPr>
          <w:rFonts w:eastAsia="Cambria" w:cstheme="minorHAnsi"/>
          <w:b/>
          <w:sz w:val="24"/>
          <w:szCs w:val="24"/>
        </w:rPr>
        <w:t>0</w:t>
      </w:r>
      <w:r w:rsidRPr="00850AB9">
        <w:rPr>
          <w:rFonts w:eastAsia="Cambria" w:cstheme="minorHAnsi"/>
          <w:b/>
          <w:sz w:val="24"/>
          <w:szCs w:val="24"/>
        </w:rPr>
        <w:t>|Ε</w:t>
      </w:r>
      <w:r w:rsidR="00B8083D" w:rsidRPr="00850AB9">
        <w:rPr>
          <w:rFonts w:eastAsia="Cambria" w:cstheme="minorHAnsi"/>
          <w:b/>
          <w:sz w:val="24"/>
          <w:szCs w:val="24"/>
        </w:rPr>
        <w:t>0</w:t>
      </w:r>
      <w:r w:rsidRPr="00850AB9">
        <w:rPr>
          <w:rFonts w:eastAsia="Cambria" w:cstheme="minorHAnsi"/>
          <w:b/>
          <w:sz w:val="24"/>
          <w:szCs w:val="24"/>
        </w:rPr>
        <w:t xml:space="preserve">|ECTS </w:t>
      </w:r>
      <w:r w:rsidR="00B8083D" w:rsidRPr="00850AB9">
        <w:rPr>
          <w:rFonts w:eastAsia="Cambria" w:cstheme="minorHAnsi"/>
          <w:b/>
          <w:sz w:val="24"/>
          <w:szCs w:val="24"/>
        </w:rPr>
        <w:t>2</w:t>
      </w:r>
      <w:r w:rsidRPr="00850AB9">
        <w:rPr>
          <w:rFonts w:eastAsia="Cambria" w:cstheme="minorHAnsi"/>
          <w:b/>
          <w:sz w:val="24"/>
          <w:szCs w:val="24"/>
        </w:rPr>
        <w:t xml:space="preserve"> (χειμ. εξ). </w:t>
      </w:r>
    </w:p>
    <w:p w14:paraId="4DE7BE3F" w14:textId="77777777" w:rsidR="00C332B3" w:rsidRPr="00850AB9" w:rsidRDefault="00C332B3" w:rsidP="00C332B3">
      <w:pPr>
        <w:jc w:val="both"/>
        <w:rPr>
          <w:rFonts w:asciiTheme="minorHAnsi" w:hAnsiTheme="minorHAnsi" w:cstheme="minorHAnsi"/>
        </w:rPr>
      </w:pPr>
    </w:p>
    <w:p w14:paraId="4E7A4A82" w14:textId="1AE679DD" w:rsidR="00C332B3" w:rsidRPr="00850AB9" w:rsidRDefault="00C332B3" w:rsidP="00C332B3">
      <w:pPr>
        <w:rPr>
          <w:rFonts w:asciiTheme="minorHAnsi" w:hAnsiTheme="minorHAnsi" w:cstheme="minorHAnsi"/>
          <w:b/>
          <w:bCs/>
          <w:color w:val="000000"/>
          <w:sz w:val="24"/>
          <w:szCs w:val="24"/>
        </w:rPr>
      </w:pPr>
      <w:r w:rsidRPr="00850AB9">
        <w:rPr>
          <w:rFonts w:asciiTheme="minorHAnsi" w:hAnsiTheme="minorHAnsi" w:cstheme="minorHAnsi"/>
          <w:b/>
          <w:bCs/>
          <w:color w:val="000000"/>
          <w:sz w:val="24"/>
          <w:szCs w:val="24"/>
        </w:rPr>
        <w:t>Περιεχόμενα μαθήματος</w:t>
      </w:r>
    </w:p>
    <w:p w14:paraId="16DDDE84" w14:textId="58AE3B04" w:rsidR="00BE7639" w:rsidRPr="00850AB9" w:rsidRDefault="00BE7639" w:rsidP="00C332B3">
      <w:pPr>
        <w:rPr>
          <w:rFonts w:asciiTheme="minorHAnsi" w:hAnsiTheme="minorHAnsi" w:cstheme="minorHAnsi"/>
          <w:b/>
          <w:bCs/>
          <w:color w:val="000000"/>
          <w:sz w:val="24"/>
          <w:szCs w:val="24"/>
        </w:rPr>
      </w:pPr>
    </w:p>
    <w:p w14:paraId="4AF16EFD" w14:textId="4400A533" w:rsidR="00C332B3" w:rsidRPr="00850AB9" w:rsidRDefault="00BE7639" w:rsidP="00BE7639">
      <w:pPr>
        <w:jc w:val="both"/>
        <w:rPr>
          <w:rFonts w:asciiTheme="minorHAnsi" w:hAnsiTheme="minorHAnsi" w:cstheme="minorHAnsi"/>
          <w:color w:val="000000"/>
          <w:sz w:val="24"/>
          <w:szCs w:val="24"/>
        </w:rPr>
      </w:pPr>
      <w:r w:rsidRPr="00850AB9">
        <w:rPr>
          <w:rFonts w:asciiTheme="minorHAnsi" w:hAnsiTheme="minorHAnsi" w:cstheme="minorHAnsi"/>
          <w:color w:val="000000"/>
          <w:sz w:val="24"/>
          <w:szCs w:val="24"/>
        </w:rPr>
        <w:t>Θεωρητική μελέτη και προσέγγιση όρων και θεσμών που αφορούν το εκπαιδευτικό σύστημα, όπως η κοινωνικοποίηση, η κοινωνική κινητικότητα, ο θεσμός του σχολείου, αλλά και η σχέση μεταξύ αυτού και της κοινωνίας, τόσο διεθνώς όσο και εντός της ελληνικής επικράτειας. Προσέγγιση και εννοιών, όπως είναι η αξιοκρατία και οι ίσες ευκαιρίες. Σχέση μεταξύ επίδοσης και εγγενών ικανοτήτων των μαθητριών/μαθητών και παρουσίαση δομικών θεωριών της Κοινωνιολογίας της Εκπαίδευσης -Θεωρία πολιτισμικού κεφαλαίου (Bourdieu), Θεωρία γλωσσικών κωδίκων (Einstein) και Θεωρία της αντι-καταπιεστικής αγωγής (Freinet). Δομή και τρόπος λειτουργίας του εκπαιδευτικού συστήματος</w:t>
      </w:r>
    </w:p>
    <w:p w14:paraId="7AA7D303" w14:textId="4D257E0C" w:rsidR="00C332B3" w:rsidRDefault="00C332B3" w:rsidP="00C332B3">
      <w:pPr>
        <w:adjustRightInd w:val="0"/>
        <w:jc w:val="both"/>
        <w:rPr>
          <w:rFonts w:asciiTheme="minorHAnsi" w:hAnsiTheme="minorHAnsi" w:cstheme="minorHAnsi"/>
          <w:color w:val="000000"/>
          <w:sz w:val="24"/>
          <w:szCs w:val="24"/>
        </w:rPr>
      </w:pPr>
    </w:p>
    <w:p w14:paraId="32616BAD" w14:textId="77777777" w:rsidR="00AC34DF" w:rsidRPr="00850AB9" w:rsidRDefault="00AC34DF" w:rsidP="00C332B3">
      <w:pPr>
        <w:adjustRightInd w:val="0"/>
        <w:jc w:val="both"/>
        <w:rPr>
          <w:rFonts w:asciiTheme="minorHAnsi" w:hAnsiTheme="minorHAnsi" w:cstheme="minorHAnsi"/>
          <w:color w:val="000000"/>
          <w:sz w:val="24"/>
          <w:szCs w:val="24"/>
        </w:rPr>
      </w:pPr>
    </w:p>
    <w:p w14:paraId="543C2865" w14:textId="77777777" w:rsidR="00AF428F" w:rsidRPr="00850AB9" w:rsidRDefault="00AF428F" w:rsidP="00AF428F">
      <w:pPr>
        <w:adjustRightInd w:val="0"/>
        <w:jc w:val="both"/>
        <w:rPr>
          <w:rFonts w:asciiTheme="minorHAnsi" w:hAnsiTheme="minorHAnsi" w:cstheme="minorHAnsi"/>
          <w:color w:val="000000"/>
          <w:sz w:val="24"/>
          <w:szCs w:val="24"/>
        </w:rPr>
      </w:pPr>
      <w:bookmarkStart w:id="128" w:name="_Hlk157539991"/>
    </w:p>
    <w:p w14:paraId="22E67FE3" w14:textId="4C30982D" w:rsidR="00AF428F" w:rsidRPr="00850AB9" w:rsidRDefault="00AF428F" w:rsidP="00AF428F">
      <w:pPr>
        <w:pStyle w:val="af0"/>
        <w:pBdr>
          <w:top w:val="single" w:sz="4" w:space="1" w:color="auto"/>
          <w:left w:val="single" w:sz="4" w:space="23" w:color="auto"/>
          <w:bottom w:val="single" w:sz="4" w:space="1" w:color="auto"/>
          <w:right w:val="single" w:sz="4" w:space="25" w:color="auto"/>
          <w:between w:val="single" w:sz="4" w:space="1" w:color="auto"/>
          <w:bar w:val="single" w:sz="4" w:color="auto"/>
        </w:pBdr>
        <w:shd w:val="clear" w:color="auto" w:fill="D9D9D9" w:themeFill="background1" w:themeFillShade="D9"/>
        <w:ind w:left="142" w:right="78"/>
        <w:rPr>
          <w:rFonts w:cstheme="minorHAnsi"/>
        </w:rPr>
      </w:pPr>
      <w:r w:rsidRPr="00850AB9">
        <w:rPr>
          <w:rFonts w:eastAsia="Cambria" w:cstheme="minorHAnsi"/>
          <w:b/>
          <w:sz w:val="24"/>
          <w:szCs w:val="24"/>
        </w:rPr>
        <w:t xml:space="preserve">02616 Γενική Παιδαγωγική                                                           </w:t>
      </w:r>
      <w:bookmarkEnd w:id="128"/>
      <w:r w:rsidRPr="00850AB9">
        <w:rPr>
          <w:rFonts w:eastAsia="Cambria" w:cstheme="minorHAnsi"/>
          <w:b/>
          <w:sz w:val="24"/>
          <w:szCs w:val="24"/>
        </w:rPr>
        <w:t>Θ</w:t>
      </w:r>
      <w:r w:rsidR="00AA7AB1" w:rsidRPr="00850AB9">
        <w:rPr>
          <w:rFonts w:eastAsia="Cambria" w:cstheme="minorHAnsi"/>
          <w:b/>
          <w:sz w:val="24"/>
          <w:szCs w:val="24"/>
        </w:rPr>
        <w:t>2</w:t>
      </w:r>
      <w:r w:rsidRPr="00850AB9">
        <w:rPr>
          <w:rFonts w:eastAsia="Cambria" w:cstheme="minorHAnsi"/>
          <w:b/>
          <w:sz w:val="24"/>
          <w:szCs w:val="24"/>
        </w:rPr>
        <w:t>|Φ</w:t>
      </w:r>
      <w:r w:rsidR="00AA7AB1" w:rsidRPr="00850AB9">
        <w:rPr>
          <w:rFonts w:eastAsia="Cambria" w:cstheme="minorHAnsi"/>
          <w:b/>
          <w:sz w:val="24"/>
          <w:szCs w:val="24"/>
        </w:rPr>
        <w:t>0</w:t>
      </w:r>
      <w:r w:rsidRPr="00850AB9">
        <w:rPr>
          <w:rFonts w:eastAsia="Cambria" w:cstheme="minorHAnsi"/>
          <w:b/>
          <w:sz w:val="24"/>
          <w:szCs w:val="24"/>
        </w:rPr>
        <w:t>|Ε</w:t>
      </w:r>
      <w:r w:rsidR="00AA7AB1" w:rsidRPr="00850AB9">
        <w:rPr>
          <w:rFonts w:eastAsia="Cambria" w:cstheme="minorHAnsi"/>
          <w:b/>
          <w:sz w:val="24"/>
          <w:szCs w:val="24"/>
        </w:rPr>
        <w:t>0</w:t>
      </w:r>
      <w:r w:rsidRPr="00850AB9">
        <w:rPr>
          <w:rFonts w:eastAsia="Cambria" w:cstheme="minorHAnsi"/>
          <w:b/>
          <w:sz w:val="24"/>
          <w:szCs w:val="24"/>
        </w:rPr>
        <w:t xml:space="preserve">|ECTS </w:t>
      </w:r>
      <w:r w:rsidR="00B8083D" w:rsidRPr="00850AB9">
        <w:rPr>
          <w:rFonts w:eastAsia="Cambria" w:cstheme="minorHAnsi"/>
          <w:b/>
          <w:sz w:val="24"/>
          <w:szCs w:val="24"/>
        </w:rPr>
        <w:t>2</w:t>
      </w:r>
      <w:r w:rsidRPr="00850AB9">
        <w:rPr>
          <w:rFonts w:eastAsia="Cambria" w:cstheme="minorHAnsi"/>
          <w:b/>
          <w:sz w:val="24"/>
          <w:szCs w:val="24"/>
        </w:rPr>
        <w:t xml:space="preserve"> (χειμ. εξ). </w:t>
      </w:r>
    </w:p>
    <w:p w14:paraId="7FC4EF18" w14:textId="77777777" w:rsidR="00AF428F" w:rsidRPr="00850AB9" w:rsidRDefault="00AF428F" w:rsidP="00AF428F">
      <w:pPr>
        <w:jc w:val="both"/>
        <w:rPr>
          <w:rFonts w:asciiTheme="minorHAnsi" w:hAnsiTheme="minorHAnsi" w:cstheme="minorHAnsi"/>
        </w:rPr>
      </w:pPr>
    </w:p>
    <w:p w14:paraId="41155E6F" w14:textId="77777777" w:rsidR="00AF428F" w:rsidRPr="00850AB9" w:rsidRDefault="00AF428F" w:rsidP="00AF428F">
      <w:pPr>
        <w:rPr>
          <w:rFonts w:asciiTheme="minorHAnsi" w:hAnsiTheme="minorHAnsi" w:cstheme="minorHAnsi"/>
          <w:b/>
          <w:bCs/>
          <w:color w:val="000000"/>
          <w:sz w:val="24"/>
          <w:szCs w:val="24"/>
        </w:rPr>
      </w:pPr>
      <w:r w:rsidRPr="00850AB9">
        <w:rPr>
          <w:rFonts w:asciiTheme="minorHAnsi" w:hAnsiTheme="minorHAnsi" w:cstheme="minorHAnsi"/>
          <w:b/>
          <w:bCs/>
          <w:color w:val="000000"/>
          <w:sz w:val="24"/>
          <w:szCs w:val="24"/>
        </w:rPr>
        <w:t>Περιεχόμενα μαθήματος</w:t>
      </w:r>
    </w:p>
    <w:p w14:paraId="6BD4A5C2" w14:textId="67CE6925" w:rsidR="00AF428F" w:rsidRPr="00850AB9" w:rsidRDefault="00AF428F" w:rsidP="00AF428F">
      <w:pPr>
        <w:adjustRightInd w:val="0"/>
        <w:jc w:val="both"/>
        <w:rPr>
          <w:rFonts w:asciiTheme="minorHAnsi" w:hAnsiTheme="minorHAnsi" w:cstheme="minorHAnsi"/>
          <w:color w:val="000000"/>
          <w:sz w:val="24"/>
          <w:szCs w:val="24"/>
        </w:rPr>
      </w:pPr>
    </w:p>
    <w:p w14:paraId="5ABCB336" w14:textId="471C19F8" w:rsidR="00715B7A" w:rsidRPr="00850AB9" w:rsidRDefault="00BE7639" w:rsidP="001A68F4">
      <w:pPr>
        <w:adjustRightInd w:val="0"/>
        <w:jc w:val="both"/>
        <w:rPr>
          <w:rFonts w:asciiTheme="minorHAnsi" w:hAnsiTheme="minorHAnsi" w:cstheme="minorHAnsi"/>
          <w:sz w:val="24"/>
          <w:szCs w:val="24"/>
        </w:rPr>
      </w:pPr>
      <w:r w:rsidRPr="00850AB9">
        <w:rPr>
          <w:rFonts w:asciiTheme="minorHAnsi" w:hAnsiTheme="minorHAnsi" w:cstheme="minorHAnsi"/>
          <w:color w:val="000000"/>
          <w:sz w:val="24"/>
          <w:szCs w:val="24"/>
        </w:rPr>
        <w:t xml:space="preserve">Μετάβαση από την Παιδαγωγική στις Επιστήμες της αγωγής. Εξέλιξη των επιστημών της αγωγής στο διεθνή χώρο και στην Ελλάδα. Επιστημονικά εργαλεία και ερευνητικές προοπτικές. </w:t>
      </w:r>
      <w:r w:rsidRPr="00850AB9">
        <w:rPr>
          <w:rFonts w:asciiTheme="minorHAnsi" w:hAnsiTheme="minorHAnsi" w:cstheme="minorHAnsi"/>
          <w:color w:val="000000"/>
          <w:sz w:val="24"/>
          <w:szCs w:val="24"/>
        </w:rPr>
        <w:lastRenderedPageBreak/>
        <w:t>Παραδείγματα ερευνών, ποικίλοι παράγοντες που καθορίζουν την έρευνα, αναφορά σε σχετικά κείμενα, αναφορά σε πολύ-επιστημονικό χαρακτήρα του συγκεκριμένου επιστημονικού αντικειμένου και σε κύριες έννοιες. Επισκόπηση των παιδαγωγικών ρευμάτων και της σταδιακής τους εξέλιξης από τις αρχές του 20ού αιώνα έως τις μέρες μας (κίνημα Νέας Αγωγής, Dewey, Montessori, Freinet, Neil). Εξέλιξη της παιδαγωγικής σκέψης στην Ελλάδα και τα ζητήματα που απασχόλησαν τους Έλληνες παιδαγωγούς (Γληνός, Δελμούζος, Τριανταφυλλίδης, εκπαιδευτικά προγράμματα, κριτική παιδαγωγική, διαπολιτισμική εκπαίδευση).</w:t>
      </w:r>
    </w:p>
    <w:p w14:paraId="56458B0B" w14:textId="5E6C931A" w:rsidR="00AF428F" w:rsidRDefault="00AF428F" w:rsidP="00AF428F">
      <w:pPr>
        <w:adjustRightInd w:val="0"/>
        <w:jc w:val="both"/>
        <w:rPr>
          <w:rFonts w:asciiTheme="minorHAnsi" w:hAnsiTheme="minorHAnsi" w:cstheme="minorHAnsi"/>
          <w:color w:val="000000"/>
          <w:sz w:val="24"/>
          <w:szCs w:val="24"/>
        </w:rPr>
      </w:pPr>
    </w:p>
    <w:p w14:paraId="065442B0" w14:textId="0FE0BFE1" w:rsidR="00AC34DF" w:rsidRDefault="00AC34DF" w:rsidP="00AF428F">
      <w:pPr>
        <w:adjustRightInd w:val="0"/>
        <w:jc w:val="both"/>
        <w:rPr>
          <w:rFonts w:asciiTheme="minorHAnsi" w:hAnsiTheme="minorHAnsi" w:cstheme="minorHAnsi"/>
          <w:color w:val="000000"/>
          <w:sz w:val="24"/>
          <w:szCs w:val="24"/>
        </w:rPr>
      </w:pPr>
    </w:p>
    <w:p w14:paraId="3C2DC825" w14:textId="77777777" w:rsidR="00AC34DF" w:rsidRPr="00850AB9" w:rsidRDefault="00AC34DF" w:rsidP="00AF428F">
      <w:pPr>
        <w:adjustRightInd w:val="0"/>
        <w:jc w:val="both"/>
        <w:rPr>
          <w:rFonts w:asciiTheme="minorHAnsi" w:hAnsiTheme="minorHAnsi" w:cstheme="minorHAnsi"/>
          <w:color w:val="000000"/>
          <w:sz w:val="24"/>
          <w:szCs w:val="24"/>
        </w:rPr>
      </w:pPr>
    </w:p>
    <w:p w14:paraId="44F415C3" w14:textId="20C21D8B" w:rsidR="00AF428F" w:rsidRPr="00850AB9" w:rsidRDefault="00AF428F" w:rsidP="00AF428F">
      <w:pPr>
        <w:pStyle w:val="af0"/>
        <w:pBdr>
          <w:top w:val="single" w:sz="4" w:space="1" w:color="auto"/>
          <w:left w:val="single" w:sz="4" w:space="23" w:color="auto"/>
          <w:bottom w:val="single" w:sz="4" w:space="1" w:color="auto"/>
          <w:right w:val="single" w:sz="4" w:space="25" w:color="auto"/>
          <w:between w:val="single" w:sz="4" w:space="1" w:color="auto"/>
          <w:bar w:val="single" w:sz="4" w:color="auto"/>
        </w:pBdr>
        <w:shd w:val="clear" w:color="auto" w:fill="D9D9D9" w:themeFill="background1" w:themeFillShade="D9"/>
        <w:ind w:left="142" w:right="78"/>
        <w:rPr>
          <w:rFonts w:cstheme="minorHAnsi"/>
        </w:rPr>
      </w:pPr>
      <w:r w:rsidRPr="00850AB9">
        <w:rPr>
          <w:rFonts w:eastAsia="Cambria" w:cstheme="minorHAnsi"/>
          <w:b/>
          <w:sz w:val="24"/>
          <w:szCs w:val="24"/>
        </w:rPr>
        <w:t>0261</w:t>
      </w:r>
      <w:r w:rsidR="00BA72E3" w:rsidRPr="00850AB9">
        <w:rPr>
          <w:rFonts w:eastAsia="Cambria" w:cstheme="minorHAnsi"/>
          <w:b/>
          <w:sz w:val="24"/>
          <w:szCs w:val="24"/>
        </w:rPr>
        <w:t xml:space="preserve">9 Εισαγωγή στη Νευροψυχολογία και Νευροψυχολογικές Βάσεις στην εκπαίδευση                                                                                          </w:t>
      </w:r>
      <w:r w:rsidRPr="00850AB9">
        <w:rPr>
          <w:rFonts w:eastAsia="Cambria" w:cstheme="minorHAnsi"/>
          <w:b/>
          <w:sz w:val="24"/>
          <w:szCs w:val="24"/>
        </w:rPr>
        <w:t xml:space="preserve">  Θ</w:t>
      </w:r>
      <w:r w:rsidR="00AA7AB1" w:rsidRPr="00850AB9">
        <w:rPr>
          <w:rFonts w:eastAsia="Cambria" w:cstheme="minorHAnsi"/>
          <w:b/>
          <w:sz w:val="24"/>
          <w:szCs w:val="24"/>
        </w:rPr>
        <w:t>3</w:t>
      </w:r>
      <w:r w:rsidRPr="00850AB9">
        <w:rPr>
          <w:rFonts w:eastAsia="Cambria" w:cstheme="minorHAnsi"/>
          <w:b/>
          <w:sz w:val="24"/>
          <w:szCs w:val="24"/>
        </w:rPr>
        <w:t>|Φ</w:t>
      </w:r>
      <w:r w:rsidR="00AA7AB1" w:rsidRPr="00850AB9">
        <w:rPr>
          <w:rFonts w:eastAsia="Cambria" w:cstheme="minorHAnsi"/>
          <w:b/>
          <w:sz w:val="24"/>
          <w:szCs w:val="24"/>
        </w:rPr>
        <w:t>0</w:t>
      </w:r>
      <w:r w:rsidRPr="00850AB9">
        <w:rPr>
          <w:rFonts w:eastAsia="Cambria" w:cstheme="minorHAnsi"/>
          <w:b/>
          <w:sz w:val="24"/>
          <w:szCs w:val="24"/>
        </w:rPr>
        <w:t>|Ε</w:t>
      </w:r>
      <w:r w:rsidR="00AA7AB1" w:rsidRPr="00850AB9">
        <w:rPr>
          <w:rFonts w:eastAsia="Cambria" w:cstheme="minorHAnsi"/>
          <w:b/>
          <w:sz w:val="24"/>
          <w:szCs w:val="24"/>
        </w:rPr>
        <w:t>0</w:t>
      </w:r>
      <w:r w:rsidRPr="00850AB9">
        <w:rPr>
          <w:rFonts w:eastAsia="Cambria" w:cstheme="minorHAnsi"/>
          <w:b/>
          <w:sz w:val="24"/>
          <w:szCs w:val="24"/>
        </w:rPr>
        <w:t xml:space="preserve">|ECTS </w:t>
      </w:r>
      <w:r w:rsidR="00AA7AB1" w:rsidRPr="00850AB9">
        <w:rPr>
          <w:rFonts w:eastAsia="Cambria" w:cstheme="minorHAnsi"/>
          <w:b/>
          <w:sz w:val="24"/>
          <w:szCs w:val="24"/>
        </w:rPr>
        <w:t>2</w:t>
      </w:r>
      <w:r w:rsidRPr="00850AB9">
        <w:rPr>
          <w:rFonts w:eastAsia="Cambria" w:cstheme="minorHAnsi"/>
          <w:b/>
          <w:sz w:val="24"/>
          <w:szCs w:val="24"/>
        </w:rPr>
        <w:t xml:space="preserve"> (χειμ. εξ). </w:t>
      </w:r>
    </w:p>
    <w:p w14:paraId="62F3C1D7" w14:textId="77777777" w:rsidR="00AF428F" w:rsidRPr="00850AB9" w:rsidRDefault="00AF428F" w:rsidP="00AF428F">
      <w:pPr>
        <w:jc w:val="both"/>
        <w:rPr>
          <w:rFonts w:asciiTheme="minorHAnsi" w:hAnsiTheme="minorHAnsi" w:cstheme="minorHAnsi"/>
        </w:rPr>
      </w:pPr>
    </w:p>
    <w:p w14:paraId="3C603371" w14:textId="77777777" w:rsidR="00AF428F" w:rsidRPr="00850AB9" w:rsidRDefault="00AF428F" w:rsidP="00AF428F">
      <w:pPr>
        <w:rPr>
          <w:rFonts w:asciiTheme="minorHAnsi" w:hAnsiTheme="minorHAnsi" w:cstheme="minorHAnsi"/>
          <w:b/>
          <w:bCs/>
          <w:color w:val="000000"/>
          <w:sz w:val="24"/>
          <w:szCs w:val="24"/>
        </w:rPr>
      </w:pPr>
      <w:r w:rsidRPr="00850AB9">
        <w:rPr>
          <w:rFonts w:asciiTheme="minorHAnsi" w:hAnsiTheme="minorHAnsi" w:cstheme="minorHAnsi"/>
          <w:b/>
          <w:bCs/>
          <w:color w:val="000000"/>
          <w:sz w:val="24"/>
          <w:szCs w:val="24"/>
        </w:rPr>
        <w:t>Περιεχόμενα μαθήματος</w:t>
      </w:r>
    </w:p>
    <w:p w14:paraId="51A243D3" w14:textId="77777777" w:rsidR="00AF428F" w:rsidRPr="00850AB9" w:rsidRDefault="00AF428F" w:rsidP="00AF428F">
      <w:pPr>
        <w:adjustRightInd w:val="0"/>
        <w:jc w:val="both"/>
        <w:rPr>
          <w:rFonts w:asciiTheme="minorHAnsi" w:hAnsiTheme="minorHAnsi" w:cstheme="minorHAnsi"/>
          <w:color w:val="000000"/>
          <w:sz w:val="24"/>
          <w:szCs w:val="24"/>
        </w:rPr>
      </w:pPr>
    </w:p>
    <w:p w14:paraId="47FF21B3" w14:textId="77777777" w:rsidR="00715B7A" w:rsidRPr="00850AB9" w:rsidRDefault="00715B7A" w:rsidP="00F577DE">
      <w:pPr>
        <w:pStyle w:val="a4"/>
        <w:numPr>
          <w:ilvl w:val="0"/>
          <w:numId w:val="109"/>
        </w:numPr>
        <w:tabs>
          <w:tab w:val="left" w:pos="823"/>
          <w:tab w:val="left" w:pos="824"/>
        </w:tabs>
        <w:spacing w:line="255" w:lineRule="exact"/>
        <w:ind w:hanging="361"/>
        <w:rPr>
          <w:rFonts w:asciiTheme="minorHAnsi" w:hAnsiTheme="minorHAnsi" w:cstheme="minorHAnsi"/>
          <w:sz w:val="24"/>
          <w:szCs w:val="24"/>
        </w:rPr>
      </w:pPr>
      <w:r w:rsidRPr="00850AB9">
        <w:rPr>
          <w:rFonts w:asciiTheme="minorHAnsi" w:hAnsiTheme="minorHAnsi" w:cstheme="minorHAnsi"/>
          <w:sz w:val="24"/>
          <w:szCs w:val="24"/>
        </w:rPr>
        <w:t>Εισαγωγή</w:t>
      </w:r>
      <w:r w:rsidRPr="00850AB9">
        <w:rPr>
          <w:rFonts w:asciiTheme="minorHAnsi" w:hAnsiTheme="minorHAnsi" w:cstheme="minorHAnsi"/>
          <w:spacing w:val="-2"/>
          <w:sz w:val="24"/>
          <w:szCs w:val="24"/>
        </w:rPr>
        <w:t xml:space="preserve"> </w:t>
      </w:r>
      <w:r w:rsidRPr="00850AB9">
        <w:rPr>
          <w:rFonts w:asciiTheme="minorHAnsi" w:hAnsiTheme="minorHAnsi" w:cstheme="minorHAnsi"/>
          <w:sz w:val="24"/>
          <w:szCs w:val="24"/>
        </w:rPr>
        <w:t>στη</w:t>
      </w:r>
      <w:r w:rsidRPr="00850AB9">
        <w:rPr>
          <w:rFonts w:asciiTheme="minorHAnsi" w:hAnsiTheme="minorHAnsi" w:cstheme="minorHAnsi"/>
          <w:spacing w:val="-1"/>
          <w:sz w:val="24"/>
          <w:szCs w:val="24"/>
        </w:rPr>
        <w:t xml:space="preserve"> </w:t>
      </w:r>
      <w:r w:rsidRPr="00850AB9">
        <w:rPr>
          <w:rFonts w:asciiTheme="minorHAnsi" w:hAnsiTheme="minorHAnsi" w:cstheme="minorHAnsi"/>
          <w:sz w:val="24"/>
          <w:szCs w:val="24"/>
        </w:rPr>
        <w:t>Νευροψυχολογία</w:t>
      </w:r>
    </w:p>
    <w:p w14:paraId="21BCAD17" w14:textId="77777777" w:rsidR="00715B7A" w:rsidRPr="00850AB9" w:rsidRDefault="00715B7A" w:rsidP="00F577DE">
      <w:pPr>
        <w:pStyle w:val="a4"/>
        <w:numPr>
          <w:ilvl w:val="0"/>
          <w:numId w:val="109"/>
        </w:numPr>
        <w:tabs>
          <w:tab w:val="left" w:pos="823"/>
          <w:tab w:val="left" w:pos="824"/>
        </w:tabs>
        <w:spacing w:line="254" w:lineRule="exact"/>
        <w:ind w:hanging="361"/>
        <w:rPr>
          <w:rFonts w:asciiTheme="minorHAnsi" w:hAnsiTheme="minorHAnsi" w:cstheme="minorHAnsi"/>
          <w:sz w:val="24"/>
          <w:szCs w:val="24"/>
        </w:rPr>
      </w:pPr>
      <w:r w:rsidRPr="00850AB9">
        <w:rPr>
          <w:rFonts w:asciiTheme="minorHAnsi" w:hAnsiTheme="minorHAnsi" w:cstheme="minorHAnsi"/>
          <w:sz w:val="24"/>
          <w:szCs w:val="24"/>
        </w:rPr>
        <w:t>Νευροψυχολογικά</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εργαλεία αξιολόγησης</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(WISC –</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III,</w:t>
      </w:r>
      <w:r w:rsidRPr="00850AB9">
        <w:rPr>
          <w:rFonts w:asciiTheme="minorHAnsi" w:hAnsiTheme="minorHAnsi" w:cstheme="minorHAnsi"/>
          <w:spacing w:val="-1"/>
          <w:sz w:val="24"/>
          <w:szCs w:val="24"/>
        </w:rPr>
        <w:t xml:space="preserve"> </w:t>
      </w:r>
      <w:r w:rsidRPr="00850AB9">
        <w:rPr>
          <w:rFonts w:asciiTheme="minorHAnsi" w:hAnsiTheme="minorHAnsi" w:cstheme="minorHAnsi"/>
          <w:sz w:val="24"/>
          <w:szCs w:val="24"/>
        </w:rPr>
        <w:t>RSPM)</w:t>
      </w:r>
    </w:p>
    <w:p w14:paraId="5E4915C2" w14:textId="77777777" w:rsidR="00715B7A" w:rsidRPr="00850AB9" w:rsidRDefault="00715B7A" w:rsidP="00F577DE">
      <w:pPr>
        <w:pStyle w:val="a4"/>
        <w:numPr>
          <w:ilvl w:val="0"/>
          <w:numId w:val="109"/>
        </w:numPr>
        <w:tabs>
          <w:tab w:val="left" w:pos="823"/>
          <w:tab w:val="left" w:pos="824"/>
        </w:tabs>
        <w:spacing w:line="254" w:lineRule="exact"/>
        <w:ind w:hanging="361"/>
        <w:rPr>
          <w:rFonts w:asciiTheme="minorHAnsi" w:hAnsiTheme="minorHAnsi" w:cstheme="minorHAnsi"/>
          <w:sz w:val="24"/>
          <w:szCs w:val="24"/>
        </w:rPr>
      </w:pPr>
      <w:r w:rsidRPr="00850AB9">
        <w:rPr>
          <w:rFonts w:asciiTheme="minorHAnsi" w:hAnsiTheme="minorHAnsi" w:cstheme="minorHAnsi"/>
          <w:sz w:val="24"/>
          <w:szCs w:val="24"/>
        </w:rPr>
        <w:t>Ηλεκτροφυσιολογικές</w:t>
      </w:r>
      <w:r w:rsidRPr="00850AB9">
        <w:rPr>
          <w:rFonts w:asciiTheme="minorHAnsi" w:hAnsiTheme="minorHAnsi" w:cstheme="minorHAnsi"/>
          <w:spacing w:val="-5"/>
          <w:sz w:val="24"/>
          <w:szCs w:val="24"/>
        </w:rPr>
        <w:t xml:space="preserve"> </w:t>
      </w:r>
      <w:r w:rsidRPr="00850AB9">
        <w:rPr>
          <w:rFonts w:asciiTheme="minorHAnsi" w:hAnsiTheme="minorHAnsi" w:cstheme="minorHAnsi"/>
          <w:sz w:val="24"/>
          <w:szCs w:val="24"/>
        </w:rPr>
        <w:t>τεχνικές</w:t>
      </w:r>
      <w:r w:rsidRPr="00850AB9">
        <w:rPr>
          <w:rFonts w:asciiTheme="minorHAnsi" w:hAnsiTheme="minorHAnsi" w:cstheme="minorHAnsi"/>
          <w:spacing w:val="-5"/>
          <w:sz w:val="24"/>
          <w:szCs w:val="24"/>
        </w:rPr>
        <w:t xml:space="preserve"> </w:t>
      </w:r>
      <w:r w:rsidRPr="00850AB9">
        <w:rPr>
          <w:rFonts w:asciiTheme="minorHAnsi" w:hAnsiTheme="minorHAnsi" w:cstheme="minorHAnsi"/>
          <w:sz w:val="24"/>
          <w:szCs w:val="24"/>
        </w:rPr>
        <w:t>αξιολόγησης</w:t>
      </w:r>
      <w:r w:rsidRPr="00850AB9">
        <w:rPr>
          <w:rFonts w:asciiTheme="minorHAnsi" w:hAnsiTheme="minorHAnsi" w:cstheme="minorHAnsi"/>
          <w:spacing w:val="-5"/>
          <w:sz w:val="24"/>
          <w:szCs w:val="24"/>
        </w:rPr>
        <w:t xml:space="preserve"> </w:t>
      </w:r>
      <w:r w:rsidRPr="00850AB9">
        <w:rPr>
          <w:rFonts w:asciiTheme="minorHAnsi" w:hAnsiTheme="minorHAnsi" w:cstheme="minorHAnsi"/>
          <w:sz w:val="24"/>
          <w:szCs w:val="24"/>
        </w:rPr>
        <w:t>της</w:t>
      </w:r>
      <w:r w:rsidRPr="00850AB9">
        <w:rPr>
          <w:rFonts w:asciiTheme="minorHAnsi" w:hAnsiTheme="minorHAnsi" w:cstheme="minorHAnsi"/>
          <w:spacing w:val="-5"/>
          <w:sz w:val="24"/>
          <w:szCs w:val="24"/>
        </w:rPr>
        <w:t xml:space="preserve"> </w:t>
      </w:r>
      <w:r w:rsidRPr="00850AB9">
        <w:rPr>
          <w:rFonts w:asciiTheme="minorHAnsi" w:hAnsiTheme="minorHAnsi" w:cstheme="minorHAnsi"/>
          <w:sz w:val="24"/>
          <w:szCs w:val="24"/>
        </w:rPr>
        <w:t>εγκεφαλικής</w:t>
      </w:r>
      <w:r w:rsidRPr="00850AB9">
        <w:rPr>
          <w:rFonts w:asciiTheme="minorHAnsi" w:hAnsiTheme="minorHAnsi" w:cstheme="minorHAnsi"/>
          <w:spacing w:val="-5"/>
          <w:sz w:val="24"/>
          <w:szCs w:val="24"/>
        </w:rPr>
        <w:t xml:space="preserve"> </w:t>
      </w:r>
      <w:r w:rsidRPr="00850AB9">
        <w:rPr>
          <w:rFonts w:asciiTheme="minorHAnsi" w:hAnsiTheme="minorHAnsi" w:cstheme="minorHAnsi"/>
          <w:sz w:val="24"/>
          <w:szCs w:val="24"/>
        </w:rPr>
        <w:t>δραστηριότητας.</w:t>
      </w:r>
    </w:p>
    <w:p w14:paraId="34D49B7A" w14:textId="77777777" w:rsidR="00715B7A" w:rsidRPr="00850AB9" w:rsidRDefault="00715B7A" w:rsidP="00F577DE">
      <w:pPr>
        <w:pStyle w:val="a4"/>
        <w:numPr>
          <w:ilvl w:val="0"/>
          <w:numId w:val="109"/>
        </w:numPr>
        <w:tabs>
          <w:tab w:val="left" w:pos="823"/>
          <w:tab w:val="left" w:pos="824"/>
        </w:tabs>
        <w:spacing w:line="254" w:lineRule="exact"/>
        <w:ind w:hanging="361"/>
        <w:rPr>
          <w:rFonts w:asciiTheme="minorHAnsi" w:hAnsiTheme="minorHAnsi" w:cstheme="minorHAnsi"/>
          <w:sz w:val="24"/>
          <w:szCs w:val="24"/>
        </w:rPr>
      </w:pPr>
      <w:r w:rsidRPr="00850AB9">
        <w:rPr>
          <w:rFonts w:asciiTheme="minorHAnsi" w:hAnsiTheme="minorHAnsi" w:cstheme="minorHAnsi"/>
          <w:sz w:val="24"/>
          <w:szCs w:val="24"/>
        </w:rPr>
        <w:t>Στάδια</w:t>
      </w:r>
      <w:r w:rsidRPr="00850AB9">
        <w:rPr>
          <w:rFonts w:asciiTheme="minorHAnsi" w:hAnsiTheme="minorHAnsi" w:cstheme="minorHAnsi"/>
          <w:spacing w:val="-4"/>
          <w:sz w:val="24"/>
          <w:szCs w:val="24"/>
        </w:rPr>
        <w:t xml:space="preserve"> </w:t>
      </w:r>
      <w:r w:rsidRPr="00850AB9">
        <w:rPr>
          <w:rFonts w:asciiTheme="minorHAnsi" w:hAnsiTheme="minorHAnsi" w:cstheme="minorHAnsi"/>
          <w:sz w:val="24"/>
          <w:szCs w:val="24"/>
        </w:rPr>
        <w:t>ανάπτυξης</w:t>
      </w:r>
      <w:r w:rsidRPr="00850AB9">
        <w:rPr>
          <w:rFonts w:asciiTheme="minorHAnsi" w:hAnsiTheme="minorHAnsi" w:cstheme="minorHAnsi"/>
          <w:spacing w:val="-2"/>
          <w:sz w:val="24"/>
          <w:szCs w:val="24"/>
        </w:rPr>
        <w:t xml:space="preserve"> </w:t>
      </w:r>
      <w:r w:rsidRPr="00850AB9">
        <w:rPr>
          <w:rFonts w:asciiTheme="minorHAnsi" w:hAnsiTheme="minorHAnsi" w:cstheme="minorHAnsi"/>
          <w:sz w:val="24"/>
          <w:szCs w:val="24"/>
        </w:rPr>
        <w:t>του</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εγκεφάλου</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σε</w:t>
      </w:r>
      <w:r w:rsidRPr="00850AB9">
        <w:rPr>
          <w:rFonts w:asciiTheme="minorHAnsi" w:hAnsiTheme="minorHAnsi" w:cstheme="minorHAnsi"/>
          <w:spacing w:val="-4"/>
          <w:sz w:val="24"/>
          <w:szCs w:val="24"/>
        </w:rPr>
        <w:t xml:space="preserve"> </w:t>
      </w:r>
      <w:r w:rsidRPr="00850AB9">
        <w:rPr>
          <w:rFonts w:asciiTheme="minorHAnsi" w:hAnsiTheme="minorHAnsi" w:cstheme="minorHAnsi"/>
          <w:sz w:val="24"/>
          <w:szCs w:val="24"/>
        </w:rPr>
        <w:t>επίπεδο</w:t>
      </w:r>
      <w:r w:rsidRPr="00850AB9">
        <w:rPr>
          <w:rFonts w:asciiTheme="minorHAnsi" w:hAnsiTheme="minorHAnsi" w:cstheme="minorHAnsi"/>
          <w:spacing w:val="-1"/>
          <w:sz w:val="24"/>
          <w:szCs w:val="24"/>
        </w:rPr>
        <w:t xml:space="preserve"> </w:t>
      </w:r>
      <w:r w:rsidRPr="00850AB9">
        <w:rPr>
          <w:rFonts w:asciiTheme="minorHAnsi" w:hAnsiTheme="minorHAnsi" w:cstheme="minorHAnsi"/>
          <w:sz w:val="24"/>
          <w:szCs w:val="24"/>
        </w:rPr>
        <w:t>φλοιού.</w:t>
      </w:r>
    </w:p>
    <w:p w14:paraId="5B5D75A7" w14:textId="77777777" w:rsidR="00715B7A" w:rsidRPr="00850AB9" w:rsidRDefault="00715B7A" w:rsidP="00F577DE">
      <w:pPr>
        <w:pStyle w:val="a4"/>
        <w:numPr>
          <w:ilvl w:val="0"/>
          <w:numId w:val="109"/>
        </w:numPr>
        <w:tabs>
          <w:tab w:val="left" w:pos="823"/>
          <w:tab w:val="left" w:pos="824"/>
        </w:tabs>
        <w:ind w:hanging="361"/>
        <w:rPr>
          <w:rFonts w:asciiTheme="minorHAnsi" w:hAnsiTheme="minorHAnsi" w:cstheme="minorHAnsi"/>
          <w:sz w:val="24"/>
          <w:szCs w:val="24"/>
        </w:rPr>
      </w:pPr>
      <w:r w:rsidRPr="00850AB9">
        <w:rPr>
          <w:rFonts w:asciiTheme="minorHAnsi" w:hAnsiTheme="minorHAnsi" w:cstheme="minorHAnsi"/>
          <w:sz w:val="24"/>
          <w:szCs w:val="24"/>
        </w:rPr>
        <w:t>Νευροψυχολογικές</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θεωρίες</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για</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τη</w:t>
      </w:r>
      <w:r w:rsidRPr="00850AB9">
        <w:rPr>
          <w:rFonts w:asciiTheme="minorHAnsi" w:hAnsiTheme="minorHAnsi" w:cstheme="minorHAnsi"/>
          <w:spacing w:val="-2"/>
          <w:sz w:val="24"/>
          <w:szCs w:val="24"/>
        </w:rPr>
        <w:t xml:space="preserve"> </w:t>
      </w:r>
      <w:r w:rsidRPr="00850AB9">
        <w:rPr>
          <w:rFonts w:asciiTheme="minorHAnsi" w:hAnsiTheme="minorHAnsi" w:cstheme="minorHAnsi"/>
          <w:sz w:val="24"/>
          <w:szCs w:val="24"/>
        </w:rPr>
        <w:t>μνήμη</w:t>
      </w:r>
      <w:r w:rsidRPr="00850AB9">
        <w:rPr>
          <w:rFonts w:asciiTheme="minorHAnsi" w:hAnsiTheme="minorHAnsi" w:cstheme="minorHAnsi"/>
          <w:spacing w:val="-2"/>
          <w:sz w:val="24"/>
          <w:szCs w:val="24"/>
        </w:rPr>
        <w:t xml:space="preserve"> </w:t>
      </w:r>
      <w:r w:rsidRPr="00850AB9">
        <w:rPr>
          <w:rFonts w:asciiTheme="minorHAnsi" w:hAnsiTheme="minorHAnsi" w:cstheme="minorHAnsi"/>
          <w:sz w:val="24"/>
          <w:szCs w:val="24"/>
        </w:rPr>
        <w:t>του</w:t>
      </w:r>
      <w:r w:rsidRPr="00850AB9">
        <w:rPr>
          <w:rFonts w:asciiTheme="minorHAnsi" w:hAnsiTheme="minorHAnsi" w:cstheme="minorHAnsi"/>
          <w:spacing w:val="-2"/>
          <w:sz w:val="24"/>
          <w:szCs w:val="24"/>
        </w:rPr>
        <w:t xml:space="preserve"> </w:t>
      </w:r>
      <w:r w:rsidRPr="00850AB9">
        <w:rPr>
          <w:rFonts w:asciiTheme="minorHAnsi" w:hAnsiTheme="minorHAnsi" w:cstheme="minorHAnsi"/>
          <w:sz w:val="24"/>
          <w:szCs w:val="24"/>
        </w:rPr>
        <w:t>παιδιού</w:t>
      </w:r>
      <w:r w:rsidRPr="00850AB9">
        <w:rPr>
          <w:rFonts w:asciiTheme="minorHAnsi" w:hAnsiTheme="minorHAnsi" w:cstheme="minorHAnsi"/>
          <w:spacing w:val="-2"/>
          <w:sz w:val="24"/>
          <w:szCs w:val="24"/>
        </w:rPr>
        <w:t xml:space="preserve"> </w:t>
      </w:r>
      <w:r w:rsidRPr="00850AB9">
        <w:rPr>
          <w:rFonts w:asciiTheme="minorHAnsi" w:hAnsiTheme="minorHAnsi" w:cstheme="minorHAnsi"/>
          <w:sz w:val="24"/>
          <w:szCs w:val="24"/>
        </w:rPr>
        <w:t>και</w:t>
      </w:r>
      <w:r w:rsidRPr="00850AB9">
        <w:rPr>
          <w:rFonts w:asciiTheme="minorHAnsi" w:hAnsiTheme="minorHAnsi" w:cstheme="minorHAnsi"/>
          <w:spacing w:val="-2"/>
          <w:sz w:val="24"/>
          <w:szCs w:val="24"/>
        </w:rPr>
        <w:t xml:space="preserve"> </w:t>
      </w:r>
      <w:r w:rsidRPr="00850AB9">
        <w:rPr>
          <w:rFonts w:asciiTheme="minorHAnsi" w:hAnsiTheme="minorHAnsi" w:cstheme="minorHAnsi"/>
          <w:sz w:val="24"/>
          <w:szCs w:val="24"/>
        </w:rPr>
        <w:t>του</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εφήβου</w:t>
      </w:r>
    </w:p>
    <w:p w14:paraId="2B777BCF" w14:textId="77777777" w:rsidR="00715B7A" w:rsidRPr="00850AB9" w:rsidRDefault="00715B7A" w:rsidP="00F577DE">
      <w:pPr>
        <w:pStyle w:val="a4"/>
        <w:numPr>
          <w:ilvl w:val="0"/>
          <w:numId w:val="109"/>
        </w:numPr>
        <w:tabs>
          <w:tab w:val="left" w:pos="823"/>
          <w:tab w:val="left" w:pos="824"/>
        </w:tabs>
        <w:spacing w:before="2" w:line="255" w:lineRule="exact"/>
        <w:ind w:hanging="361"/>
        <w:rPr>
          <w:rFonts w:asciiTheme="minorHAnsi" w:hAnsiTheme="minorHAnsi" w:cstheme="minorHAnsi"/>
          <w:sz w:val="24"/>
          <w:szCs w:val="24"/>
        </w:rPr>
      </w:pPr>
      <w:r w:rsidRPr="00850AB9">
        <w:rPr>
          <w:rFonts w:asciiTheme="minorHAnsi" w:hAnsiTheme="minorHAnsi" w:cstheme="minorHAnsi"/>
          <w:sz w:val="24"/>
          <w:szCs w:val="24"/>
        </w:rPr>
        <w:t>Νευροψυχολογικές</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θεωρίες</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για</w:t>
      </w:r>
      <w:r w:rsidRPr="00850AB9">
        <w:rPr>
          <w:rFonts w:asciiTheme="minorHAnsi" w:hAnsiTheme="minorHAnsi" w:cstheme="minorHAnsi"/>
          <w:spacing w:val="-4"/>
          <w:sz w:val="24"/>
          <w:szCs w:val="24"/>
        </w:rPr>
        <w:t xml:space="preserve"> </w:t>
      </w:r>
      <w:r w:rsidRPr="00850AB9">
        <w:rPr>
          <w:rFonts w:asciiTheme="minorHAnsi" w:hAnsiTheme="minorHAnsi" w:cstheme="minorHAnsi"/>
          <w:sz w:val="24"/>
          <w:szCs w:val="24"/>
        </w:rPr>
        <w:t>τη</w:t>
      </w:r>
      <w:r w:rsidRPr="00850AB9">
        <w:rPr>
          <w:rFonts w:asciiTheme="minorHAnsi" w:hAnsiTheme="minorHAnsi" w:cstheme="minorHAnsi"/>
          <w:spacing w:val="-2"/>
          <w:sz w:val="24"/>
          <w:szCs w:val="24"/>
        </w:rPr>
        <w:t xml:space="preserve"> </w:t>
      </w:r>
      <w:r w:rsidRPr="00850AB9">
        <w:rPr>
          <w:rFonts w:asciiTheme="minorHAnsi" w:hAnsiTheme="minorHAnsi" w:cstheme="minorHAnsi"/>
          <w:sz w:val="24"/>
          <w:szCs w:val="24"/>
        </w:rPr>
        <w:t>μάθηση</w:t>
      </w:r>
      <w:r w:rsidRPr="00850AB9">
        <w:rPr>
          <w:rFonts w:asciiTheme="minorHAnsi" w:hAnsiTheme="minorHAnsi" w:cstheme="minorHAnsi"/>
          <w:spacing w:val="-2"/>
          <w:sz w:val="24"/>
          <w:szCs w:val="24"/>
        </w:rPr>
        <w:t xml:space="preserve"> </w:t>
      </w:r>
      <w:r w:rsidRPr="00850AB9">
        <w:rPr>
          <w:rFonts w:asciiTheme="minorHAnsi" w:hAnsiTheme="minorHAnsi" w:cstheme="minorHAnsi"/>
          <w:sz w:val="24"/>
          <w:szCs w:val="24"/>
        </w:rPr>
        <w:t>του</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παιδιού</w:t>
      </w:r>
      <w:r w:rsidRPr="00850AB9">
        <w:rPr>
          <w:rFonts w:asciiTheme="minorHAnsi" w:hAnsiTheme="minorHAnsi" w:cstheme="minorHAnsi"/>
          <w:spacing w:val="-2"/>
          <w:sz w:val="24"/>
          <w:szCs w:val="24"/>
        </w:rPr>
        <w:t xml:space="preserve"> </w:t>
      </w:r>
      <w:r w:rsidRPr="00850AB9">
        <w:rPr>
          <w:rFonts w:asciiTheme="minorHAnsi" w:hAnsiTheme="minorHAnsi" w:cstheme="minorHAnsi"/>
          <w:sz w:val="24"/>
          <w:szCs w:val="24"/>
        </w:rPr>
        <w:t>και του</w:t>
      </w:r>
      <w:r w:rsidRPr="00850AB9">
        <w:rPr>
          <w:rFonts w:asciiTheme="minorHAnsi" w:hAnsiTheme="minorHAnsi" w:cstheme="minorHAnsi"/>
          <w:spacing w:val="-2"/>
          <w:sz w:val="24"/>
          <w:szCs w:val="24"/>
        </w:rPr>
        <w:t xml:space="preserve"> </w:t>
      </w:r>
      <w:r w:rsidRPr="00850AB9">
        <w:rPr>
          <w:rFonts w:asciiTheme="minorHAnsi" w:hAnsiTheme="minorHAnsi" w:cstheme="minorHAnsi"/>
          <w:sz w:val="24"/>
          <w:szCs w:val="24"/>
        </w:rPr>
        <w:t>εφήβου</w:t>
      </w:r>
    </w:p>
    <w:p w14:paraId="21D57C82" w14:textId="77777777" w:rsidR="00715B7A" w:rsidRPr="00850AB9" w:rsidRDefault="00715B7A" w:rsidP="00F577DE">
      <w:pPr>
        <w:pStyle w:val="a4"/>
        <w:numPr>
          <w:ilvl w:val="0"/>
          <w:numId w:val="109"/>
        </w:numPr>
        <w:tabs>
          <w:tab w:val="left" w:pos="823"/>
          <w:tab w:val="left" w:pos="824"/>
        </w:tabs>
        <w:spacing w:line="254" w:lineRule="exact"/>
        <w:ind w:hanging="361"/>
        <w:rPr>
          <w:rFonts w:asciiTheme="minorHAnsi" w:hAnsiTheme="minorHAnsi" w:cstheme="minorHAnsi"/>
          <w:sz w:val="24"/>
          <w:szCs w:val="24"/>
        </w:rPr>
      </w:pPr>
      <w:r w:rsidRPr="00850AB9">
        <w:rPr>
          <w:rFonts w:asciiTheme="minorHAnsi" w:hAnsiTheme="minorHAnsi" w:cstheme="minorHAnsi"/>
          <w:sz w:val="24"/>
          <w:szCs w:val="24"/>
        </w:rPr>
        <w:t>Νευροψυχολογικές</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θεωρίες</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για</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την</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προσοχή</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του</w:t>
      </w:r>
      <w:r w:rsidRPr="00850AB9">
        <w:rPr>
          <w:rFonts w:asciiTheme="minorHAnsi" w:hAnsiTheme="minorHAnsi" w:cstheme="minorHAnsi"/>
          <w:spacing w:val="-2"/>
          <w:sz w:val="24"/>
          <w:szCs w:val="24"/>
        </w:rPr>
        <w:t xml:space="preserve"> </w:t>
      </w:r>
      <w:r w:rsidRPr="00850AB9">
        <w:rPr>
          <w:rFonts w:asciiTheme="minorHAnsi" w:hAnsiTheme="minorHAnsi" w:cstheme="minorHAnsi"/>
          <w:sz w:val="24"/>
          <w:szCs w:val="24"/>
        </w:rPr>
        <w:t>παιδιού</w:t>
      </w:r>
      <w:r w:rsidRPr="00850AB9">
        <w:rPr>
          <w:rFonts w:asciiTheme="minorHAnsi" w:hAnsiTheme="minorHAnsi" w:cstheme="minorHAnsi"/>
          <w:spacing w:val="-2"/>
          <w:sz w:val="24"/>
          <w:szCs w:val="24"/>
        </w:rPr>
        <w:t xml:space="preserve"> </w:t>
      </w:r>
      <w:r w:rsidRPr="00850AB9">
        <w:rPr>
          <w:rFonts w:asciiTheme="minorHAnsi" w:hAnsiTheme="minorHAnsi" w:cstheme="minorHAnsi"/>
          <w:sz w:val="24"/>
          <w:szCs w:val="24"/>
        </w:rPr>
        <w:t>και</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του</w:t>
      </w:r>
      <w:r w:rsidRPr="00850AB9">
        <w:rPr>
          <w:rFonts w:asciiTheme="minorHAnsi" w:hAnsiTheme="minorHAnsi" w:cstheme="minorHAnsi"/>
          <w:spacing w:val="-2"/>
          <w:sz w:val="24"/>
          <w:szCs w:val="24"/>
        </w:rPr>
        <w:t xml:space="preserve"> </w:t>
      </w:r>
      <w:r w:rsidRPr="00850AB9">
        <w:rPr>
          <w:rFonts w:asciiTheme="minorHAnsi" w:hAnsiTheme="minorHAnsi" w:cstheme="minorHAnsi"/>
          <w:sz w:val="24"/>
          <w:szCs w:val="24"/>
        </w:rPr>
        <w:t>εφήβου</w:t>
      </w:r>
    </w:p>
    <w:p w14:paraId="16164592" w14:textId="77777777" w:rsidR="00715B7A" w:rsidRPr="00850AB9" w:rsidRDefault="00715B7A" w:rsidP="00F577DE">
      <w:pPr>
        <w:pStyle w:val="a4"/>
        <w:numPr>
          <w:ilvl w:val="0"/>
          <w:numId w:val="109"/>
        </w:numPr>
        <w:tabs>
          <w:tab w:val="left" w:pos="823"/>
          <w:tab w:val="left" w:pos="824"/>
        </w:tabs>
        <w:spacing w:line="254" w:lineRule="exact"/>
        <w:ind w:hanging="361"/>
        <w:rPr>
          <w:rFonts w:asciiTheme="minorHAnsi" w:hAnsiTheme="minorHAnsi" w:cstheme="minorHAnsi"/>
          <w:sz w:val="24"/>
          <w:szCs w:val="24"/>
        </w:rPr>
      </w:pPr>
      <w:r w:rsidRPr="00850AB9">
        <w:rPr>
          <w:rFonts w:asciiTheme="minorHAnsi" w:hAnsiTheme="minorHAnsi" w:cstheme="minorHAnsi"/>
          <w:sz w:val="24"/>
          <w:szCs w:val="24"/>
        </w:rPr>
        <w:t>Αρχές</w:t>
      </w:r>
      <w:r w:rsidRPr="00850AB9">
        <w:rPr>
          <w:rFonts w:asciiTheme="minorHAnsi" w:hAnsiTheme="minorHAnsi" w:cstheme="minorHAnsi"/>
          <w:spacing w:val="-1"/>
          <w:sz w:val="24"/>
          <w:szCs w:val="24"/>
        </w:rPr>
        <w:t xml:space="preserve"> </w:t>
      </w:r>
      <w:r w:rsidRPr="00850AB9">
        <w:rPr>
          <w:rFonts w:asciiTheme="minorHAnsi" w:hAnsiTheme="minorHAnsi" w:cstheme="minorHAnsi"/>
          <w:sz w:val="24"/>
          <w:szCs w:val="24"/>
        </w:rPr>
        <w:t>διδασκαλίας</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σύμφωνα</w:t>
      </w:r>
      <w:r w:rsidRPr="00850AB9">
        <w:rPr>
          <w:rFonts w:asciiTheme="minorHAnsi" w:hAnsiTheme="minorHAnsi" w:cstheme="minorHAnsi"/>
          <w:spacing w:val="-1"/>
          <w:sz w:val="24"/>
          <w:szCs w:val="24"/>
        </w:rPr>
        <w:t xml:space="preserve"> </w:t>
      </w:r>
      <w:r w:rsidRPr="00850AB9">
        <w:rPr>
          <w:rFonts w:asciiTheme="minorHAnsi" w:hAnsiTheme="minorHAnsi" w:cstheme="minorHAnsi"/>
          <w:sz w:val="24"/>
          <w:szCs w:val="24"/>
        </w:rPr>
        <w:t>με</w:t>
      </w:r>
      <w:r w:rsidRPr="00850AB9">
        <w:rPr>
          <w:rFonts w:asciiTheme="minorHAnsi" w:hAnsiTheme="minorHAnsi" w:cstheme="minorHAnsi"/>
          <w:spacing w:val="-2"/>
          <w:sz w:val="24"/>
          <w:szCs w:val="24"/>
        </w:rPr>
        <w:t xml:space="preserve"> </w:t>
      </w:r>
      <w:r w:rsidRPr="00850AB9">
        <w:rPr>
          <w:rFonts w:asciiTheme="minorHAnsi" w:hAnsiTheme="minorHAnsi" w:cstheme="minorHAnsi"/>
          <w:sz w:val="24"/>
          <w:szCs w:val="24"/>
        </w:rPr>
        <w:t>τις</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νευροψυχολογικές</w:t>
      </w:r>
      <w:r w:rsidRPr="00850AB9">
        <w:rPr>
          <w:rFonts w:asciiTheme="minorHAnsi" w:hAnsiTheme="minorHAnsi" w:cstheme="minorHAnsi"/>
          <w:spacing w:val="-2"/>
          <w:sz w:val="24"/>
          <w:szCs w:val="24"/>
        </w:rPr>
        <w:t xml:space="preserve"> </w:t>
      </w:r>
      <w:r w:rsidRPr="00850AB9">
        <w:rPr>
          <w:rFonts w:asciiTheme="minorHAnsi" w:hAnsiTheme="minorHAnsi" w:cstheme="minorHAnsi"/>
          <w:sz w:val="24"/>
          <w:szCs w:val="24"/>
        </w:rPr>
        <w:t>θεωρίες</w:t>
      </w:r>
    </w:p>
    <w:p w14:paraId="6F77AA4F" w14:textId="77777777" w:rsidR="00715B7A" w:rsidRPr="00850AB9" w:rsidRDefault="00715B7A" w:rsidP="00F577DE">
      <w:pPr>
        <w:pStyle w:val="a4"/>
        <w:numPr>
          <w:ilvl w:val="0"/>
          <w:numId w:val="109"/>
        </w:numPr>
        <w:tabs>
          <w:tab w:val="left" w:pos="823"/>
          <w:tab w:val="left" w:pos="824"/>
        </w:tabs>
        <w:ind w:right="658"/>
        <w:rPr>
          <w:rFonts w:asciiTheme="minorHAnsi" w:hAnsiTheme="minorHAnsi" w:cstheme="minorHAnsi"/>
          <w:sz w:val="24"/>
          <w:szCs w:val="24"/>
        </w:rPr>
      </w:pPr>
      <w:r w:rsidRPr="00850AB9">
        <w:rPr>
          <w:rFonts w:asciiTheme="minorHAnsi" w:hAnsiTheme="minorHAnsi" w:cstheme="minorHAnsi"/>
          <w:sz w:val="24"/>
          <w:szCs w:val="24"/>
        </w:rPr>
        <w:t>Εγκεφαλική</w:t>
      </w:r>
      <w:r w:rsidRPr="00850AB9">
        <w:rPr>
          <w:rFonts w:asciiTheme="minorHAnsi" w:hAnsiTheme="minorHAnsi" w:cstheme="minorHAnsi"/>
          <w:spacing w:val="-7"/>
          <w:sz w:val="24"/>
          <w:szCs w:val="24"/>
        </w:rPr>
        <w:t xml:space="preserve"> </w:t>
      </w:r>
      <w:r w:rsidRPr="00850AB9">
        <w:rPr>
          <w:rFonts w:asciiTheme="minorHAnsi" w:hAnsiTheme="minorHAnsi" w:cstheme="minorHAnsi"/>
          <w:sz w:val="24"/>
          <w:szCs w:val="24"/>
        </w:rPr>
        <w:t>πλαστικότητα</w:t>
      </w:r>
      <w:r w:rsidRPr="00850AB9">
        <w:rPr>
          <w:rFonts w:asciiTheme="minorHAnsi" w:hAnsiTheme="minorHAnsi" w:cstheme="minorHAnsi"/>
          <w:spacing w:val="-8"/>
          <w:sz w:val="24"/>
          <w:szCs w:val="24"/>
        </w:rPr>
        <w:t xml:space="preserve"> </w:t>
      </w:r>
      <w:r w:rsidRPr="00850AB9">
        <w:rPr>
          <w:rFonts w:asciiTheme="minorHAnsi" w:hAnsiTheme="minorHAnsi" w:cstheme="minorHAnsi"/>
          <w:sz w:val="24"/>
          <w:szCs w:val="24"/>
        </w:rPr>
        <w:t>και</w:t>
      </w:r>
      <w:r w:rsidRPr="00850AB9">
        <w:rPr>
          <w:rFonts w:asciiTheme="minorHAnsi" w:hAnsiTheme="minorHAnsi" w:cstheme="minorHAnsi"/>
          <w:spacing w:val="-5"/>
          <w:sz w:val="24"/>
          <w:szCs w:val="24"/>
        </w:rPr>
        <w:t xml:space="preserve"> </w:t>
      </w:r>
      <w:r w:rsidRPr="00850AB9">
        <w:rPr>
          <w:rFonts w:asciiTheme="minorHAnsi" w:hAnsiTheme="minorHAnsi" w:cstheme="minorHAnsi"/>
          <w:sz w:val="24"/>
          <w:szCs w:val="24"/>
        </w:rPr>
        <w:t>δυνατότητες</w:t>
      </w:r>
      <w:r w:rsidRPr="00850AB9">
        <w:rPr>
          <w:rFonts w:asciiTheme="minorHAnsi" w:hAnsiTheme="minorHAnsi" w:cstheme="minorHAnsi"/>
          <w:spacing w:val="-8"/>
          <w:sz w:val="24"/>
          <w:szCs w:val="24"/>
        </w:rPr>
        <w:t xml:space="preserve"> </w:t>
      </w:r>
      <w:r w:rsidRPr="00850AB9">
        <w:rPr>
          <w:rFonts w:asciiTheme="minorHAnsi" w:hAnsiTheme="minorHAnsi" w:cstheme="minorHAnsi"/>
          <w:sz w:val="24"/>
          <w:szCs w:val="24"/>
        </w:rPr>
        <w:t>επαναπρογραμματισμού</w:t>
      </w:r>
      <w:r w:rsidRPr="00850AB9">
        <w:rPr>
          <w:rFonts w:asciiTheme="minorHAnsi" w:hAnsiTheme="minorHAnsi" w:cstheme="minorHAnsi"/>
          <w:spacing w:val="-7"/>
          <w:sz w:val="24"/>
          <w:szCs w:val="24"/>
        </w:rPr>
        <w:t xml:space="preserve"> </w:t>
      </w:r>
      <w:r w:rsidRPr="00850AB9">
        <w:rPr>
          <w:rFonts w:asciiTheme="minorHAnsi" w:hAnsiTheme="minorHAnsi" w:cstheme="minorHAnsi"/>
          <w:sz w:val="24"/>
          <w:szCs w:val="24"/>
        </w:rPr>
        <w:t>των</w:t>
      </w:r>
      <w:r w:rsidRPr="00850AB9">
        <w:rPr>
          <w:rFonts w:asciiTheme="minorHAnsi" w:hAnsiTheme="minorHAnsi" w:cstheme="minorHAnsi"/>
          <w:spacing w:val="-8"/>
          <w:sz w:val="24"/>
          <w:szCs w:val="24"/>
        </w:rPr>
        <w:t xml:space="preserve"> </w:t>
      </w:r>
      <w:r w:rsidRPr="00850AB9">
        <w:rPr>
          <w:rFonts w:asciiTheme="minorHAnsi" w:hAnsiTheme="minorHAnsi" w:cstheme="minorHAnsi"/>
          <w:sz w:val="24"/>
          <w:szCs w:val="24"/>
        </w:rPr>
        <w:t>νευρωνικών</w:t>
      </w:r>
      <w:r w:rsidRPr="00850AB9">
        <w:rPr>
          <w:rFonts w:asciiTheme="minorHAnsi" w:hAnsiTheme="minorHAnsi" w:cstheme="minorHAnsi"/>
          <w:spacing w:val="-43"/>
          <w:sz w:val="24"/>
          <w:szCs w:val="24"/>
        </w:rPr>
        <w:t xml:space="preserve"> </w:t>
      </w:r>
      <w:r w:rsidRPr="00850AB9">
        <w:rPr>
          <w:rFonts w:asciiTheme="minorHAnsi" w:hAnsiTheme="minorHAnsi" w:cstheme="minorHAnsi"/>
          <w:sz w:val="24"/>
          <w:szCs w:val="24"/>
        </w:rPr>
        <w:t>δικτύων</w:t>
      </w:r>
    </w:p>
    <w:p w14:paraId="5910E452" w14:textId="43641021" w:rsidR="00AF428F" w:rsidRDefault="00AF428F" w:rsidP="00AF428F">
      <w:pPr>
        <w:adjustRightInd w:val="0"/>
        <w:jc w:val="both"/>
        <w:rPr>
          <w:rFonts w:asciiTheme="minorHAnsi" w:hAnsiTheme="minorHAnsi" w:cstheme="minorHAnsi"/>
          <w:color w:val="000000"/>
          <w:sz w:val="24"/>
          <w:szCs w:val="24"/>
        </w:rPr>
      </w:pPr>
    </w:p>
    <w:p w14:paraId="70CB8FE9" w14:textId="4C5CDA40" w:rsidR="00AC34DF" w:rsidRDefault="00AC34DF" w:rsidP="00AF428F">
      <w:pPr>
        <w:adjustRightInd w:val="0"/>
        <w:jc w:val="both"/>
        <w:rPr>
          <w:rFonts w:asciiTheme="minorHAnsi" w:hAnsiTheme="minorHAnsi" w:cstheme="minorHAnsi"/>
          <w:color w:val="000000"/>
          <w:sz w:val="24"/>
          <w:szCs w:val="24"/>
        </w:rPr>
      </w:pPr>
    </w:p>
    <w:p w14:paraId="212DA5CA" w14:textId="77777777" w:rsidR="00AC34DF" w:rsidRPr="00850AB9" w:rsidRDefault="00AC34DF" w:rsidP="00AF428F">
      <w:pPr>
        <w:adjustRightInd w:val="0"/>
        <w:jc w:val="both"/>
        <w:rPr>
          <w:rFonts w:asciiTheme="minorHAnsi" w:hAnsiTheme="minorHAnsi" w:cstheme="minorHAnsi"/>
          <w:color w:val="000000"/>
          <w:sz w:val="24"/>
          <w:szCs w:val="24"/>
        </w:rPr>
      </w:pPr>
    </w:p>
    <w:p w14:paraId="7814027D" w14:textId="67F7E237" w:rsidR="00AF428F" w:rsidRPr="00850AB9" w:rsidRDefault="00AF428F" w:rsidP="00AF428F">
      <w:pPr>
        <w:pStyle w:val="af0"/>
        <w:pBdr>
          <w:top w:val="single" w:sz="4" w:space="1" w:color="auto"/>
          <w:left w:val="single" w:sz="4" w:space="23" w:color="auto"/>
          <w:bottom w:val="single" w:sz="4" w:space="1" w:color="auto"/>
          <w:right w:val="single" w:sz="4" w:space="25" w:color="auto"/>
          <w:between w:val="single" w:sz="4" w:space="1" w:color="auto"/>
          <w:bar w:val="single" w:sz="4" w:color="auto"/>
        </w:pBdr>
        <w:shd w:val="clear" w:color="auto" w:fill="D9D9D9" w:themeFill="background1" w:themeFillShade="D9"/>
        <w:ind w:left="142" w:right="78"/>
        <w:rPr>
          <w:rFonts w:cstheme="minorHAnsi"/>
        </w:rPr>
      </w:pPr>
      <w:r w:rsidRPr="00850AB9">
        <w:rPr>
          <w:rFonts w:eastAsia="Cambria" w:cstheme="minorHAnsi"/>
          <w:b/>
          <w:sz w:val="24"/>
          <w:szCs w:val="24"/>
        </w:rPr>
        <w:t>026</w:t>
      </w:r>
      <w:r w:rsidR="007B2B4C" w:rsidRPr="00850AB9">
        <w:rPr>
          <w:rFonts w:eastAsia="Cambria" w:cstheme="minorHAnsi"/>
          <w:b/>
          <w:sz w:val="24"/>
          <w:szCs w:val="24"/>
        </w:rPr>
        <w:t>2</w:t>
      </w:r>
      <w:r w:rsidRPr="00850AB9">
        <w:rPr>
          <w:rFonts w:eastAsia="Cambria" w:cstheme="minorHAnsi"/>
          <w:b/>
          <w:sz w:val="24"/>
          <w:szCs w:val="24"/>
        </w:rPr>
        <w:t xml:space="preserve">  </w:t>
      </w:r>
      <w:r w:rsidR="00BA72E3" w:rsidRPr="00850AB9">
        <w:rPr>
          <w:rFonts w:eastAsia="Cambria" w:cstheme="minorHAnsi"/>
          <w:b/>
          <w:sz w:val="24"/>
          <w:szCs w:val="24"/>
        </w:rPr>
        <w:t xml:space="preserve">Εξελικτική Ψυχολογία                                                   </w:t>
      </w:r>
      <w:r w:rsidRPr="00850AB9">
        <w:rPr>
          <w:rFonts w:eastAsia="Cambria" w:cstheme="minorHAnsi"/>
          <w:b/>
          <w:sz w:val="24"/>
          <w:szCs w:val="24"/>
        </w:rPr>
        <w:t xml:space="preserve">    Θ</w:t>
      </w:r>
      <w:r w:rsidR="00AA7AB1" w:rsidRPr="00850AB9">
        <w:rPr>
          <w:rFonts w:eastAsia="Cambria" w:cstheme="minorHAnsi"/>
          <w:b/>
          <w:sz w:val="24"/>
          <w:szCs w:val="24"/>
        </w:rPr>
        <w:t>3</w:t>
      </w:r>
      <w:r w:rsidRPr="00850AB9">
        <w:rPr>
          <w:rFonts w:eastAsia="Cambria" w:cstheme="minorHAnsi"/>
          <w:b/>
          <w:sz w:val="24"/>
          <w:szCs w:val="24"/>
        </w:rPr>
        <w:t>|Φ</w:t>
      </w:r>
      <w:r w:rsidR="00AA7AB1" w:rsidRPr="00850AB9">
        <w:rPr>
          <w:rFonts w:eastAsia="Cambria" w:cstheme="minorHAnsi"/>
          <w:b/>
          <w:sz w:val="24"/>
          <w:szCs w:val="24"/>
        </w:rPr>
        <w:t>0</w:t>
      </w:r>
      <w:r w:rsidRPr="00850AB9">
        <w:rPr>
          <w:rFonts w:eastAsia="Cambria" w:cstheme="minorHAnsi"/>
          <w:b/>
          <w:sz w:val="24"/>
          <w:szCs w:val="24"/>
        </w:rPr>
        <w:t>|Ε</w:t>
      </w:r>
      <w:r w:rsidR="00AA7AB1" w:rsidRPr="00850AB9">
        <w:rPr>
          <w:rFonts w:eastAsia="Cambria" w:cstheme="minorHAnsi"/>
          <w:b/>
          <w:sz w:val="24"/>
          <w:szCs w:val="24"/>
        </w:rPr>
        <w:t>0</w:t>
      </w:r>
      <w:r w:rsidRPr="00850AB9">
        <w:rPr>
          <w:rFonts w:eastAsia="Cambria" w:cstheme="minorHAnsi"/>
          <w:b/>
          <w:sz w:val="24"/>
          <w:szCs w:val="24"/>
        </w:rPr>
        <w:t xml:space="preserve">|ECTS </w:t>
      </w:r>
      <w:r w:rsidR="00AA7AB1" w:rsidRPr="00850AB9">
        <w:rPr>
          <w:rFonts w:eastAsia="Cambria" w:cstheme="minorHAnsi"/>
          <w:b/>
          <w:sz w:val="24"/>
          <w:szCs w:val="24"/>
        </w:rPr>
        <w:t>2</w:t>
      </w:r>
      <w:r w:rsidRPr="00850AB9">
        <w:rPr>
          <w:rFonts w:eastAsia="Cambria" w:cstheme="minorHAnsi"/>
          <w:b/>
          <w:sz w:val="24"/>
          <w:szCs w:val="24"/>
        </w:rPr>
        <w:t xml:space="preserve"> (</w:t>
      </w:r>
      <w:r w:rsidR="007B2B4C" w:rsidRPr="00850AB9">
        <w:rPr>
          <w:rFonts w:eastAsia="Cambria" w:cstheme="minorHAnsi"/>
          <w:b/>
          <w:sz w:val="24"/>
          <w:szCs w:val="24"/>
        </w:rPr>
        <w:t>εαρ</w:t>
      </w:r>
      <w:r w:rsidRPr="00850AB9">
        <w:rPr>
          <w:rFonts w:eastAsia="Cambria" w:cstheme="minorHAnsi"/>
          <w:b/>
          <w:sz w:val="24"/>
          <w:szCs w:val="24"/>
        </w:rPr>
        <w:t xml:space="preserve">. εξ). </w:t>
      </w:r>
    </w:p>
    <w:p w14:paraId="32B07A69" w14:textId="77777777" w:rsidR="00AF428F" w:rsidRPr="00850AB9" w:rsidRDefault="00AF428F" w:rsidP="00AF428F">
      <w:pPr>
        <w:jc w:val="both"/>
        <w:rPr>
          <w:rFonts w:asciiTheme="minorHAnsi" w:hAnsiTheme="minorHAnsi" w:cstheme="minorHAnsi"/>
        </w:rPr>
      </w:pPr>
    </w:p>
    <w:p w14:paraId="3754D182" w14:textId="77777777" w:rsidR="00AF428F" w:rsidRPr="00850AB9" w:rsidRDefault="00AF428F" w:rsidP="00AF428F">
      <w:pPr>
        <w:rPr>
          <w:rFonts w:asciiTheme="minorHAnsi" w:hAnsiTheme="minorHAnsi" w:cstheme="minorHAnsi"/>
          <w:b/>
          <w:bCs/>
          <w:color w:val="000000"/>
          <w:sz w:val="24"/>
          <w:szCs w:val="24"/>
        </w:rPr>
      </w:pPr>
      <w:r w:rsidRPr="00850AB9">
        <w:rPr>
          <w:rFonts w:asciiTheme="minorHAnsi" w:hAnsiTheme="minorHAnsi" w:cstheme="minorHAnsi"/>
          <w:b/>
          <w:bCs/>
          <w:color w:val="000000"/>
          <w:sz w:val="24"/>
          <w:szCs w:val="24"/>
        </w:rPr>
        <w:t>Περιεχόμενα μαθήματος</w:t>
      </w:r>
    </w:p>
    <w:p w14:paraId="4D534D5A" w14:textId="324EFCD5" w:rsidR="00AF428F" w:rsidRPr="00850AB9" w:rsidRDefault="00AF428F" w:rsidP="00AF428F">
      <w:pPr>
        <w:adjustRightInd w:val="0"/>
        <w:jc w:val="both"/>
        <w:rPr>
          <w:rFonts w:asciiTheme="minorHAnsi" w:hAnsiTheme="minorHAnsi" w:cstheme="minorHAnsi"/>
          <w:color w:val="000000"/>
          <w:sz w:val="24"/>
          <w:szCs w:val="24"/>
        </w:rPr>
      </w:pPr>
    </w:p>
    <w:p w14:paraId="4A035A1A" w14:textId="77777777" w:rsidR="00715B7A" w:rsidRPr="00850AB9" w:rsidRDefault="00715B7A" w:rsidP="00F577DE">
      <w:pPr>
        <w:pStyle w:val="a4"/>
        <w:numPr>
          <w:ilvl w:val="0"/>
          <w:numId w:val="110"/>
        </w:numPr>
        <w:tabs>
          <w:tab w:val="left" w:pos="823"/>
          <w:tab w:val="left" w:pos="824"/>
        </w:tabs>
        <w:spacing w:line="255" w:lineRule="exact"/>
        <w:ind w:hanging="361"/>
        <w:rPr>
          <w:rFonts w:asciiTheme="minorHAnsi" w:hAnsiTheme="minorHAnsi" w:cstheme="minorHAnsi"/>
          <w:sz w:val="24"/>
          <w:szCs w:val="24"/>
        </w:rPr>
      </w:pPr>
      <w:r w:rsidRPr="00850AB9">
        <w:rPr>
          <w:rFonts w:asciiTheme="minorHAnsi" w:hAnsiTheme="minorHAnsi" w:cstheme="minorHAnsi"/>
          <w:sz w:val="24"/>
          <w:szCs w:val="24"/>
        </w:rPr>
        <w:t>Στάδια</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ανάπτυξης</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στην</w:t>
      </w:r>
      <w:r w:rsidRPr="00850AB9">
        <w:rPr>
          <w:rFonts w:asciiTheme="minorHAnsi" w:hAnsiTheme="minorHAnsi" w:cstheme="minorHAnsi"/>
          <w:spacing w:val="-1"/>
          <w:sz w:val="24"/>
          <w:szCs w:val="24"/>
        </w:rPr>
        <w:t xml:space="preserve"> </w:t>
      </w:r>
      <w:r w:rsidRPr="00850AB9">
        <w:rPr>
          <w:rFonts w:asciiTheme="minorHAnsi" w:hAnsiTheme="minorHAnsi" w:cstheme="minorHAnsi"/>
          <w:sz w:val="24"/>
          <w:szCs w:val="24"/>
        </w:rPr>
        <w:t>βρεφική</w:t>
      </w:r>
      <w:r w:rsidRPr="00850AB9">
        <w:rPr>
          <w:rFonts w:asciiTheme="minorHAnsi" w:hAnsiTheme="minorHAnsi" w:cstheme="minorHAnsi"/>
          <w:spacing w:val="-1"/>
          <w:sz w:val="24"/>
          <w:szCs w:val="24"/>
        </w:rPr>
        <w:t xml:space="preserve"> </w:t>
      </w:r>
      <w:r w:rsidRPr="00850AB9">
        <w:rPr>
          <w:rFonts w:asciiTheme="minorHAnsi" w:hAnsiTheme="minorHAnsi" w:cstheme="minorHAnsi"/>
          <w:sz w:val="24"/>
          <w:szCs w:val="24"/>
        </w:rPr>
        <w:t>ηλικία</w:t>
      </w:r>
    </w:p>
    <w:p w14:paraId="7DA47793" w14:textId="77777777" w:rsidR="00715B7A" w:rsidRPr="00850AB9" w:rsidRDefault="00715B7A" w:rsidP="00F577DE">
      <w:pPr>
        <w:pStyle w:val="a4"/>
        <w:numPr>
          <w:ilvl w:val="0"/>
          <w:numId w:val="110"/>
        </w:numPr>
        <w:tabs>
          <w:tab w:val="left" w:pos="823"/>
          <w:tab w:val="left" w:pos="824"/>
        </w:tabs>
        <w:spacing w:line="254" w:lineRule="exact"/>
        <w:ind w:hanging="361"/>
        <w:rPr>
          <w:rFonts w:asciiTheme="minorHAnsi" w:hAnsiTheme="minorHAnsi" w:cstheme="minorHAnsi"/>
          <w:sz w:val="24"/>
          <w:szCs w:val="24"/>
        </w:rPr>
      </w:pPr>
      <w:r w:rsidRPr="00850AB9">
        <w:rPr>
          <w:rFonts w:asciiTheme="minorHAnsi" w:hAnsiTheme="minorHAnsi" w:cstheme="minorHAnsi"/>
          <w:sz w:val="24"/>
          <w:szCs w:val="24"/>
        </w:rPr>
        <w:t>Στάδια</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ανάπτυξης</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στην</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παιδική</w:t>
      </w:r>
      <w:r w:rsidRPr="00850AB9">
        <w:rPr>
          <w:rFonts w:asciiTheme="minorHAnsi" w:hAnsiTheme="minorHAnsi" w:cstheme="minorHAnsi"/>
          <w:spacing w:val="-1"/>
          <w:sz w:val="24"/>
          <w:szCs w:val="24"/>
        </w:rPr>
        <w:t xml:space="preserve"> </w:t>
      </w:r>
      <w:r w:rsidRPr="00850AB9">
        <w:rPr>
          <w:rFonts w:asciiTheme="minorHAnsi" w:hAnsiTheme="minorHAnsi" w:cstheme="minorHAnsi"/>
          <w:sz w:val="24"/>
          <w:szCs w:val="24"/>
        </w:rPr>
        <w:t>ηλικία</w:t>
      </w:r>
    </w:p>
    <w:p w14:paraId="298C4454" w14:textId="77777777" w:rsidR="00715B7A" w:rsidRPr="00850AB9" w:rsidRDefault="00715B7A" w:rsidP="00F577DE">
      <w:pPr>
        <w:pStyle w:val="a4"/>
        <w:numPr>
          <w:ilvl w:val="0"/>
          <w:numId w:val="110"/>
        </w:numPr>
        <w:tabs>
          <w:tab w:val="left" w:pos="823"/>
          <w:tab w:val="left" w:pos="824"/>
        </w:tabs>
        <w:ind w:hanging="361"/>
        <w:rPr>
          <w:rFonts w:asciiTheme="minorHAnsi" w:hAnsiTheme="minorHAnsi" w:cstheme="minorHAnsi"/>
          <w:sz w:val="24"/>
          <w:szCs w:val="24"/>
        </w:rPr>
      </w:pPr>
      <w:r w:rsidRPr="00850AB9">
        <w:rPr>
          <w:rFonts w:asciiTheme="minorHAnsi" w:hAnsiTheme="minorHAnsi" w:cstheme="minorHAnsi"/>
          <w:sz w:val="24"/>
          <w:szCs w:val="24"/>
        </w:rPr>
        <w:t>Στάδια</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ανάπτυξης</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στην</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εφηβική</w:t>
      </w:r>
      <w:r w:rsidRPr="00850AB9">
        <w:rPr>
          <w:rFonts w:asciiTheme="minorHAnsi" w:hAnsiTheme="minorHAnsi" w:cstheme="minorHAnsi"/>
          <w:spacing w:val="-1"/>
          <w:sz w:val="24"/>
          <w:szCs w:val="24"/>
        </w:rPr>
        <w:t xml:space="preserve"> </w:t>
      </w:r>
      <w:r w:rsidRPr="00850AB9">
        <w:rPr>
          <w:rFonts w:asciiTheme="minorHAnsi" w:hAnsiTheme="minorHAnsi" w:cstheme="minorHAnsi"/>
          <w:sz w:val="24"/>
          <w:szCs w:val="24"/>
        </w:rPr>
        <w:t>ηλικία</w:t>
      </w:r>
    </w:p>
    <w:p w14:paraId="05262329" w14:textId="77777777" w:rsidR="00715B7A" w:rsidRPr="00850AB9" w:rsidRDefault="00715B7A" w:rsidP="00F577DE">
      <w:pPr>
        <w:pStyle w:val="a4"/>
        <w:numPr>
          <w:ilvl w:val="0"/>
          <w:numId w:val="110"/>
        </w:numPr>
        <w:tabs>
          <w:tab w:val="left" w:pos="823"/>
          <w:tab w:val="left" w:pos="824"/>
        </w:tabs>
        <w:spacing w:line="255" w:lineRule="exact"/>
        <w:ind w:hanging="361"/>
        <w:rPr>
          <w:rFonts w:asciiTheme="minorHAnsi" w:hAnsiTheme="minorHAnsi" w:cstheme="minorHAnsi"/>
          <w:sz w:val="24"/>
          <w:szCs w:val="24"/>
        </w:rPr>
      </w:pPr>
      <w:r w:rsidRPr="00850AB9">
        <w:rPr>
          <w:rFonts w:asciiTheme="minorHAnsi" w:hAnsiTheme="minorHAnsi" w:cstheme="minorHAnsi"/>
          <w:sz w:val="24"/>
          <w:szCs w:val="24"/>
        </w:rPr>
        <w:t>Στάδια</w:t>
      </w:r>
      <w:r w:rsidRPr="00850AB9">
        <w:rPr>
          <w:rFonts w:asciiTheme="minorHAnsi" w:hAnsiTheme="minorHAnsi" w:cstheme="minorHAnsi"/>
          <w:spacing w:val="-4"/>
          <w:sz w:val="24"/>
          <w:szCs w:val="24"/>
        </w:rPr>
        <w:t xml:space="preserve"> </w:t>
      </w:r>
      <w:r w:rsidRPr="00850AB9">
        <w:rPr>
          <w:rFonts w:asciiTheme="minorHAnsi" w:hAnsiTheme="minorHAnsi" w:cstheme="minorHAnsi"/>
          <w:sz w:val="24"/>
          <w:szCs w:val="24"/>
        </w:rPr>
        <w:t>ανάπτυξης</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στην</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πρώιμη</w:t>
      </w:r>
      <w:r w:rsidRPr="00850AB9">
        <w:rPr>
          <w:rFonts w:asciiTheme="minorHAnsi" w:hAnsiTheme="minorHAnsi" w:cstheme="minorHAnsi"/>
          <w:spacing w:val="-2"/>
          <w:sz w:val="24"/>
          <w:szCs w:val="24"/>
        </w:rPr>
        <w:t xml:space="preserve"> </w:t>
      </w:r>
      <w:r w:rsidRPr="00850AB9">
        <w:rPr>
          <w:rFonts w:asciiTheme="minorHAnsi" w:hAnsiTheme="minorHAnsi" w:cstheme="minorHAnsi"/>
          <w:sz w:val="24"/>
          <w:szCs w:val="24"/>
        </w:rPr>
        <w:t>ενήλικη</w:t>
      </w:r>
      <w:r w:rsidRPr="00850AB9">
        <w:rPr>
          <w:rFonts w:asciiTheme="minorHAnsi" w:hAnsiTheme="minorHAnsi" w:cstheme="minorHAnsi"/>
          <w:spacing w:val="-1"/>
          <w:sz w:val="24"/>
          <w:szCs w:val="24"/>
        </w:rPr>
        <w:t xml:space="preserve"> </w:t>
      </w:r>
      <w:r w:rsidRPr="00850AB9">
        <w:rPr>
          <w:rFonts w:asciiTheme="minorHAnsi" w:hAnsiTheme="minorHAnsi" w:cstheme="minorHAnsi"/>
          <w:sz w:val="24"/>
          <w:szCs w:val="24"/>
        </w:rPr>
        <w:t>ζωή</w:t>
      </w:r>
    </w:p>
    <w:p w14:paraId="231F8ACD" w14:textId="77777777" w:rsidR="00715B7A" w:rsidRPr="00850AB9" w:rsidRDefault="00715B7A" w:rsidP="00F577DE">
      <w:pPr>
        <w:pStyle w:val="a4"/>
        <w:numPr>
          <w:ilvl w:val="0"/>
          <w:numId w:val="110"/>
        </w:numPr>
        <w:tabs>
          <w:tab w:val="left" w:pos="823"/>
          <w:tab w:val="left" w:pos="824"/>
        </w:tabs>
        <w:spacing w:line="254" w:lineRule="exact"/>
        <w:ind w:hanging="361"/>
        <w:rPr>
          <w:rFonts w:asciiTheme="minorHAnsi" w:hAnsiTheme="minorHAnsi" w:cstheme="minorHAnsi"/>
          <w:sz w:val="24"/>
          <w:szCs w:val="24"/>
        </w:rPr>
      </w:pPr>
      <w:r w:rsidRPr="00850AB9">
        <w:rPr>
          <w:rFonts w:asciiTheme="minorHAnsi" w:hAnsiTheme="minorHAnsi" w:cstheme="minorHAnsi"/>
          <w:sz w:val="24"/>
          <w:szCs w:val="24"/>
        </w:rPr>
        <w:t>Στάδια</w:t>
      </w:r>
      <w:r w:rsidRPr="00850AB9">
        <w:rPr>
          <w:rFonts w:asciiTheme="minorHAnsi" w:hAnsiTheme="minorHAnsi" w:cstheme="minorHAnsi"/>
          <w:spacing w:val="-4"/>
          <w:sz w:val="24"/>
          <w:szCs w:val="24"/>
        </w:rPr>
        <w:t xml:space="preserve"> </w:t>
      </w:r>
      <w:r w:rsidRPr="00850AB9">
        <w:rPr>
          <w:rFonts w:asciiTheme="minorHAnsi" w:hAnsiTheme="minorHAnsi" w:cstheme="minorHAnsi"/>
          <w:sz w:val="24"/>
          <w:szCs w:val="24"/>
        </w:rPr>
        <w:t>ανάπτυξης</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στη</w:t>
      </w:r>
      <w:r w:rsidRPr="00850AB9">
        <w:rPr>
          <w:rFonts w:asciiTheme="minorHAnsi" w:hAnsiTheme="minorHAnsi" w:cstheme="minorHAnsi"/>
          <w:spacing w:val="-2"/>
          <w:sz w:val="24"/>
          <w:szCs w:val="24"/>
        </w:rPr>
        <w:t xml:space="preserve"> </w:t>
      </w:r>
      <w:r w:rsidRPr="00850AB9">
        <w:rPr>
          <w:rFonts w:asciiTheme="minorHAnsi" w:hAnsiTheme="minorHAnsi" w:cstheme="minorHAnsi"/>
          <w:sz w:val="24"/>
          <w:szCs w:val="24"/>
        </w:rPr>
        <w:t>μέση</w:t>
      </w:r>
      <w:r w:rsidRPr="00850AB9">
        <w:rPr>
          <w:rFonts w:asciiTheme="minorHAnsi" w:hAnsiTheme="minorHAnsi" w:cstheme="minorHAnsi"/>
          <w:spacing w:val="-2"/>
          <w:sz w:val="24"/>
          <w:szCs w:val="24"/>
        </w:rPr>
        <w:t xml:space="preserve"> </w:t>
      </w:r>
      <w:r w:rsidRPr="00850AB9">
        <w:rPr>
          <w:rFonts w:asciiTheme="minorHAnsi" w:hAnsiTheme="minorHAnsi" w:cstheme="minorHAnsi"/>
          <w:sz w:val="24"/>
          <w:szCs w:val="24"/>
        </w:rPr>
        <w:t>ενήλικη</w:t>
      </w:r>
      <w:r w:rsidRPr="00850AB9">
        <w:rPr>
          <w:rFonts w:asciiTheme="minorHAnsi" w:hAnsiTheme="minorHAnsi" w:cstheme="minorHAnsi"/>
          <w:spacing w:val="-1"/>
          <w:sz w:val="24"/>
          <w:szCs w:val="24"/>
        </w:rPr>
        <w:t xml:space="preserve"> </w:t>
      </w:r>
      <w:r w:rsidRPr="00850AB9">
        <w:rPr>
          <w:rFonts w:asciiTheme="minorHAnsi" w:hAnsiTheme="minorHAnsi" w:cstheme="minorHAnsi"/>
          <w:sz w:val="24"/>
          <w:szCs w:val="24"/>
        </w:rPr>
        <w:t>ζωή</w:t>
      </w:r>
    </w:p>
    <w:p w14:paraId="0C1CA913" w14:textId="77777777" w:rsidR="00715B7A" w:rsidRPr="00850AB9" w:rsidRDefault="00715B7A" w:rsidP="00F577DE">
      <w:pPr>
        <w:pStyle w:val="a4"/>
        <w:numPr>
          <w:ilvl w:val="0"/>
          <w:numId w:val="110"/>
        </w:numPr>
        <w:tabs>
          <w:tab w:val="left" w:pos="823"/>
          <w:tab w:val="left" w:pos="824"/>
        </w:tabs>
        <w:ind w:hanging="361"/>
        <w:rPr>
          <w:rFonts w:asciiTheme="minorHAnsi" w:hAnsiTheme="minorHAnsi" w:cstheme="minorHAnsi"/>
          <w:sz w:val="24"/>
          <w:szCs w:val="24"/>
        </w:rPr>
      </w:pPr>
      <w:r w:rsidRPr="00850AB9">
        <w:rPr>
          <w:rFonts w:asciiTheme="minorHAnsi" w:hAnsiTheme="minorHAnsi" w:cstheme="minorHAnsi"/>
          <w:sz w:val="24"/>
          <w:szCs w:val="24"/>
        </w:rPr>
        <w:t>Στάδια</w:t>
      </w:r>
      <w:r w:rsidRPr="00850AB9">
        <w:rPr>
          <w:rFonts w:asciiTheme="minorHAnsi" w:hAnsiTheme="minorHAnsi" w:cstheme="minorHAnsi"/>
          <w:spacing w:val="-4"/>
          <w:sz w:val="24"/>
          <w:szCs w:val="24"/>
        </w:rPr>
        <w:t xml:space="preserve"> </w:t>
      </w:r>
      <w:r w:rsidRPr="00850AB9">
        <w:rPr>
          <w:rFonts w:asciiTheme="minorHAnsi" w:hAnsiTheme="minorHAnsi" w:cstheme="minorHAnsi"/>
          <w:sz w:val="24"/>
          <w:szCs w:val="24"/>
        </w:rPr>
        <w:t>ανάπτυξης</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στην</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ύστερη</w:t>
      </w:r>
      <w:r w:rsidRPr="00850AB9">
        <w:rPr>
          <w:rFonts w:asciiTheme="minorHAnsi" w:hAnsiTheme="minorHAnsi" w:cstheme="minorHAnsi"/>
          <w:spacing w:val="-2"/>
          <w:sz w:val="24"/>
          <w:szCs w:val="24"/>
        </w:rPr>
        <w:t xml:space="preserve"> </w:t>
      </w:r>
      <w:r w:rsidRPr="00850AB9">
        <w:rPr>
          <w:rFonts w:asciiTheme="minorHAnsi" w:hAnsiTheme="minorHAnsi" w:cstheme="minorHAnsi"/>
          <w:sz w:val="24"/>
          <w:szCs w:val="24"/>
        </w:rPr>
        <w:t>ενήλικη</w:t>
      </w:r>
      <w:r w:rsidRPr="00850AB9">
        <w:rPr>
          <w:rFonts w:asciiTheme="minorHAnsi" w:hAnsiTheme="minorHAnsi" w:cstheme="minorHAnsi"/>
          <w:spacing w:val="-1"/>
          <w:sz w:val="24"/>
          <w:szCs w:val="24"/>
        </w:rPr>
        <w:t xml:space="preserve"> </w:t>
      </w:r>
      <w:r w:rsidRPr="00850AB9">
        <w:rPr>
          <w:rFonts w:asciiTheme="minorHAnsi" w:hAnsiTheme="minorHAnsi" w:cstheme="minorHAnsi"/>
          <w:sz w:val="24"/>
          <w:szCs w:val="24"/>
        </w:rPr>
        <w:t>ζωή</w:t>
      </w:r>
    </w:p>
    <w:p w14:paraId="428F0622" w14:textId="77777777" w:rsidR="00715B7A" w:rsidRPr="00850AB9" w:rsidRDefault="00715B7A" w:rsidP="00F577DE">
      <w:pPr>
        <w:pStyle w:val="a4"/>
        <w:numPr>
          <w:ilvl w:val="0"/>
          <w:numId w:val="110"/>
        </w:numPr>
        <w:tabs>
          <w:tab w:val="left" w:pos="823"/>
          <w:tab w:val="left" w:pos="824"/>
        </w:tabs>
        <w:spacing w:before="2" w:line="255" w:lineRule="exact"/>
        <w:ind w:hanging="361"/>
        <w:rPr>
          <w:rFonts w:asciiTheme="minorHAnsi" w:hAnsiTheme="minorHAnsi" w:cstheme="minorHAnsi"/>
          <w:sz w:val="24"/>
          <w:szCs w:val="24"/>
        </w:rPr>
      </w:pPr>
      <w:r w:rsidRPr="00850AB9">
        <w:rPr>
          <w:rFonts w:asciiTheme="minorHAnsi" w:hAnsiTheme="minorHAnsi" w:cstheme="minorHAnsi"/>
          <w:sz w:val="24"/>
          <w:szCs w:val="24"/>
        </w:rPr>
        <w:t>Μοντέλα</w:t>
      </w:r>
      <w:r w:rsidRPr="00850AB9">
        <w:rPr>
          <w:rFonts w:asciiTheme="minorHAnsi" w:hAnsiTheme="minorHAnsi" w:cstheme="minorHAnsi"/>
          <w:spacing w:val="-4"/>
          <w:sz w:val="24"/>
          <w:szCs w:val="24"/>
        </w:rPr>
        <w:t xml:space="preserve"> </w:t>
      </w:r>
      <w:r w:rsidRPr="00850AB9">
        <w:rPr>
          <w:rFonts w:asciiTheme="minorHAnsi" w:hAnsiTheme="minorHAnsi" w:cstheme="minorHAnsi"/>
          <w:sz w:val="24"/>
          <w:szCs w:val="24"/>
        </w:rPr>
        <w:t>μάθησης</w:t>
      </w:r>
      <w:r w:rsidRPr="00850AB9">
        <w:rPr>
          <w:rFonts w:asciiTheme="minorHAnsi" w:hAnsiTheme="minorHAnsi" w:cstheme="minorHAnsi"/>
          <w:spacing w:val="-4"/>
          <w:sz w:val="24"/>
          <w:szCs w:val="24"/>
        </w:rPr>
        <w:t xml:space="preserve"> </w:t>
      </w:r>
      <w:r w:rsidRPr="00850AB9">
        <w:rPr>
          <w:rFonts w:asciiTheme="minorHAnsi" w:hAnsiTheme="minorHAnsi" w:cstheme="minorHAnsi"/>
          <w:sz w:val="24"/>
          <w:szCs w:val="24"/>
        </w:rPr>
        <w:t>και</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διδασκαλίας</w:t>
      </w:r>
      <w:r w:rsidRPr="00850AB9">
        <w:rPr>
          <w:rFonts w:asciiTheme="minorHAnsi" w:hAnsiTheme="minorHAnsi" w:cstheme="minorHAnsi"/>
          <w:spacing w:val="-4"/>
          <w:sz w:val="24"/>
          <w:szCs w:val="24"/>
        </w:rPr>
        <w:t xml:space="preserve"> </w:t>
      </w:r>
      <w:r w:rsidRPr="00850AB9">
        <w:rPr>
          <w:rFonts w:asciiTheme="minorHAnsi" w:hAnsiTheme="minorHAnsi" w:cstheme="minorHAnsi"/>
          <w:sz w:val="24"/>
          <w:szCs w:val="24"/>
        </w:rPr>
        <w:t>ανάλογα</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με</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το</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εξελικτική</w:t>
      </w:r>
      <w:r w:rsidRPr="00850AB9">
        <w:rPr>
          <w:rFonts w:asciiTheme="minorHAnsi" w:hAnsiTheme="minorHAnsi" w:cstheme="minorHAnsi"/>
          <w:spacing w:val="-2"/>
          <w:sz w:val="24"/>
          <w:szCs w:val="24"/>
        </w:rPr>
        <w:t xml:space="preserve"> </w:t>
      </w:r>
      <w:r w:rsidRPr="00850AB9">
        <w:rPr>
          <w:rFonts w:asciiTheme="minorHAnsi" w:hAnsiTheme="minorHAnsi" w:cstheme="minorHAnsi"/>
          <w:sz w:val="24"/>
          <w:szCs w:val="24"/>
        </w:rPr>
        <w:t>στάδιο</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του</w:t>
      </w:r>
      <w:r w:rsidRPr="00850AB9">
        <w:rPr>
          <w:rFonts w:asciiTheme="minorHAnsi" w:hAnsiTheme="minorHAnsi" w:cstheme="minorHAnsi"/>
          <w:spacing w:val="-3"/>
          <w:sz w:val="24"/>
          <w:szCs w:val="24"/>
        </w:rPr>
        <w:t xml:space="preserve"> </w:t>
      </w:r>
      <w:r w:rsidRPr="00850AB9">
        <w:rPr>
          <w:rFonts w:asciiTheme="minorHAnsi" w:hAnsiTheme="minorHAnsi" w:cstheme="minorHAnsi"/>
          <w:sz w:val="24"/>
          <w:szCs w:val="24"/>
        </w:rPr>
        <w:t>ατόμου</w:t>
      </w:r>
    </w:p>
    <w:p w14:paraId="03EB2417" w14:textId="77777777" w:rsidR="00715B7A" w:rsidRPr="00850AB9" w:rsidRDefault="00715B7A" w:rsidP="00F577DE">
      <w:pPr>
        <w:pStyle w:val="a4"/>
        <w:numPr>
          <w:ilvl w:val="0"/>
          <w:numId w:val="110"/>
        </w:numPr>
        <w:tabs>
          <w:tab w:val="left" w:pos="823"/>
          <w:tab w:val="left" w:pos="824"/>
        </w:tabs>
        <w:ind w:hanging="361"/>
        <w:rPr>
          <w:rFonts w:asciiTheme="minorHAnsi" w:hAnsiTheme="minorHAnsi" w:cstheme="minorHAnsi"/>
          <w:sz w:val="24"/>
          <w:szCs w:val="24"/>
        </w:rPr>
      </w:pPr>
      <w:r w:rsidRPr="00850AB9">
        <w:rPr>
          <w:rFonts w:asciiTheme="minorHAnsi" w:hAnsiTheme="minorHAnsi" w:cstheme="minorHAnsi"/>
          <w:sz w:val="24"/>
          <w:szCs w:val="24"/>
        </w:rPr>
        <w:t xml:space="preserve">Επιστημονικές μέθοδοι έρευνας της Εξελικτικής Ψυχολογίας </w:t>
      </w:r>
    </w:p>
    <w:p w14:paraId="1B46417C" w14:textId="77777777" w:rsidR="00715B7A" w:rsidRPr="00850AB9" w:rsidRDefault="00715B7A" w:rsidP="00AF428F">
      <w:pPr>
        <w:adjustRightInd w:val="0"/>
        <w:jc w:val="both"/>
        <w:rPr>
          <w:rFonts w:asciiTheme="minorHAnsi" w:hAnsiTheme="minorHAnsi" w:cstheme="minorHAnsi"/>
          <w:sz w:val="24"/>
          <w:szCs w:val="24"/>
        </w:rPr>
      </w:pPr>
    </w:p>
    <w:p w14:paraId="76D5B2DB" w14:textId="77777777" w:rsidR="00C332B3" w:rsidRPr="00850AB9" w:rsidRDefault="00C332B3">
      <w:pPr>
        <w:spacing w:line="360" w:lineRule="auto"/>
        <w:jc w:val="both"/>
        <w:rPr>
          <w:rFonts w:asciiTheme="minorHAnsi" w:hAnsiTheme="minorHAnsi" w:cstheme="minorHAnsi"/>
        </w:rPr>
      </w:pPr>
    </w:p>
    <w:p w14:paraId="6F503B04" w14:textId="6B5C7295" w:rsidR="001364A8" w:rsidRPr="00850AB9" w:rsidRDefault="001364A8">
      <w:pPr>
        <w:rPr>
          <w:rFonts w:asciiTheme="minorHAnsi" w:hAnsiTheme="minorHAnsi" w:cstheme="minorHAnsi"/>
        </w:rPr>
      </w:pPr>
      <w:r w:rsidRPr="00850AB9">
        <w:rPr>
          <w:rFonts w:asciiTheme="minorHAnsi" w:hAnsiTheme="minorHAnsi" w:cstheme="minorHAnsi"/>
        </w:rPr>
        <w:br w:type="page"/>
      </w:r>
    </w:p>
    <w:p w14:paraId="615F90AF" w14:textId="45493842" w:rsidR="00483EA3" w:rsidRPr="00850AB9" w:rsidRDefault="005E6333" w:rsidP="00BA7C3B">
      <w:pPr>
        <w:pStyle w:val="11"/>
        <w:jc w:val="left"/>
        <w:rPr>
          <w:rFonts w:asciiTheme="minorHAnsi" w:hAnsiTheme="minorHAnsi" w:cstheme="minorHAnsi"/>
        </w:rPr>
      </w:pPr>
      <w:bookmarkStart w:id="129" w:name="ΠΕΡΙΕΧΟΜΕΝΟ_ΠΡΟΠΤΥΧΙΑΚΩΝ_ΜΑΘΗΜΑΤΩΝ"/>
      <w:bookmarkStart w:id="130" w:name="_bookmark31"/>
      <w:bookmarkStart w:id="131" w:name="Α΄_ΕΤΟΣ"/>
      <w:bookmarkStart w:id="132" w:name="ΚΑΤΑΤΑΚΤΗΡΙΕΣ_ΕΞΕΤΑΣΕΙΣ"/>
      <w:bookmarkStart w:id="133" w:name="_bookmark40"/>
      <w:bookmarkStart w:id="134" w:name="_Toc157543249"/>
      <w:bookmarkEnd w:id="129"/>
      <w:bookmarkEnd w:id="130"/>
      <w:bookmarkEnd w:id="131"/>
      <w:bookmarkEnd w:id="132"/>
      <w:bookmarkEnd w:id="133"/>
      <w:r w:rsidRPr="00850AB9">
        <w:rPr>
          <w:rFonts w:asciiTheme="minorHAnsi" w:hAnsiTheme="minorHAnsi" w:cstheme="minorHAnsi"/>
        </w:rPr>
        <w:lastRenderedPageBreak/>
        <w:t>ΚΑΤΑΤΑΚΤΗΡΙΕΣ ΕΞΕΤΑΣΕΙΣ</w:t>
      </w:r>
      <w:bookmarkEnd w:id="134"/>
    </w:p>
    <w:p w14:paraId="68496945" w14:textId="77777777" w:rsidR="009A691A" w:rsidRPr="00850AB9" w:rsidRDefault="009A691A" w:rsidP="008910C7">
      <w:pPr>
        <w:pStyle w:val="11"/>
        <w:rPr>
          <w:rFonts w:asciiTheme="minorHAnsi" w:hAnsiTheme="minorHAnsi" w:cstheme="minorHAnsi"/>
        </w:rPr>
      </w:pPr>
    </w:p>
    <w:p w14:paraId="39E563BC" w14:textId="747D1243" w:rsidR="00483EA3" w:rsidRPr="00850AB9" w:rsidRDefault="005E6333" w:rsidP="008910C7">
      <w:pPr>
        <w:pStyle w:val="a4"/>
        <w:spacing w:line="360" w:lineRule="auto"/>
        <w:jc w:val="both"/>
        <w:rPr>
          <w:rFonts w:asciiTheme="minorHAnsi" w:hAnsiTheme="minorHAnsi" w:cstheme="minorHAnsi"/>
        </w:rPr>
      </w:pPr>
      <w:r w:rsidRPr="00850AB9">
        <w:rPr>
          <w:rFonts w:asciiTheme="minorHAnsi" w:hAnsiTheme="minorHAnsi" w:cstheme="minorHAnsi"/>
        </w:rPr>
        <w:t xml:space="preserve">Η νομοθεσία που διέπει τη διαδικασία κατάταξης των πτυχιούχων της Τριτοβάθμιας Εκπαίδευσης αναφέρεται στο άρθρο 3, παρ. 1, στην απόφαση Φ1/192329/B3, στο ΦΕΚ 3185/16-12-2013, τ.Β’ και στο άρθρο 74, παρ. 3, του Νόμου 4485/20117, (ΦΕΚ 114/4-8-2017 τ. Α’). Σύμφωνα με αυτήν η αίτηση και τα δικαιολογητικά των πτυχιούχων, που επιθυμούν να καταταγούν σε Τμήματα των Α.Ε.Ι. υποβάλλονται στο Τμήμα υποδοχής </w:t>
      </w:r>
      <w:r w:rsidRPr="00850AB9">
        <w:rPr>
          <w:rFonts w:asciiTheme="minorHAnsi" w:hAnsiTheme="minorHAnsi" w:cstheme="minorHAnsi"/>
          <w:b/>
        </w:rPr>
        <w:t xml:space="preserve">από 1 έως 15 Νοεμβρίου </w:t>
      </w:r>
      <w:r w:rsidRPr="00850AB9">
        <w:rPr>
          <w:rFonts w:asciiTheme="minorHAnsi" w:hAnsiTheme="minorHAnsi" w:cstheme="minorHAnsi"/>
        </w:rPr>
        <w:t>κάθε ακαδημαϊκού έτους.</w:t>
      </w:r>
    </w:p>
    <w:p w14:paraId="7D3281CF" w14:textId="15AACA94" w:rsidR="002F331F" w:rsidRPr="00850AB9" w:rsidRDefault="002F331F" w:rsidP="008910C7">
      <w:pPr>
        <w:pStyle w:val="a4"/>
        <w:spacing w:line="360" w:lineRule="auto"/>
        <w:jc w:val="both"/>
        <w:rPr>
          <w:rFonts w:asciiTheme="minorHAnsi" w:hAnsiTheme="minorHAnsi" w:cstheme="minorHAnsi"/>
        </w:rPr>
      </w:pPr>
    </w:p>
    <w:p w14:paraId="303005C1" w14:textId="631D7402" w:rsidR="00483EA3" w:rsidRPr="00850AB9" w:rsidRDefault="00786BB5" w:rsidP="008910C7">
      <w:pPr>
        <w:pStyle w:val="a4"/>
        <w:spacing w:line="360" w:lineRule="auto"/>
        <w:jc w:val="both"/>
        <w:rPr>
          <w:rFonts w:asciiTheme="minorHAnsi" w:hAnsiTheme="minorHAnsi" w:cstheme="minorHAnsi"/>
        </w:rPr>
      </w:pPr>
      <w:r w:rsidRPr="00850AB9">
        <w:rPr>
          <w:rFonts w:asciiTheme="minorHAnsi" w:hAnsiTheme="minorHAnsi" w:cstheme="minorHAnsi"/>
        </w:rPr>
        <w:t>Η κατάταξη στο Τ</w:t>
      </w:r>
      <w:r w:rsidR="005E6333" w:rsidRPr="00850AB9">
        <w:rPr>
          <w:rFonts w:asciiTheme="minorHAnsi" w:hAnsiTheme="minorHAnsi" w:cstheme="minorHAnsi"/>
        </w:rPr>
        <w:t>μήμ</w:t>
      </w:r>
      <w:r w:rsidRPr="00850AB9">
        <w:rPr>
          <w:rFonts w:asciiTheme="minorHAnsi" w:hAnsiTheme="minorHAnsi" w:cstheme="minorHAnsi"/>
        </w:rPr>
        <w:t xml:space="preserve">α Φυσικής </w:t>
      </w:r>
      <w:r w:rsidR="005E6333" w:rsidRPr="00850AB9">
        <w:rPr>
          <w:rFonts w:asciiTheme="minorHAnsi" w:hAnsiTheme="minorHAnsi" w:cstheme="minorHAnsi"/>
        </w:rPr>
        <w:t xml:space="preserve"> γίνεται με γραπτές εξετάσεις, που διενεργούνται κατά το διάστημα από </w:t>
      </w:r>
      <w:r w:rsidR="005E6333" w:rsidRPr="00850AB9">
        <w:rPr>
          <w:rFonts w:asciiTheme="minorHAnsi" w:hAnsiTheme="minorHAnsi" w:cstheme="minorHAnsi"/>
          <w:b/>
        </w:rPr>
        <w:t xml:space="preserve">1 έως 20 Δεκεμβρίου </w:t>
      </w:r>
      <w:r w:rsidR="005E6333" w:rsidRPr="00850AB9">
        <w:rPr>
          <w:rFonts w:asciiTheme="minorHAnsi" w:hAnsiTheme="minorHAnsi" w:cstheme="minorHAnsi"/>
        </w:rPr>
        <w:t>κάθε ακαδημαϊκού έτους. Τα εξεταζόμενα μαθήματα είναι υποχρεωτικά μαθήματα του α’ έτους του Προγράμματος Σπουδών και είναι τα ακόλουθα :</w:t>
      </w:r>
    </w:p>
    <w:p w14:paraId="7BF85C9F" w14:textId="77777777" w:rsidR="00C36E4D" w:rsidRPr="00850AB9" w:rsidRDefault="00C36E4D" w:rsidP="008910C7">
      <w:pPr>
        <w:pStyle w:val="a4"/>
        <w:spacing w:line="360" w:lineRule="auto"/>
        <w:jc w:val="both"/>
        <w:rPr>
          <w:rFonts w:asciiTheme="minorHAnsi" w:hAnsiTheme="minorHAnsi" w:cstheme="minorHAnsi"/>
        </w:rPr>
      </w:pPr>
    </w:p>
    <w:p w14:paraId="5B370C76" w14:textId="3646E59D" w:rsidR="00786BB5" w:rsidRPr="00850AB9" w:rsidRDefault="00786BB5" w:rsidP="00F577DE">
      <w:pPr>
        <w:pStyle w:val="a4"/>
        <w:numPr>
          <w:ilvl w:val="1"/>
          <w:numId w:val="17"/>
        </w:numPr>
        <w:spacing w:line="360" w:lineRule="auto"/>
        <w:ind w:left="567"/>
        <w:rPr>
          <w:rFonts w:asciiTheme="minorHAnsi" w:hAnsiTheme="minorHAnsi" w:cstheme="minorHAnsi"/>
        </w:rPr>
      </w:pPr>
      <w:r w:rsidRPr="00850AB9">
        <w:rPr>
          <w:rFonts w:asciiTheme="minorHAnsi" w:hAnsiTheme="minorHAnsi" w:cstheme="minorHAnsi"/>
        </w:rPr>
        <w:t xml:space="preserve">Γενική Φυσική Ι </w:t>
      </w:r>
    </w:p>
    <w:p w14:paraId="3D598A84" w14:textId="69E5F723" w:rsidR="00483EA3" w:rsidRPr="00850AB9" w:rsidRDefault="00786BB5" w:rsidP="00F577DE">
      <w:pPr>
        <w:pStyle w:val="a4"/>
        <w:numPr>
          <w:ilvl w:val="1"/>
          <w:numId w:val="17"/>
        </w:numPr>
        <w:spacing w:line="360" w:lineRule="auto"/>
        <w:ind w:left="567"/>
        <w:rPr>
          <w:rFonts w:asciiTheme="minorHAnsi" w:hAnsiTheme="minorHAnsi" w:cstheme="minorHAnsi"/>
        </w:rPr>
      </w:pPr>
      <w:r w:rsidRPr="00850AB9">
        <w:rPr>
          <w:rFonts w:asciiTheme="minorHAnsi" w:hAnsiTheme="minorHAnsi" w:cstheme="minorHAnsi"/>
        </w:rPr>
        <w:t xml:space="preserve">Ανάλυση </w:t>
      </w:r>
      <w:r w:rsidR="005E6333" w:rsidRPr="00850AB9">
        <w:rPr>
          <w:rFonts w:asciiTheme="minorHAnsi" w:hAnsiTheme="minorHAnsi" w:cstheme="minorHAnsi"/>
        </w:rPr>
        <w:t>Ι</w:t>
      </w:r>
    </w:p>
    <w:p w14:paraId="48D03A01" w14:textId="114DA233" w:rsidR="00786BB5" w:rsidRPr="00850AB9" w:rsidRDefault="00786BB5" w:rsidP="00F577DE">
      <w:pPr>
        <w:pStyle w:val="a4"/>
        <w:numPr>
          <w:ilvl w:val="1"/>
          <w:numId w:val="17"/>
        </w:numPr>
        <w:spacing w:line="360" w:lineRule="auto"/>
        <w:ind w:left="567"/>
        <w:rPr>
          <w:rFonts w:asciiTheme="minorHAnsi" w:hAnsiTheme="minorHAnsi" w:cstheme="minorHAnsi"/>
        </w:rPr>
      </w:pPr>
      <w:r w:rsidRPr="00850AB9">
        <w:rPr>
          <w:rFonts w:asciiTheme="minorHAnsi" w:hAnsiTheme="minorHAnsi" w:cstheme="minorHAnsi"/>
        </w:rPr>
        <w:t xml:space="preserve">Γραμμική </w:t>
      </w:r>
      <w:r w:rsidR="007F68A7" w:rsidRPr="00850AB9">
        <w:rPr>
          <w:rFonts w:asciiTheme="minorHAnsi" w:hAnsiTheme="minorHAnsi" w:cstheme="minorHAnsi"/>
        </w:rPr>
        <w:t>Άλγεβρα</w:t>
      </w:r>
      <w:r w:rsidRPr="00850AB9">
        <w:rPr>
          <w:rFonts w:asciiTheme="minorHAnsi" w:hAnsiTheme="minorHAnsi" w:cstheme="minorHAnsi"/>
        </w:rPr>
        <w:t xml:space="preserve"> </w:t>
      </w:r>
      <w:r w:rsidR="00617796" w:rsidRPr="00850AB9">
        <w:rPr>
          <w:rFonts w:asciiTheme="minorHAnsi" w:hAnsiTheme="minorHAnsi" w:cstheme="minorHAnsi"/>
        </w:rPr>
        <w:t xml:space="preserve">- </w:t>
      </w:r>
      <w:r w:rsidRPr="00850AB9">
        <w:rPr>
          <w:rFonts w:asciiTheme="minorHAnsi" w:hAnsiTheme="minorHAnsi" w:cstheme="minorHAnsi"/>
        </w:rPr>
        <w:t>Αναλυτική Γεωμετρία Ι</w:t>
      </w:r>
    </w:p>
    <w:p w14:paraId="424CD572" w14:textId="77777777" w:rsidR="00C36E4D" w:rsidRPr="00850AB9" w:rsidRDefault="00C36E4D" w:rsidP="00C36E4D">
      <w:pPr>
        <w:pStyle w:val="a4"/>
        <w:spacing w:line="360" w:lineRule="auto"/>
        <w:ind w:left="567"/>
        <w:rPr>
          <w:rFonts w:asciiTheme="minorHAnsi" w:hAnsiTheme="minorHAnsi" w:cstheme="minorHAnsi"/>
        </w:rPr>
      </w:pPr>
    </w:p>
    <w:p w14:paraId="1B735E5D" w14:textId="38F891E1" w:rsidR="00483EA3" w:rsidRPr="00850AB9" w:rsidRDefault="005E7010" w:rsidP="008910C7">
      <w:pPr>
        <w:pStyle w:val="a4"/>
        <w:spacing w:line="360" w:lineRule="auto"/>
        <w:jc w:val="both"/>
        <w:rPr>
          <w:rFonts w:asciiTheme="minorHAnsi" w:hAnsiTheme="minorHAnsi" w:cstheme="minorHAnsi"/>
        </w:rPr>
      </w:pPr>
      <w:r w:rsidRPr="00850AB9">
        <w:rPr>
          <w:rFonts w:asciiTheme="minorHAnsi" w:hAnsiTheme="minorHAnsi" w:cstheme="minorHAnsi"/>
        </w:rPr>
        <w:t xml:space="preserve">Για την </w:t>
      </w:r>
      <w:r w:rsidR="005E6333" w:rsidRPr="00850AB9">
        <w:rPr>
          <w:rFonts w:asciiTheme="minorHAnsi" w:hAnsiTheme="minorHAnsi" w:cstheme="minorHAnsi"/>
        </w:rPr>
        <w:t>εξεταστέα ύλη των μαθημάτων</w:t>
      </w:r>
      <w:r w:rsidRPr="00850AB9">
        <w:rPr>
          <w:rFonts w:asciiTheme="minorHAnsi" w:hAnsiTheme="minorHAnsi" w:cstheme="minorHAnsi"/>
        </w:rPr>
        <w:t xml:space="preserve">, </w:t>
      </w:r>
      <w:r w:rsidR="005E6333" w:rsidRPr="00850AB9">
        <w:rPr>
          <w:rFonts w:asciiTheme="minorHAnsi" w:hAnsiTheme="minorHAnsi" w:cstheme="minorHAnsi"/>
        </w:rPr>
        <w:t>τα αντίστοιχα προτεινόμενα συγγράμματα</w:t>
      </w:r>
      <w:r w:rsidRPr="00850AB9">
        <w:rPr>
          <w:rFonts w:asciiTheme="minorHAnsi" w:hAnsiTheme="minorHAnsi" w:cstheme="minorHAnsi"/>
        </w:rPr>
        <w:t xml:space="preserve"> και </w:t>
      </w:r>
      <w:r w:rsidR="005E6333" w:rsidRPr="00850AB9">
        <w:rPr>
          <w:rFonts w:asciiTheme="minorHAnsi" w:hAnsiTheme="minorHAnsi" w:cstheme="minorHAnsi"/>
        </w:rPr>
        <w:t xml:space="preserve"> </w:t>
      </w:r>
      <w:r w:rsidRPr="00850AB9">
        <w:rPr>
          <w:rFonts w:asciiTheme="minorHAnsi" w:hAnsiTheme="minorHAnsi" w:cstheme="minorHAnsi"/>
        </w:rPr>
        <w:t>τ</w:t>
      </w:r>
      <w:r w:rsidR="005E6333" w:rsidRPr="00850AB9">
        <w:rPr>
          <w:rFonts w:asciiTheme="minorHAnsi" w:hAnsiTheme="minorHAnsi" w:cstheme="minorHAnsi"/>
        </w:rPr>
        <w:t>ο πρόγραμμα των εξετάσεων</w:t>
      </w:r>
      <w:r w:rsidRPr="00850AB9">
        <w:rPr>
          <w:rFonts w:asciiTheme="minorHAnsi" w:hAnsiTheme="minorHAnsi" w:cstheme="minorHAnsi"/>
        </w:rPr>
        <w:t xml:space="preserve"> </w:t>
      </w:r>
      <w:r w:rsidR="005E6333" w:rsidRPr="00850AB9">
        <w:rPr>
          <w:rFonts w:asciiTheme="minorHAnsi" w:hAnsiTheme="minorHAnsi" w:cstheme="minorHAnsi"/>
        </w:rPr>
        <w:t xml:space="preserve">ο ενδιαφερόμενος αναγνώστης παραπέμπεται στον </w:t>
      </w:r>
      <w:r w:rsidR="007F68A7" w:rsidRPr="00850AB9">
        <w:rPr>
          <w:rFonts w:asciiTheme="minorHAnsi" w:hAnsiTheme="minorHAnsi" w:cstheme="minorHAnsi"/>
        </w:rPr>
        <w:t>Ι</w:t>
      </w:r>
      <w:r w:rsidR="005E6333" w:rsidRPr="00850AB9">
        <w:rPr>
          <w:rFonts w:asciiTheme="minorHAnsi" w:hAnsiTheme="minorHAnsi" w:cstheme="minorHAnsi"/>
        </w:rPr>
        <w:t xml:space="preserve">στότοπου τμήματος </w:t>
      </w:r>
      <w:r w:rsidRPr="00850AB9">
        <w:rPr>
          <w:rFonts w:asciiTheme="minorHAnsi" w:hAnsiTheme="minorHAnsi" w:cstheme="minorHAnsi"/>
        </w:rPr>
        <w:t>Φυσικής</w:t>
      </w:r>
      <w:r w:rsidR="005E6333" w:rsidRPr="00850AB9">
        <w:rPr>
          <w:rFonts w:asciiTheme="minorHAnsi" w:hAnsiTheme="minorHAnsi" w:cstheme="minorHAnsi"/>
        </w:rPr>
        <w:t>:</w:t>
      </w:r>
    </w:p>
    <w:p w14:paraId="0AC9FC80" w14:textId="77777777" w:rsidR="005E7010" w:rsidRPr="00850AB9" w:rsidRDefault="005E7010" w:rsidP="008910C7">
      <w:pPr>
        <w:spacing w:line="360" w:lineRule="auto"/>
        <w:jc w:val="center"/>
        <w:rPr>
          <w:rFonts w:asciiTheme="minorHAnsi" w:hAnsiTheme="minorHAnsi" w:cstheme="minorHAnsi"/>
        </w:rPr>
      </w:pPr>
    </w:p>
    <w:p w14:paraId="01E881C3" w14:textId="16A7AB4E" w:rsidR="005E7010" w:rsidRPr="00850AB9" w:rsidRDefault="005E7010" w:rsidP="008910C7">
      <w:pPr>
        <w:spacing w:line="360" w:lineRule="auto"/>
        <w:jc w:val="center"/>
        <w:rPr>
          <w:rFonts w:asciiTheme="minorHAnsi" w:hAnsiTheme="minorHAnsi" w:cstheme="minorHAnsi"/>
          <w:color w:val="0000FF"/>
          <w:u w:val="single"/>
        </w:rPr>
      </w:pPr>
      <w:r w:rsidRPr="00850AB9">
        <w:rPr>
          <w:rFonts w:asciiTheme="minorHAnsi" w:hAnsiTheme="minorHAnsi" w:cstheme="minorHAnsi"/>
          <w:color w:val="0000FF"/>
          <w:u w:val="single"/>
        </w:rPr>
        <w:t>https://www.phys.uth.gr/</w:t>
      </w:r>
    </w:p>
    <w:p w14:paraId="229F5A29" w14:textId="77777777" w:rsidR="005E7010" w:rsidRPr="00850AB9" w:rsidRDefault="005E7010">
      <w:pPr>
        <w:jc w:val="center"/>
        <w:rPr>
          <w:rFonts w:asciiTheme="minorHAnsi" w:hAnsiTheme="minorHAnsi" w:cstheme="minorHAnsi"/>
        </w:rPr>
      </w:pPr>
    </w:p>
    <w:p w14:paraId="5B10AFCC" w14:textId="77777777" w:rsidR="002F331F" w:rsidRPr="00850AB9" w:rsidRDefault="002F331F" w:rsidP="002F331F">
      <w:pPr>
        <w:jc w:val="both"/>
        <w:rPr>
          <w:rFonts w:asciiTheme="minorHAnsi" w:hAnsiTheme="minorHAnsi" w:cstheme="minorHAnsi"/>
        </w:rPr>
      </w:pPr>
    </w:p>
    <w:p w14:paraId="2A351055" w14:textId="77777777" w:rsidR="002F331F" w:rsidRPr="00850AB9" w:rsidRDefault="002F331F" w:rsidP="002F331F">
      <w:pPr>
        <w:spacing w:line="360" w:lineRule="auto"/>
        <w:jc w:val="both"/>
        <w:rPr>
          <w:rFonts w:asciiTheme="minorHAnsi" w:hAnsiTheme="minorHAnsi" w:cstheme="minorHAnsi"/>
        </w:rPr>
      </w:pPr>
      <w:r w:rsidRPr="00850AB9">
        <w:rPr>
          <w:rFonts w:asciiTheme="minorHAnsi" w:hAnsiTheme="minorHAnsi" w:cstheme="minorHAnsi"/>
        </w:rPr>
        <w:t>Το ποσοστό των κατατάξεων ορίζεται σε 12% επί του αριθμού των εισακτέων κάθε ακαδημαϊκού έτους σε κάθε Τμήμα Πανεπιστημίου.</w:t>
      </w:r>
    </w:p>
    <w:p w14:paraId="68E314F4" w14:textId="77777777" w:rsidR="002F331F" w:rsidRPr="00850AB9" w:rsidRDefault="002F331F" w:rsidP="002F331F">
      <w:pPr>
        <w:spacing w:line="360" w:lineRule="auto"/>
        <w:jc w:val="both"/>
        <w:rPr>
          <w:rFonts w:asciiTheme="minorHAnsi" w:hAnsiTheme="minorHAnsi" w:cstheme="minorHAnsi"/>
        </w:rPr>
      </w:pPr>
    </w:p>
    <w:p w14:paraId="50C063F2" w14:textId="5DC7AB36" w:rsidR="002F331F" w:rsidRPr="00850AB9" w:rsidRDefault="002F331F" w:rsidP="002F331F">
      <w:pPr>
        <w:spacing w:line="360" w:lineRule="auto"/>
        <w:jc w:val="both"/>
        <w:rPr>
          <w:rFonts w:asciiTheme="minorHAnsi" w:hAnsiTheme="minorHAnsi" w:cstheme="minorHAnsi"/>
        </w:rPr>
      </w:pPr>
      <w:r w:rsidRPr="00850AB9">
        <w:rPr>
          <w:rFonts w:asciiTheme="minorHAnsi" w:hAnsiTheme="minorHAnsi" w:cstheme="minorHAnsi"/>
        </w:rPr>
        <w:t>Οι επιτυχόντες στο Τμήμα εγγράφονται στο δεύτερο (2ο) έτος, τρίτο (3ο) εξάμηνο σπουδών του Τμήματος. Σύμφωνα με τη νομοθεσία έχουν δυνατότητα να αναγνωρίσουν μαθήματα του προγράμματος σπουδών που αντιστοιχούν σε μαθήματα που έχουν διδαχθεί και εξετασθεί επιτυχώς στο Τμήμα του οποίου είναι κάτοχοι πτυχίου. Ο αριθμός των μαθημάτων που μπορούν να αναγνωρίσουν ανέρχεται στο 2</w:t>
      </w:r>
      <w:r w:rsidR="006E048D" w:rsidRPr="00850AB9">
        <w:rPr>
          <w:rFonts w:asciiTheme="minorHAnsi" w:hAnsiTheme="minorHAnsi" w:cstheme="minorHAnsi"/>
        </w:rPr>
        <w:t>5</w:t>
      </w:r>
      <w:r w:rsidRPr="00850AB9">
        <w:rPr>
          <w:rFonts w:asciiTheme="minorHAnsi" w:hAnsiTheme="minorHAnsi" w:cstheme="minorHAnsi"/>
        </w:rPr>
        <w:t>% των συνολικών μαθημάτων που απαιτούνται για τη λήψη του πτυχίου, επιπλέον των μαθημάτων στα οποία εξετάστηκαν στις κατατακτήριες εξετάσεις, που αναγνωρίζονται όταν υπάρχει αντιστοιχία με μαθήματα του Τμήματος. Ο βαθμός του μαθήματος που αναγνωρίζεται είναι ο βαθμός επιτυχίας του μαθήματος με το οποίο αντιστοιχεί σύμφωνα με την αναλυτική βαθμολογία πτυχιούχου του φοιτητή.</w:t>
      </w:r>
    </w:p>
    <w:p w14:paraId="6F607507" w14:textId="77777777" w:rsidR="002F331F" w:rsidRPr="00850AB9" w:rsidRDefault="002F331F" w:rsidP="002F331F">
      <w:pPr>
        <w:rPr>
          <w:rFonts w:asciiTheme="minorHAnsi" w:hAnsiTheme="minorHAnsi" w:cstheme="minorHAnsi"/>
        </w:rPr>
      </w:pPr>
    </w:p>
    <w:p w14:paraId="39637E04" w14:textId="3856A764" w:rsidR="002F331F" w:rsidRPr="00850AB9" w:rsidRDefault="002F331F" w:rsidP="002F331F">
      <w:pPr>
        <w:jc w:val="both"/>
        <w:rPr>
          <w:rFonts w:asciiTheme="minorHAnsi" w:hAnsiTheme="minorHAnsi" w:cstheme="minorHAnsi"/>
        </w:rPr>
        <w:sectPr w:rsidR="002F331F" w:rsidRPr="00850AB9" w:rsidSect="00D05DA8">
          <w:pgSz w:w="11910" w:h="16850"/>
          <w:pgMar w:top="1360" w:right="1140" w:bottom="1500" w:left="1300" w:header="0" w:footer="1239" w:gutter="0"/>
          <w:cols w:space="720"/>
        </w:sectPr>
      </w:pPr>
    </w:p>
    <w:p w14:paraId="33F7E61C" w14:textId="77777777" w:rsidR="00483EA3" w:rsidRPr="00850AB9" w:rsidRDefault="005E6333" w:rsidP="00BA7C3B">
      <w:pPr>
        <w:pStyle w:val="11"/>
        <w:rPr>
          <w:rFonts w:asciiTheme="minorHAnsi" w:hAnsiTheme="minorHAnsi" w:cstheme="minorHAnsi"/>
        </w:rPr>
      </w:pPr>
      <w:bookmarkStart w:id="135" w:name="ΠΙΣΤΟΠΟΙΗΤΙΚΟ_ΠΑΙΔΑΓΩΓΙΚΗΣ_&amp;_ΔΙΔΑΚΤΙΚΗΣ_"/>
      <w:bookmarkStart w:id="136" w:name="_bookmark41"/>
      <w:bookmarkStart w:id="137" w:name="_Toc157543250"/>
      <w:bookmarkEnd w:id="135"/>
      <w:bookmarkEnd w:id="136"/>
      <w:r w:rsidRPr="00850AB9">
        <w:rPr>
          <w:rFonts w:asciiTheme="minorHAnsi" w:hAnsiTheme="minorHAnsi" w:cstheme="minorHAnsi"/>
        </w:rPr>
        <w:lastRenderedPageBreak/>
        <w:t>ΠΙΣΤΟΠΟΙΗΤΙΚΟ ΠΑΙΔΑΓΩΓΙΚΗΣ &amp; ΔΙΔΑΚΤΙΚΗΣ ΕΠΑΡΚΕΙΑΣ</w:t>
      </w:r>
      <w:bookmarkEnd w:id="137"/>
    </w:p>
    <w:p w14:paraId="378D245F" w14:textId="77777777" w:rsidR="005D6609" w:rsidRPr="00850AB9" w:rsidRDefault="005D6609" w:rsidP="005D6609">
      <w:pPr>
        <w:pStyle w:val="a4"/>
        <w:spacing w:line="360" w:lineRule="auto"/>
        <w:ind w:left="497" w:right="752"/>
        <w:jc w:val="both"/>
        <w:rPr>
          <w:rFonts w:asciiTheme="minorHAnsi" w:hAnsiTheme="minorHAnsi" w:cstheme="minorHAnsi"/>
        </w:rPr>
      </w:pPr>
      <w:bookmarkStart w:id="138" w:name="Σύμφωνα_με_τις_διατάξεις_της_παρ._1_του_"/>
      <w:bookmarkEnd w:id="138"/>
    </w:p>
    <w:p w14:paraId="60E6F581" w14:textId="7093242C" w:rsidR="005D6609" w:rsidRPr="00850AB9" w:rsidRDefault="005E6333" w:rsidP="00BA7C3B">
      <w:pPr>
        <w:pStyle w:val="a4"/>
        <w:spacing w:line="360" w:lineRule="auto"/>
        <w:ind w:left="-142" w:right="-169"/>
        <w:jc w:val="both"/>
        <w:rPr>
          <w:rFonts w:asciiTheme="minorHAnsi" w:hAnsiTheme="minorHAnsi" w:cstheme="minorHAnsi"/>
        </w:rPr>
      </w:pPr>
      <w:r w:rsidRPr="00850AB9">
        <w:rPr>
          <w:rFonts w:asciiTheme="minorHAnsi" w:hAnsiTheme="minorHAnsi" w:cstheme="minorHAnsi"/>
        </w:rPr>
        <w:t xml:space="preserve">Σύμφωνα με τις διατάξεις της παρ. 1 του άρθρου 111 του Νόμου 4547/2018 (ΦΕΚ 102/12- 06-2018, τ. Α’) οι απόφοιτοι του Τμήματος </w:t>
      </w:r>
      <w:r w:rsidR="006263FD" w:rsidRPr="00850AB9">
        <w:rPr>
          <w:rFonts w:asciiTheme="minorHAnsi" w:hAnsiTheme="minorHAnsi" w:cstheme="minorHAnsi"/>
        </w:rPr>
        <w:t xml:space="preserve">Φυσικής </w:t>
      </w:r>
      <w:r w:rsidRPr="00850AB9">
        <w:rPr>
          <w:rFonts w:asciiTheme="minorHAnsi" w:hAnsiTheme="minorHAnsi" w:cstheme="minorHAnsi"/>
        </w:rPr>
        <w:t>της Σχολής Θετικών Επιστημών (Σ.Θ.Ε.) του Πανεπιστημίου Θεσσαλίας (Π.Θ.) καθώς κα</w:t>
      </w:r>
      <w:r w:rsidR="00550E16" w:rsidRPr="00850AB9">
        <w:rPr>
          <w:rFonts w:asciiTheme="minorHAnsi" w:hAnsiTheme="minorHAnsi" w:cstheme="minorHAnsi"/>
        </w:rPr>
        <w:t>ι οι απόφοιτοι άλλων</w:t>
      </w:r>
      <w:r w:rsidRPr="00850AB9">
        <w:rPr>
          <w:rFonts w:asciiTheme="minorHAnsi" w:hAnsiTheme="minorHAnsi" w:cstheme="minorHAnsi"/>
        </w:rPr>
        <w:t xml:space="preserve"> Τμημάτων, που σχεδιάζουν να ασχοληθούν με την εκπαίδευση, μπορούν να παρακολουθούν ένα συγκεκριμένο πρόγραμμα μαθημάτων-αντικειμένων, του οποίου η επιτυχής ολοκλήρωση οδηγεί στην πιστοποίηση της επάρκειας των παιδαγωγικών και διδακτικών ικανοτήτων</w:t>
      </w:r>
      <w:r w:rsidRPr="00850AB9">
        <w:rPr>
          <w:rFonts w:asciiTheme="minorHAnsi" w:hAnsiTheme="minorHAnsi" w:cstheme="minorHAnsi"/>
          <w:spacing w:val="-3"/>
        </w:rPr>
        <w:t xml:space="preserve"> </w:t>
      </w:r>
      <w:r w:rsidRPr="00850AB9">
        <w:rPr>
          <w:rFonts w:asciiTheme="minorHAnsi" w:hAnsiTheme="minorHAnsi" w:cstheme="minorHAnsi"/>
        </w:rPr>
        <w:t>τους.</w:t>
      </w:r>
      <w:r w:rsidR="006263FD" w:rsidRPr="00850AB9">
        <w:rPr>
          <w:rFonts w:asciiTheme="minorHAnsi" w:hAnsiTheme="minorHAnsi" w:cstheme="minorHAnsi"/>
        </w:rPr>
        <w:t xml:space="preserve"> </w:t>
      </w:r>
    </w:p>
    <w:p w14:paraId="212B672B" w14:textId="655663EE" w:rsidR="00483EA3" w:rsidRPr="00AC34DF" w:rsidRDefault="005E6333" w:rsidP="00AC34DF">
      <w:pPr>
        <w:pStyle w:val="a4"/>
        <w:spacing w:line="360" w:lineRule="auto"/>
        <w:ind w:left="-142" w:right="-169"/>
        <w:jc w:val="both"/>
        <w:rPr>
          <w:rFonts w:asciiTheme="minorHAnsi" w:eastAsiaTheme="minorHAnsi" w:hAnsiTheme="minorHAnsi" w:cstheme="minorHAnsi"/>
          <w:lang w:eastAsia="en-US" w:bidi="ar-SA"/>
        </w:rPr>
      </w:pPr>
      <w:r w:rsidRPr="00850AB9">
        <w:rPr>
          <w:rFonts w:asciiTheme="minorHAnsi" w:hAnsiTheme="minorHAnsi" w:cstheme="minorHAnsi"/>
        </w:rPr>
        <w:t xml:space="preserve">Για το σκοπό αυτό σχεδιάστηκε ένα πρόγραμμα, που </w:t>
      </w:r>
      <w:r w:rsidR="006263FD" w:rsidRPr="00850AB9">
        <w:rPr>
          <w:rFonts w:asciiTheme="minorHAnsi" w:hAnsiTheme="minorHAnsi" w:cstheme="minorHAnsi"/>
        </w:rPr>
        <w:t>αντιστοιχεί στα μαθήματα ελεύθερης επιλογής</w:t>
      </w:r>
      <w:r w:rsidR="00E666CC" w:rsidRPr="00850AB9">
        <w:rPr>
          <w:rFonts w:asciiTheme="minorHAnsi" w:hAnsiTheme="minorHAnsi" w:cstheme="minorHAnsi"/>
        </w:rPr>
        <w:t xml:space="preserve"> τα οποία μπορούν να επιλέγονται </w:t>
      </w:r>
      <w:r w:rsidR="00E666CC" w:rsidRPr="00850AB9">
        <w:rPr>
          <w:rFonts w:asciiTheme="minorHAnsi" w:eastAsiaTheme="minorHAnsi" w:hAnsiTheme="minorHAnsi" w:cstheme="minorHAnsi"/>
          <w:lang w:eastAsia="en-US" w:bidi="ar-SA"/>
        </w:rPr>
        <w:t xml:space="preserve">εκτός των 240 </w:t>
      </w:r>
      <w:r w:rsidR="00E666CC" w:rsidRPr="00850AB9">
        <w:rPr>
          <w:rFonts w:asciiTheme="minorHAnsi" w:eastAsiaTheme="minorHAnsi" w:hAnsiTheme="minorHAnsi" w:cstheme="minorHAnsi"/>
          <w:lang w:val="en-US" w:eastAsia="en-US" w:bidi="ar-SA"/>
        </w:rPr>
        <w:t>ECTS</w:t>
      </w:r>
      <w:r w:rsidR="00E666CC" w:rsidRPr="00850AB9">
        <w:rPr>
          <w:rFonts w:asciiTheme="minorHAnsi" w:eastAsiaTheme="minorHAnsi" w:hAnsiTheme="minorHAnsi" w:cstheme="minorHAnsi"/>
          <w:lang w:eastAsia="en-US" w:bidi="ar-SA"/>
        </w:rPr>
        <w:t xml:space="preserve">. Κάθε μάθημα έχει 4 </w:t>
      </w:r>
      <w:r w:rsidR="00E666CC" w:rsidRPr="00850AB9">
        <w:rPr>
          <w:rFonts w:asciiTheme="minorHAnsi" w:eastAsiaTheme="minorHAnsi" w:hAnsiTheme="minorHAnsi" w:cstheme="minorHAnsi"/>
          <w:lang w:val="en-US" w:eastAsia="en-US" w:bidi="ar-SA"/>
        </w:rPr>
        <w:t>ECTS</w:t>
      </w:r>
      <w:r w:rsidR="00E666CC" w:rsidRPr="00850AB9">
        <w:rPr>
          <w:rFonts w:asciiTheme="minorHAnsi" w:eastAsiaTheme="minorHAnsi" w:hAnsiTheme="minorHAnsi" w:cstheme="minorHAnsi"/>
          <w:lang w:eastAsia="en-US" w:bidi="ar-SA"/>
        </w:rPr>
        <w:t xml:space="preserve"> και η Πρακτική </w:t>
      </w:r>
      <w:r w:rsidR="007F68A7" w:rsidRPr="00850AB9">
        <w:rPr>
          <w:rFonts w:asciiTheme="minorHAnsi" w:eastAsiaTheme="minorHAnsi" w:hAnsiTheme="minorHAnsi" w:cstheme="minorHAnsi"/>
          <w:lang w:eastAsia="en-US" w:bidi="ar-SA"/>
        </w:rPr>
        <w:t>Άσκηση</w:t>
      </w:r>
      <w:r w:rsidR="00E666CC" w:rsidRPr="00850AB9">
        <w:rPr>
          <w:rFonts w:asciiTheme="minorHAnsi" w:eastAsiaTheme="minorHAnsi" w:hAnsiTheme="minorHAnsi" w:cstheme="minorHAnsi"/>
          <w:lang w:eastAsia="en-US" w:bidi="ar-SA"/>
        </w:rPr>
        <w:t xml:space="preserve"> που τους αντιστοιχεί 10 </w:t>
      </w:r>
      <w:r w:rsidR="00E666CC" w:rsidRPr="00850AB9">
        <w:rPr>
          <w:rFonts w:asciiTheme="minorHAnsi" w:eastAsiaTheme="minorHAnsi" w:hAnsiTheme="minorHAnsi" w:cstheme="minorHAnsi"/>
          <w:lang w:val="en-US" w:eastAsia="en-US" w:bidi="ar-SA"/>
        </w:rPr>
        <w:t>ECTS</w:t>
      </w:r>
      <w:r w:rsidR="007F68A7" w:rsidRPr="00850AB9">
        <w:rPr>
          <w:rFonts w:asciiTheme="minorHAnsi" w:eastAsiaTheme="minorHAnsi" w:hAnsiTheme="minorHAnsi" w:cstheme="minorHAnsi"/>
          <w:lang w:eastAsia="en-US" w:bidi="ar-SA"/>
        </w:rPr>
        <w:t xml:space="preserve"> εκτός των μαθημάτων που προσφέρονται από τα άλλα Τμήματα της Σχολής Θετικών Επιστημών, διδάσκονται ως συνδιδασκαλία, και έχουν τα ECTS του Τμήματος που τα προσφέρει στην προκειμένη περίπτωση 2 ECTS . Για την λήψη της επάρκειας απαιτείται λήψη μαθημάτων της ομάδας ελεύθερης επιλογής που αντιστοιχούν σε 20 ECTS και Πρακτική Άσκηση που αντιστοιχεί σε 10 </w:t>
      </w:r>
      <w:r w:rsidR="007F68A7" w:rsidRPr="00850AB9">
        <w:rPr>
          <w:rFonts w:asciiTheme="minorHAnsi" w:eastAsiaTheme="minorHAnsi" w:hAnsiTheme="minorHAnsi" w:cstheme="minorHAnsi"/>
          <w:lang w:val="en-US" w:eastAsia="en-US" w:bidi="ar-SA"/>
        </w:rPr>
        <w:t>ECTS</w:t>
      </w:r>
      <w:r w:rsidR="007F68A7" w:rsidRPr="00850AB9">
        <w:rPr>
          <w:rFonts w:asciiTheme="minorHAnsi" w:eastAsiaTheme="minorHAnsi" w:hAnsiTheme="minorHAnsi" w:cstheme="minorHAnsi"/>
          <w:lang w:eastAsia="en-US" w:bidi="ar-SA"/>
        </w:rPr>
        <w:t xml:space="preserve"> ήτοι 30 ECTS αθροιστικά. Για την επιλογή της λίστας των μαθημάτων για την απόκτηση της επάρκειας οι φοιτητές μπορούν να συμβουλεύονται και τον Ακαδημαικό τους σύμβουλο. </w:t>
      </w:r>
      <w:r w:rsidR="00AC34DF">
        <w:rPr>
          <w:rFonts w:asciiTheme="minorHAnsi" w:eastAsiaTheme="minorHAnsi" w:hAnsiTheme="minorHAnsi" w:cstheme="minorHAnsi"/>
          <w:lang w:eastAsia="en-US" w:bidi="ar-SA"/>
        </w:rPr>
        <w:t xml:space="preserve">Η </w:t>
      </w:r>
      <w:r w:rsidR="00E666CC" w:rsidRPr="00850AB9">
        <w:rPr>
          <w:rFonts w:asciiTheme="minorHAnsi" w:eastAsiaTheme="minorHAnsi" w:hAnsiTheme="minorHAnsi" w:cstheme="minorHAnsi"/>
          <w:lang w:eastAsia="en-US" w:bidi="ar-SA"/>
        </w:rPr>
        <w:t>Πρακτική Άσκηση γίνεται σε επιλεγμένα Γυμνάσια – Λύκεια και υλοποιείται σε 2 εξάμηνα</w:t>
      </w:r>
      <w:r w:rsidR="00AC34DF">
        <w:rPr>
          <w:rFonts w:asciiTheme="minorHAnsi" w:eastAsiaTheme="minorHAnsi" w:hAnsiTheme="minorHAnsi" w:cstheme="minorHAnsi"/>
          <w:lang w:eastAsia="en-US" w:bidi="ar-SA"/>
        </w:rPr>
        <w:t xml:space="preserve"> και </w:t>
      </w:r>
      <w:r w:rsidR="000D62C5" w:rsidRPr="00850AB9">
        <w:rPr>
          <w:rFonts w:asciiTheme="minorHAnsi" w:eastAsiaTheme="minorHAnsi" w:hAnsiTheme="minorHAnsi" w:cstheme="minorHAnsi"/>
          <w:lang w:eastAsia="en-US" w:bidi="ar-SA"/>
        </w:rPr>
        <w:t xml:space="preserve">μπορεί να δηλωθεί μόνον αν ο φοιτητής ή η φοιτήτρια έχουν ολοκληρώσει με επιτυχία </w:t>
      </w:r>
      <w:r w:rsidR="00B81368" w:rsidRPr="00850AB9">
        <w:rPr>
          <w:rFonts w:asciiTheme="minorHAnsi" w:eastAsiaTheme="minorHAnsi" w:hAnsiTheme="minorHAnsi" w:cstheme="minorHAnsi"/>
          <w:lang w:eastAsia="en-US" w:bidi="ar-SA"/>
        </w:rPr>
        <w:t>τις υποχρεώσεις τους στα μ</w:t>
      </w:r>
      <w:r w:rsidR="000D62C5" w:rsidRPr="00850AB9">
        <w:rPr>
          <w:rFonts w:asciiTheme="minorHAnsi" w:eastAsiaTheme="minorHAnsi" w:hAnsiTheme="minorHAnsi" w:cstheme="minorHAnsi"/>
          <w:lang w:eastAsia="en-US" w:bidi="ar-SA"/>
        </w:rPr>
        <w:t xml:space="preserve">αθήματα που προβλέπονται  και οδηγούν στην απαραίτητη παιδαγωγική κατάρτιση </w:t>
      </w:r>
      <w:bookmarkStart w:id="139" w:name="Επιπλέον_οι_φοιτήτριες/ητές_πρέπει_να_δη"/>
      <w:bookmarkEnd w:id="139"/>
    </w:p>
    <w:p w14:paraId="301D6569" w14:textId="492D0B8C" w:rsidR="00483EA3" w:rsidRPr="00850AB9" w:rsidRDefault="005E6333" w:rsidP="008910C7">
      <w:pPr>
        <w:pStyle w:val="a4"/>
        <w:spacing w:line="360" w:lineRule="auto"/>
        <w:ind w:left="-142" w:right="-169"/>
        <w:jc w:val="both"/>
        <w:rPr>
          <w:rFonts w:asciiTheme="minorHAnsi" w:hAnsiTheme="minorHAnsi" w:cstheme="minorHAnsi"/>
        </w:rPr>
      </w:pPr>
      <w:bookmarkStart w:id="140" w:name="Δυνατότητα_απόκτησης_πιστοποιητικού_Παιδ"/>
      <w:bookmarkEnd w:id="140"/>
      <w:r w:rsidRPr="00850AB9">
        <w:rPr>
          <w:rFonts w:asciiTheme="minorHAnsi" w:hAnsiTheme="minorHAnsi" w:cstheme="minorHAnsi"/>
        </w:rPr>
        <w:t>Δυνατότητα απόκτησης πιστοποιητικού Παιδαγωγικής και Διδακτικής επάρκειας μπορεί να έχουν και οι απόφοιτοι άλλων τμημάτων των ΑΕΙ, οι οποίοι έχουν τα ειδικά τυπικά προσόντα διορισμού στη Β/θμια Ε</w:t>
      </w:r>
      <w:r w:rsidR="00B81368" w:rsidRPr="00850AB9">
        <w:rPr>
          <w:rFonts w:asciiTheme="minorHAnsi" w:hAnsiTheme="minorHAnsi" w:cstheme="minorHAnsi"/>
        </w:rPr>
        <w:t>κπαίδευση στον κλάδο ΠΕ4</w:t>
      </w:r>
      <w:r w:rsidRPr="00850AB9">
        <w:rPr>
          <w:rFonts w:asciiTheme="minorHAnsi" w:hAnsiTheme="minorHAnsi" w:cstheme="minorHAnsi"/>
        </w:rPr>
        <w:t>.</w:t>
      </w:r>
      <w:bookmarkStart w:id="141" w:name="Οι_απόφοιτοι_των_άλλων_Μαθηματικών_Τμημά"/>
      <w:bookmarkEnd w:id="141"/>
      <w:r w:rsidR="005D6609" w:rsidRPr="00850AB9">
        <w:rPr>
          <w:rFonts w:asciiTheme="minorHAnsi" w:hAnsiTheme="minorHAnsi" w:cstheme="minorHAnsi"/>
        </w:rPr>
        <w:t xml:space="preserve"> </w:t>
      </w:r>
      <w:r w:rsidRPr="00850AB9">
        <w:rPr>
          <w:rFonts w:asciiTheme="minorHAnsi" w:hAnsiTheme="minorHAnsi" w:cstheme="minorHAnsi"/>
        </w:rPr>
        <w:t xml:space="preserve">Οι απόφοιτοι των άλλων </w:t>
      </w:r>
      <w:r w:rsidR="00B81368" w:rsidRPr="00850AB9">
        <w:rPr>
          <w:rFonts w:asciiTheme="minorHAnsi" w:hAnsiTheme="minorHAnsi" w:cstheme="minorHAnsi"/>
        </w:rPr>
        <w:t xml:space="preserve">Φυσικών Τμημάτων </w:t>
      </w:r>
      <w:r w:rsidRPr="00850AB9">
        <w:rPr>
          <w:rFonts w:asciiTheme="minorHAnsi" w:hAnsiTheme="minorHAnsi" w:cstheme="minorHAnsi"/>
        </w:rPr>
        <w:t xml:space="preserve">εκτός Σ.Θ.Ε. του Π.Θ. </w:t>
      </w:r>
      <w:r w:rsidR="00A4672A" w:rsidRPr="00850AB9">
        <w:rPr>
          <w:rFonts w:asciiTheme="minorHAnsi" w:hAnsiTheme="minorHAnsi" w:cstheme="minorHAnsi"/>
        </w:rPr>
        <w:t xml:space="preserve">θα </w:t>
      </w:r>
      <w:r w:rsidRPr="00850AB9">
        <w:rPr>
          <w:rFonts w:asciiTheme="minorHAnsi" w:hAnsiTheme="minorHAnsi" w:cstheme="minorHAnsi"/>
        </w:rPr>
        <w:t xml:space="preserve">επιλέγονται και </w:t>
      </w:r>
      <w:r w:rsidR="00A4672A" w:rsidRPr="00850AB9">
        <w:rPr>
          <w:rFonts w:asciiTheme="minorHAnsi" w:hAnsiTheme="minorHAnsi" w:cstheme="minorHAnsi"/>
        </w:rPr>
        <w:t xml:space="preserve">θα </w:t>
      </w:r>
      <w:r w:rsidRPr="00850AB9">
        <w:rPr>
          <w:rFonts w:asciiTheme="minorHAnsi" w:hAnsiTheme="minorHAnsi" w:cstheme="minorHAnsi"/>
        </w:rPr>
        <w:t xml:space="preserve">κατατάσσονται σύμφωνα με το βαθμό πτυχίου τους. Κάθε έτος </w:t>
      </w:r>
      <w:r w:rsidR="00A4672A" w:rsidRPr="00850AB9">
        <w:rPr>
          <w:rFonts w:asciiTheme="minorHAnsi" w:hAnsiTheme="minorHAnsi" w:cstheme="minorHAnsi"/>
        </w:rPr>
        <w:t xml:space="preserve">θα </w:t>
      </w:r>
      <w:r w:rsidRPr="00850AB9">
        <w:rPr>
          <w:rFonts w:asciiTheme="minorHAnsi" w:hAnsiTheme="minorHAnsi" w:cstheme="minorHAnsi"/>
        </w:rPr>
        <w:t>γίνονται δεκτοί έως 10 απόφοιτοι.</w:t>
      </w:r>
      <w:bookmarkStart w:id="142" w:name="Οι_απόφοιτοι_αυτής_της_κατηγορίας_είναι_"/>
      <w:bookmarkEnd w:id="142"/>
      <w:r w:rsidR="00A4672A" w:rsidRPr="00850AB9">
        <w:rPr>
          <w:rFonts w:asciiTheme="minorHAnsi" w:hAnsiTheme="minorHAnsi" w:cstheme="minorHAnsi"/>
        </w:rPr>
        <w:t xml:space="preserve"> </w:t>
      </w:r>
      <w:r w:rsidRPr="00850AB9">
        <w:rPr>
          <w:rFonts w:asciiTheme="minorHAnsi" w:hAnsiTheme="minorHAnsi" w:cstheme="minorHAnsi"/>
        </w:rPr>
        <w:t xml:space="preserve">Οι απόφοιτοι αυτής της κατηγορίας </w:t>
      </w:r>
      <w:r w:rsidR="00A4672A" w:rsidRPr="00850AB9">
        <w:rPr>
          <w:rFonts w:asciiTheme="minorHAnsi" w:hAnsiTheme="minorHAnsi" w:cstheme="minorHAnsi"/>
        </w:rPr>
        <w:t xml:space="preserve">θα </w:t>
      </w:r>
      <w:r w:rsidRPr="00850AB9">
        <w:rPr>
          <w:rFonts w:asciiTheme="minorHAnsi" w:hAnsiTheme="minorHAnsi" w:cstheme="minorHAnsi"/>
        </w:rPr>
        <w:t>είναι υποχρεωμένοι να ολοκληρώσουν με επιτυχία την παρακολούθ</w:t>
      </w:r>
      <w:r w:rsidR="00B81368" w:rsidRPr="00850AB9">
        <w:rPr>
          <w:rFonts w:asciiTheme="minorHAnsi" w:hAnsiTheme="minorHAnsi" w:cstheme="minorHAnsi"/>
        </w:rPr>
        <w:t>ηση και επιτυχή εξέταση των</w:t>
      </w:r>
      <w:r w:rsidRPr="00850AB9">
        <w:rPr>
          <w:rFonts w:asciiTheme="minorHAnsi" w:hAnsiTheme="minorHAnsi" w:cstheme="minorHAnsi"/>
        </w:rPr>
        <w:t xml:space="preserve"> μαθημάτων</w:t>
      </w:r>
      <w:r w:rsidR="005D6609" w:rsidRPr="00850AB9">
        <w:rPr>
          <w:rFonts w:asciiTheme="minorHAnsi" w:hAnsiTheme="minorHAnsi" w:cstheme="minorHAnsi"/>
        </w:rPr>
        <w:t xml:space="preserve"> ελεύ</w:t>
      </w:r>
      <w:r w:rsidR="00B81368" w:rsidRPr="00850AB9">
        <w:rPr>
          <w:rFonts w:asciiTheme="minorHAnsi" w:hAnsiTheme="minorHAnsi" w:cstheme="minorHAnsi"/>
        </w:rPr>
        <w:t xml:space="preserve">θερης επιλογής </w:t>
      </w:r>
      <w:r w:rsidRPr="00850AB9">
        <w:rPr>
          <w:rFonts w:asciiTheme="minorHAnsi" w:hAnsiTheme="minorHAnsi" w:cstheme="minorHAnsi"/>
        </w:rPr>
        <w:t xml:space="preserve">καθώς και την Πρακτική Άσκηση </w:t>
      </w:r>
      <w:r w:rsidR="007F68A7" w:rsidRPr="00850AB9">
        <w:rPr>
          <w:rFonts w:asciiTheme="minorHAnsi" w:hAnsiTheme="minorHAnsi" w:cstheme="minorHAnsi"/>
        </w:rPr>
        <w:t xml:space="preserve">που προβλέπονται. </w:t>
      </w:r>
      <w:r w:rsidRPr="00850AB9">
        <w:rPr>
          <w:rFonts w:asciiTheme="minorHAnsi" w:hAnsiTheme="minorHAnsi" w:cstheme="minorHAnsi"/>
        </w:rPr>
        <w:t xml:space="preserve">Επιπρόσθετα </w:t>
      </w:r>
      <w:r w:rsidR="00A4672A" w:rsidRPr="00850AB9">
        <w:rPr>
          <w:rFonts w:asciiTheme="minorHAnsi" w:hAnsiTheme="minorHAnsi" w:cstheme="minorHAnsi"/>
        </w:rPr>
        <w:t xml:space="preserve">θα </w:t>
      </w:r>
      <w:r w:rsidRPr="00850AB9">
        <w:rPr>
          <w:rFonts w:asciiTheme="minorHAnsi" w:hAnsiTheme="minorHAnsi" w:cstheme="minorHAnsi"/>
        </w:rPr>
        <w:t xml:space="preserve">μπορούν να αναγνωρίσουν μαθήματα των Προγραμμάτων Σπουδών των Τμημάτων προέλευσης, αρκεί η διδακτέα ύλη να αντιστοιχεί στην διδακτέα ύλη των προαναφερόμενων μαθημάτων. Το πρόγραμμα </w:t>
      </w:r>
      <w:r w:rsidR="005D6609" w:rsidRPr="00850AB9">
        <w:rPr>
          <w:rFonts w:asciiTheme="minorHAnsi" w:hAnsiTheme="minorHAnsi" w:cstheme="minorHAnsi"/>
        </w:rPr>
        <w:t>απ</w:t>
      </w:r>
      <w:r w:rsidR="006C0F41" w:rsidRPr="00850AB9">
        <w:rPr>
          <w:rFonts w:asciiTheme="minorHAnsi" w:hAnsiTheme="minorHAnsi" w:cstheme="minorHAnsi"/>
        </w:rPr>
        <w:t>ό</w:t>
      </w:r>
      <w:r w:rsidR="005D6609" w:rsidRPr="00850AB9">
        <w:rPr>
          <w:rFonts w:asciiTheme="minorHAnsi" w:hAnsiTheme="minorHAnsi" w:cstheme="minorHAnsi"/>
        </w:rPr>
        <w:t>κτησης πιστοποιητικού παιδαγωγικής και διδακτικής επάρκειας για</w:t>
      </w:r>
      <w:r w:rsidRPr="00850AB9">
        <w:rPr>
          <w:rFonts w:asciiTheme="minorHAnsi" w:hAnsiTheme="minorHAnsi" w:cstheme="minorHAnsi"/>
        </w:rPr>
        <w:t xml:space="preserve"> την κατηγορία </w:t>
      </w:r>
      <w:r w:rsidR="00A4672A" w:rsidRPr="00850AB9">
        <w:rPr>
          <w:rFonts w:asciiTheme="minorHAnsi" w:hAnsiTheme="minorHAnsi" w:cstheme="minorHAnsi"/>
        </w:rPr>
        <w:t xml:space="preserve">αυτή </w:t>
      </w:r>
      <w:r w:rsidR="00B81368" w:rsidRPr="00850AB9">
        <w:rPr>
          <w:rFonts w:asciiTheme="minorHAnsi" w:hAnsiTheme="minorHAnsi" w:cstheme="minorHAnsi"/>
        </w:rPr>
        <w:t xml:space="preserve">θα </w:t>
      </w:r>
      <w:r w:rsidR="005D6609" w:rsidRPr="00850AB9">
        <w:rPr>
          <w:rFonts w:asciiTheme="minorHAnsi" w:hAnsiTheme="minorHAnsi" w:cstheme="minorHAnsi"/>
        </w:rPr>
        <w:t xml:space="preserve">τεθεί σε ισχύ </w:t>
      </w:r>
      <w:r w:rsidR="00B81368" w:rsidRPr="00850AB9">
        <w:rPr>
          <w:rFonts w:asciiTheme="minorHAnsi" w:hAnsiTheme="minorHAnsi" w:cstheme="minorHAnsi"/>
        </w:rPr>
        <w:t xml:space="preserve">μετά από έγκριση </w:t>
      </w:r>
      <w:r w:rsidR="005D6609" w:rsidRPr="00850AB9">
        <w:rPr>
          <w:rFonts w:asciiTheme="minorHAnsi" w:hAnsiTheme="minorHAnsi" w:cstheme="minorHAnsi"/>
        </w:rPr>
        <w:t xml:space="preserve">της Συγκλήτου </w:t>
      </w:r>
      <w:r w:rsidR="007F68A7" w:rsidRPr="00850AB9">
        <w:rPr>
          <w:rFonts w:asciiTheme="minorHAnsi" w:hAnsiTheme="minorHAnsi" w:cstheme="minorHAnsi"/>
        </w:rPr>
        <w:t>και σχετική απόφαση του ΥΠΑΙΘ</w:t>
      </w:r>
      <w:r w:rsidRPr="00850AB9">
        <w:rPr>
          <w:rFonts w:asciiTheme="minorHAnsi" w:hAnsiTheme="minorHAnsi" w:cstheme="minorHAnsi"/>
        </w:rPr>
        <w:t>.</w:t>
      </w:r>
    </w:p>
    <w:p w14:paraId="72C83227" w14:textId="77777777" w:rsidR="00483EA3" w:rsidRPr="00850AB9" w:rsidRDefault="00483EA3" w:rsidP="005D6609">
      <w:pPr>
        <w:pStyle w:val="a4"/>
        <w:spacing w:line="360" w:lineRule="auto"/>
        <w:rPr>
          <w:rFonts w:asciiTheme="minorHAnsi" w:hAnsiTheme="minorHAnsi" w:cstheme="minorHAnsi"/>
          <w:sz w:val="25"/>
          <w:highlight w:val="yellow"/>
        </w:rPr>
      </w:pPr>
    </w:p>
    <w:p w14:paraId="6A583166" w14:textId="1E98664D" w:rsidR="005D6609" w:rsidRPr="00850AB9" w:rsidRDefault="00A4672A" w:rsidP="005D6609">
      <w:pPr>
        <w:pStyle w:val="a4"/>
        <w:spacing w:line="360" w:lineRule="auto"/>
        <w:ind w:left="497" w:right="752"/>
        <w:jc w:val="both"/>
        <w:rPr>
          <w:rFonts w:asciiTheme="minorHAnsi" w:hAnsiTheme="minorHAnsi" w:cstheme="minorHAnsi"/>
        </w:rPr>
      </w:pPr>
      <w:bookmarkStart w:id="143" w:name="Αναλυτικές_πληροφορίες_για_την_απόκτηση_"/>
      <w:bookmarkEnd w:id="143"/>
      <w:r w:rsidRPr="00850AB9">
        <w:rPr>
          <w:rFonts w:asciiTheme="minorHAnsi" w:hAnsiTheme="minorHAnsi" w:cstheme="minorHAnsi"/>
        </w:rPr>
        <w:t>Π</w:t>
      </w:r>
      <w:r w:rsidR="005E6333" w:rsidRPr="00850AB9">
        <w:rPr>
          <w:rFonts w:asciiTheme="minorHAnsi" w:hAnsiTheme="minorHAnsi" w:cstheme="minorHAnsi"/>
        </w:rPr>
        <w:t xml:space="preserve">ληροφορίες για την απόκτηση του Πιστοποιητικού της Παιδαγωγικής και Διδακτικής επάρκειας για τις δύο κατηγορίες ενδιαφερομένων υπάρχουν στην ιστοσελίδα του Τμήματος στην ηλεκτρονική διεύθυνση: </w:t>
      </w:r>
    </w:p>
    <w:p w14:paraId="72ECEB45" w14:textId="77777777" w:rsidR="00A4672A" w:rsidRPr="00850AB9" w:rsidRDefault="00A4672A" w:rsidP="00A4672A">
      <w:pPr>
        <w:pStyle w:val="a4"/>
        <w:spacing w:line="360" w:lineRule="auto"/>
        <w:ind w:right="752"/>
        <w:jc w:val="both"/>
        <w:rPr>
          <w:rFonts w:asciiTheme="minorHAnsi" w:hAnsiTheme="minorHAnsi" w:cstheme="minorHAnsi"/>
          <w:color w:val="0000FF"/>
          <w:u w:val="single" w:color="0000FF"/>
        </w:rPr>
      </w:pPr>
    </w:p>
    <w:p w14:paraId="73095720" w14:textId="4B937499" w:rsidR="00483EA3" w:rsidRPr="00850AB9" w:rsidRDefault="00A4672A" w:rsidP="00A4672A">
      <w:pPr>
        <w:pStyle w:val="a4"/>
        <w:spacing w:line="360" w:lineRule="auto"/>
        <w:ind w:right="752"/>
        <w:jc w:val="center"/>
        <w:rPr>
          <w:rFonts w:asciiTheme="minorHAnsi" w:hAnsiTheme="minorHAnsi" w:cstheme="minorHAnsi"/>
          <w:color w:val="0000FF"/>
          <w:u w:val="single" w:color="0000FF"/>
        </w:rPr>
      </w:pPr>
      <w:r w:rsidRPr="00850AB9">
        <w:rPr>
          <w:rFonts w:asciiTheme="minorHAnsi" w:hAnsiTheme="minorHAnsi" w:cstheme="minorHAnsi"/>
          <w:color w:val="0000FF"/>
          <w:u w:val="single" w:color="0000FF"/>
        </w:rPr>
        <w:t>http://</w:t>
      </w:r>
      <w:r w:rsidRPr="00850AB9">
        <w:rPr>
          <w:rFonts w:asciiTheme="minorHAnsi" w:hAnsiTheme="minorHAnsi" w:cstheme="minorHAnsi"/>
          <w:color w:val="0000FF"/>
          <w:u w:val="single" w:color="0000FF"/>
          <w:lang w:val="en-US"/>
        </w:rPr>
        <w:t>phys</w:t>
      </w:r>
      <w:r w:rsidRPr="00850AB9">
        <w:rPr>
          <w:rFonts w:asciiTheme="minorHAnsi" w:hAnsiTheme="minorHAnsi" w:cstheme="minorHAnsi"/>
          <w:color w:val="0000FF"/>
          <w:u w:val="single" w:color="0000FF"/>
        </w:rPr>
        <w:t>.uth.gr/pps/</w:t>
      </w:r>
    </w:p>
    <w:p w14:paraId="68FCC63E" w14:textId="77777777" w:rsidR="005D6609" w:rsidRPr="00850AB9" w:rsidRDefault="005D6609" w:rsidP="000D62C5">
      <w:pPr>
        <w:pStyle w:val="a4"/>
        <w:spacing w:line="285" w:lineRule="auto"/>
        <w:ind w:left="497" w:right="752"/>
        <w:jc w:val="both"/>
        <w:rPr>
          <w:rFonts w:asciiTheme="minorHAnsi" w:hAnsiTheme="minorHAnsi" w:cstheme="minorHAnsi"/>
        </w:rPr>
        <w:sectPr w:rsidR="005D6609" w:rsidRPr="00850AB9" w:rsidSect="00D05DA8">
          <w:pgSz w:w="11910" w:h="16850"/>
          <w:pgMar w:top="1600" w:right="1140" w:bottom="1500" w:left="1300" w:header="0" w:footer="1239" w:gutter="0"/>
          <w:cols w:space="720"/>
        </w:sectPr>
      </w:pPr>
    </w:p>
    <w:p w14:paraId="75D73DEE" w14:textId="77777777" w:rsidR="0075501E" w:rsidRPr="00850AB9" w:rsidRDefault="0075501E">
      <w:pPr>
        <w:spacing w:line="276" w:lineRule="auto"/>
        <w:rPr>
          <w:rFonts w:asciiTheme="minorHAnsi" w:hAnsiTheme="minorHAnsi" w:cstheme="minorHAnsi"/>
          <w:highlight w:val="yellow"/>
        </w:rPr>
      </w:pPr>
      <w:bookmarkStart w:id="144" w:name="ΚΑΝΟΝΙΣΜΟΣ_ΕΡΓΑΣΤΗΡΙΟΥ"/>
      <w:bookmarkStart w:id="145" w:name="_bookmark42"/>
      <w:bookmarkEnd w:id="144"/>
      <w:bookmarkEnd w:id="145"/>
    </w:p>
    <w:p w14:paraId="2463062A" w14:textId="001D2467" w:rsidR="0075501E" w:rsidRPr="00850AB9" w:rsidRDefault="00BA7C3B" w:rsidP="00160CF0">
      <w:pPr>
        <w:pStyle w:val="11"/>
        <w:rPr>
          <w:rFonts w:asciiTheme="minorHAnsi" w:hAnsiTheme="minorHAnsi" w:cstheme="minorHAnsi"/>
        </w:rPr>
      </w:pPr>
      <w:bookmarkStart w:id="146" w:name="_Toc157543251"/>
      <w:r w:rsidRPr="00850AB9">
        <w:rPr>
          <w:rFonts w:asciiTheme="minorHAnsi" w:hAnsiTheme="minorHAnsi" w:cstheme="minorHAnsi"/>
        </w:rPr>
        <w:t>ΚΑΝΟΝΙΣΜΟΣ ΕΚΠΑΙΔΕΥΤΙΚΩΝ ΕΡΓΑΣΤΗΡΙΩΝ</w:t>
      </w:r>
      <w:r w:rsidR="0075501E" w:rsidRPr="00850AB9">
        <w:rPr>
          <w:rFonts w:asciiTheme="minorHAnsi" w:hAnsiTheme="minorHAnsi" w:cstheme="minorHAnsi"/>
        </w:rPr>
        <w:t xml:space="preserve"> ΦΥΣΙΚΗΣ </w:t>
      </w:r>
      <w:r w:rsidR="00BA4B1C" w:rsidRPr="00850AB9">
        <w:rPr>
          <w:rFonts w:asciiTheme="minorHAnsi" w:hAnsiTheme="minorHAnsi" w:cstheme="minorHAnsi"/>
        </w:rPr>
        <w:t>1 &amp; 2</w:t>
      </w:r>
      <w:bookmarkEnd w:id="146"/>
    </w:p>
    <w:p w14:paraId="05F03FD8" w14:textId="77777777" w:rsidR="0075501E" w:rsidRPr="00850AB9" w:rsidRDefault="0075501E" w:rsidP="007C488C">
      <w:pPr>
        <w:pStyle w:val="Default"/>
        <w:spacing w:line="360" w:lineRule="auto"/>
        <w:jc w:val="both"/>
        <w:rPr>
          <w:rFonts w:asciiTheme="minorHAnsi" w:hAnsiTheme="minorHAnsi" w:cstheme="minorHAnsi"/>
          <w:b/>
          <w:bCs/>
          <w:color w:val="auto"/>
          <w:sz w:val="22"/>
          <w:szCs w:val="22"/>
        </w:rPr>
      </w:pPr>
    </w:p>
    <w:p w14:paraId="6CCDF8FD" w14:textId="10BCBE70" w:rsidR="0075501E" w:rsidRPr="00850AB9" w:rsidRDefault="0075501E" w:rsidP="00EC44F7">
      <w:pPr>
        <w:pStyle w:val="2"/>
        <w:jc w:val="left"/>
        <w:rPr>
          <w:rFonts w:asciiTheme="minorHAnsi" w:hAnsiTheme="minorHAnsi" w:cstheme="minorHAnsi"/>
        </w:rPr>
      </w:pPr>
      <w:bookmarkStart w:id="147" w:name="_Toc157543252"/>
      <w:r w:rsidRPr="00850AB9">
        <w:rPr>
          <w:rFonts w:asciiTheme="minorHAnsi" w:hAnsiTheme="minorHAnsi" w:cstheme="minorHAnsi"/>
        </w:rPr>
        <w:t>Α. ΟΡΓΑΝΩΣ</w:t>
      </w:r>
      <w:r w:rsidR="00EC44F7" w:rsidRPr="00850AB9">
        <w:rPr>
          <w:rFonts w:asciiTheme="minorHAnsi" w:hAnsiTheme="minorHAnsi" w:cstheme="minorHAnsi"/>
        </w:rPr>
        <w:t>Η ΤΩΝ ΜΑΘΗΜΑΤΩΝ</w:t>
      </w:r>
      <w:r w:rsidRPr="00850AB9">
        <w:rPr>
          <w:rFonts w:asciiTheme="minorHAnsi" w:hAnsiTheme="minorHAnsi" w:cstheme="minorHAnsi"/>
        </w:rPr>
        <w:t xml:space="preserve"> «ΕΡΓΑΣΤΗΡΙΟ ΦΥΣΙΚΗΣ Ι</w:t>
      </w:r>
      <w:r w:rsidR="00EC44F7" w:rsidRPr="00850AB9">
        <w:rPr>
          <w:rFonts w:asciiTheme="minorHAnsi" w:hAnsiTheme="minorHAnsi" w:cstheme="minorHAnsi"/>
        </w:rPr>
        <w:t xml:space="preserve"> </w:t>
      </w:r>
      <w:r w:rsidR="00BA4B1C" w:rsidRPr="00850AB9">
        <w:rPr>
          <w:rFonts w:asciiTheme="minorHAnsi" w:hAnsiTheme="minorHAnsi" w:cstheme="minorHAnsi"/>
        </w:rPr>
        <w:t>,</w:t>
      </w:r>
      <w:r w:rsidR="00EC44F7" w:rsidRPr="00850AB9">
        <w:rPr>
          <w:rFonts w:asciiTheme="minorHAnsi" w:hAnsiTheme="minorHAnsi" w:cstheme="minorHAnsi"/>
        </w:rPr>
        <w:t xml:space="preserve"> ΙΙ</w:t>
      </w:r>
      <w:r w:rsidR="00BA4B1C" w:rsidRPr="00850AB9">
        <w:rPr>
          <w:rFonts w:asciiTheme="minorHAnsi" w:hAnsiTheme="minorHAnsi" w:cstheme="minorHAnsi"/>
        </w:rPr>
        <w:t xml:space="preserve">, ΙΙΙ &amp; </w:t>
      </w:r>
      <w:r w:rsidR="00BA4B1C" w:rsidRPr="00850AB9">
        <w:rPr>
          <w:rFonts w:asciiTheme="minorHAnsi" w:hAnsiTheme="minorHAnsi" w:cstheme="minorHAnsi"/>
          <w:lang w:val="en-US"/>
        </w:rPr>
        <w:t>IV</w:t>
      </w:r>
      <w:r w:rsidRPr="00850AB9">
        <w:rPr>
          <w:rFonts w:asciiTheme="minorHAnsi" w:hAnsiTheme="minorHAnsi" w:cstheme="minorHAnsi"/>
        </w:rPr>
        <w:t>»</w:t>
      </w:r>
      <w:bookmarkEnd w:id="147"/>
    </w:p>
    <w:p w14:paraId="34D5F29A" w14:textId="77777777" w:rsidR="0075501E" w:rsidRPr="00850AB9" w:rsidRDefault="0075501E" w:rsidP="007C488C">
      <w:pPr>
        <w:pStyle w:val="Default"/>
        <w:spacing w:line="360" w:lineRule="auto"/>
        <w:jc w:val="both"/>
        <w:rPr>
          <w:rFonts w:asciiTheme="minorHAnsi" w:hAnsiTheme="minorHAnsi" w:cstheme="minorHAnsi"/>
          <w:color w:val="auto"/>
          <w:sz w:val="22"/>
          <w:szCs w:val="22"/>
        </w:rPr>
      </w:pPr>
    </w:p>
    <w:p w14:paraId="0EC8DEFB" w14:textId="4F2908C6" w:rsidR="0075501E" w:rsidRPr="00850AB9" w:rsidRDefault="006C0F41" w:rsidP="007C488C">
      <w:pPr>
        <w:pStyle w:val="Default"/>
        <w:spacing w:line="360" w:lineRule="auto"/>
        <w:jc w:val="both"/>
        <w:rPr>
          <w:rFonts w:asciiTheme="minorHAnsi" w:hAnsiTheme="minorHAnsi" w:cstheme="minorHAnsi"/>
          <w:color w:val="auto"/>
          <w:sz w:val="22"/>
          <w:szCs w:val="22"/>
        </w:rPr>
      </w:pPr>
      <w:r w:rsidRPr="00850AB9">
        <w:rPr>
          <w:rFonts w:asciiTheme="minorHAnsi" w:hAnsiTheme="minorHAnsi" w:cstheme="minorHAnsi"/>
          <w:color w:val="auto"/>
          <w:sz w:val="22"/>
          <w:szCs w:val="22"/>
        </w:rPr>
        <w:t>Τα μαθήματα</w:t>
      </w:r>
      <w:r w:rsidR="0075501E" w:rsidRPr="00850AB9">
        <w:rPr>
          <w:rFonts w:asciiTheme="minorHAnsi" w:hAnsiTheme="minorHAnsi" w:cstheme="minorHAnsi"/>
          <w:color w:val="auto"/>
          <w:sz w:val="22"/>
          <w:szCs w:val="22"/>
        </w:rPr>
        <w:t xml:space="preserve"> </w:t>
      </w:r>
      <w:r w:rsidR="0075501E" w:rsidRPr="00850AB9">
        <w:rPr>
          <w:rFonts w:asciiTheme="minorHAnsi" w:hAnsiTheme="minorHAnsi" w:cstheme="minorHAnsi"/>
          <w:b/>
          <w:bCs/>
          <w:color w:val="auto"/>
          <w:sz w:val="22"/>
          <w:szCs w:val="22"/>
        </w:rPr>
        <w:t>«Εργαστήριο Φυσικής Ι</w:t>
      </w:r>
      <w:r w:rsidR="00BA4B1C" w:rsidRPr="00850AB9">
        <w:rPr>
          <w:rFonts w:asciiTheme="minorHAnsi" w:hAnsiTheme="minorHAnsi" w:cstheme="minorHAnsi"/>
          <w:b/>
          <w:bCs/>
          <w:color w:val="auto"/>
          <w:sz w:val="22"/>
          <w:szCs w:val="22"/>
        </w:rPr>
        <w:t>,</w:t>
      </w:r>
      <w:r w:rsidR="00EC44F7" w:rsidRPr="00850AB9">
        <w:rPr>
          <w:rFonts w:asciiTheme="minorHAnsi" w:hAnsiTheme="minorHAnsi" w:cstheme="minorHAnsi"/>
          <w:b/>
          <w:bCs/>
          <w:color w:val="auto"/>
          <w:sz w:val="22"/>
          <w:szCs w:val="22"/>
        </w:rPr>
        <w:t xml:space="preserve"> ΙΙ</w:t>
      </w:r>
      <w:r w:rsidR="00BA4B1C" w:rsidRPr="00850AB9">
        <w:rPr>
          <w:rFonts w:asciiTheme="minorHAnsi" w:hAnsiTheme="minorHAnsi" w:cstheme="minorHAnsi"/>
          <w:b/>
          <w:bCs/>
          <w:color w:val="auto"/>
          <w:sz w:val="22"/>
          <w:szCs w:val="22"/>
        </w:rPr>
        <w:t xml:space="preserve">, </w:t>
      </w:r>
      <w:r w:rsidR="00BA4B1C" w:rsidRPr="00850AB9">
        <w:rPr>
          <w:rFonts w:asciiTheme="minorHAnsi" w:hAnsiTheme="minorHAnsi" w:cstheme="minorHAnsi"/>
          <w:b/>
          <w:bCs/>
          <w:color w:val="auto"/>
          <w:sz w:val="22"/>
          <w:szCs w:val="22"/>
          <w:lang w:val="en-US"/>
        </w:rPr>
        <w:t>II</w:t>
      </w:r>
      <w:r w:rsidR="00BA4B1C" w:rsidRPr="00850AB9">
        <w:rPr>
          <w:rFonts w:asciiTheme="minorHAnsi" w:hAnsiTheme="minorHAnsi" w:cstheme="minorHAnsi"/>
          <w:b/>
          <w:bCs/>
          <w:color w:val="auto"/>
          <w:sz w:val="22"/>
          <w:szCs w:val="22"/>
        </w:rPr>
        <w:t xml:space="preserve"> &amp; </w:t>
      </w:r>
      <w:r w:rsidR="00BA4B1C" w:rsidRPr="00850AB9">
        <w:rPr>
          <w:rFonts w:asciiTheme="minorHAnsi" w:hAnsiTheme="minorHAnsi" w:cstheme="minorHAnsi"/>
          <w:b/>
          <w:bCs/>
          <w:color w:val="auto"/>
          <w:sz w:val="22"/>
          <w:szCs w:val="22"/>
          <w:lang w:val="en-US"/>
        </w:rPr>
        <w:t>IV</w:t>
      </w:r>
      <w:r w:rsidR="00EC44F7" w:rsidRPr="00850AB9">
        <w:rPr>
          <w:rFonts w:asciiTheme="minorHAnsi" w:hAnsiTheme="minorHAnsi" w:cstheme="minorHAnsi"/>
          <w:b/>
          <w:bCs/>
          <w:color w:val="auto"/>
          <w:sz w:val="22"/>
          <w:szCs w:val="22"/>
        </w:rPr>
        <w:t xml:space="preserve"> </w:t>
      </w:r>
      <w:r w:rsidR="0075501E" w:rsidRPr="00850AB9">
        <w:rPr>
          <w:rFonts w:asciiTheme="minorHAnsi" w:hAnsiTheme="minorHAnsi" w:cstheme="minorHAnsi"/>
          <w:b/>
          <w:bCs/>
          <w:color w:val="auto"/>
          <w:sz w:val="22"/>
          <w:szCs w:val="22"/>
        </w:rPr>
        <w:t>»</w:t>
      </w:r>
      <w:r w:rsidR="0075501E" w:rsidRPr="00850AB9">
        <w:rPr>
          <w:rFonts w:asciiTheme="minorHAnsi" w:hAnsiTheme="minorHAnsi" w:cstheme="minorHAnsi"/>
          <w:color w:val="auto"/>
          <w:sz w:val="22"/>
          <w:szCs w:val="22"/>
        </w:rPr>
        <w:t xml:space="preserve"> συνίσταται από  διαλέξεις θεωρίας και την λήψη πειραματικών μετρήσεων στο εργαστήριο. Η παρακολούθηση του μαθήματος στο εργαστήριο είναι υποχρεωτική.</w:t>
      </w:r>
    </w:p>
    <w:p w14:paraId="4B1EFF47" w14:textId="77777777" w:rsidR="0075501E" w:rsidRPr="00850AB9" w:rsidRDefault="0075501E" w:rsidP="007C488C">
      <w:pPr>
        <w:pStyle w:val="Default"/>
        <w:spacing w:line="360" w:lineRule="auto"/>
        <w:jc w:val="both"/>
        <w:rPr>
          <w:rFonts w:asciiTheme="minorHAnsi" w:hAnsiTheme="minorHAnsi" w:cstheme="minorHAnsi"/>
          <w:color w:val="auto"/>
          <w:sz w:val="22"/>
          <w:szCs w:val="22"/>
        </w:rPr>
      </w:pPr>
    </w:p>
    <w:p w14:paraId="7F341431" w14:textId="77777777" w:rsidR="0075501E" w:rsidRPr="00850AB9" w:rsidRDefault="0075501E" w:rsidP="007C488C">
      <w:pPr>
        <w:pStyle w:val="Default"/>
        <w:spacing w:line="360" w:lineRule="auto"/>
        <w:jc w:val="both"/>
        <w:rPr>
          <w:rFonts w:asciiTheme="minorHAnsi" w:hAnsiTheme="minorHAnsi" w:cstheme="minorHAnsi"/>
          <w:color w:val="auto"/>
          <w:sz w:val="22"/>
          <w:szCs w:val="22"/>
        </w:rPr>
      </w:pPr>
      <w:r w:rsidRPr="00850AB9">
        <w:rPr>
          <w:rFonts w:asciiTheme="minorHAnsi" w:hAnsiTheme="minorHAnsi" w:cstheme="minorHAnsi"/>
          <w:color w:val="auto"/>
          <w:sz w:val="22"/>
          <w:szCs w:val="22"/>
        </w:rPr>
        <w:t>Η κάθε εργαστηριακή άσκηση απαιτεί από τους φοιτητές/τριες που παρακολουθούν  το μάθημα να:</w:t>
      </w:r>
    </w:p>
    <w:p w14:paraId="330F1C38" w14:textId="5BD24B08" w:rsidR="0075501E" w:rsidRPr="00850AB9" w:rsidRDefault="0075501E" w:rsidP="00F577DE">
      <w:pPr>
        <w:pStyle w:val="Default"/>
        <w:numPr>
          <w:ilvl w:val="0"/>
          <w:numId w:val="36"/>
        </w:numPr>
        <w:spacing w:line="360" w:lineRule="auto"/>
        <w:jc w:val="both"/>
        <w:rPr>
          <w:rFonts w:asciiTheme="minorHAnsi" w:hAnsiTheme="minorHAnsi" w:cstheme="minorHAnsi"/>
          <w:color w:val="auto"/>
          <w:sz w:val="22"/>
          <w:szCs w:val="22"/>
        </w:rPr>
      </w:pPr>
      <w:r w:rsidRPr="00850AB9">
        <w:rPr>
          <w:rFonts w:asciiTheme="minorHAnsi" w:hAnsiTheme="minorHAnsi" w:cstheme="minorHAnsi"/>
          <w:color w:val="auto"/>
          <w:sz w:val="22"/>
          <w:szCs w:val="22"/>
        </w:rPr>
        <w:t xml:space="preserve">μελετούν και να προετοιμάζονται για την εκτέλεση των πειραμάτων  πριν να προσέλθουν  στο Εργαστήριο </w:t>
      </w:r>
    </w:p>
    <w:p w14:paraId="65BA6D1A" w14:textId="2D954CCC" w:rsidR="0075501E" w:rsidRPr="00850AB9" w:rsidRDefault="0075501E" w:rsidP="00F577DE">
      <w:pPr>
        <w:pStyle w:val="Default"/>
        <w:numPr>
          <w:ilvl w:val="0"/>
          <w:numId w:val="36"/>
        </w:numPr>
        <w:spacing w:line="360" w:lineRule="auto"/>
        <w:jc w:val="both"/>
        <w:rPr>
          <w:rFonts w:asciiTheme="minorHAnsi" w:hAnsiTheme="minorHAnsi" w:cstheme="minorHAnsi"/>
          <w:color w:val="auto"/>
          <w:sz w:val="22"/>
          <w:szCs w:val="22"/>
        </w:rPr>
      </w:pPr>
      <w:r w:rsidRPr="00850AB9">
        <w:rPr>
          <w:rFonts w:asciiTheme="minorHAnsi" w:hAnsiTheme="minorHAnsi" w:cstheme="minorHAnsi"/>
          <w:color w:val="auto"/>
          <w:sz w:val="22"/>
          <w:szCs w:val="22"/>
        </w:rPr>
        <w:t xml:space="preserve">να λειτουργούν σαν ομάδα και να συνθέτουν–συναρμολογούν ομαδικά τις πειραματικές διατάξεις, όπου απαιτείται αυτό,  καθώς και να εκτελούν  μετρήσεις  μέσα στο Εργαστήριο </w:t>
      </w:r>
    </w:p>
    <w:p w14:paraId="3BF879B4" w14:textId="53AFEE3F" w:rsidR="0075501E" w:rsidRPr="00850AB9" w:rsidRDefault="0075501E" w:rsidP="00F577DE">
      <w:pPr>
        <w:pStyle w:val="Default"/>
        <w:numPr>
          <w:ilvl w:val="0"/>
          <w:numId w:val="36"/>
        </w:numPr>
        <w:spacing w:line="360" w:lineRule="auto"/>
        <w:jc w:val="both"/>
        <w:rPr>
          <w:rFonts w:asciiTheme="minorHAnsi" w:hAnsiTheme="minorHAnsi" w:cstheme="minorHAnsi"/>
          <w:color w:val="auto"/>
          <w:sz w:val="22"/>
          <w:szCs w:val="22"/>
        </w:rPr>
      </w:pPr>
      <w:r w:rsidRPr="00850AB9">
        <w:rPr>
          <w:rFonts w:asciiTheme="minorHAnsi" w:hAnsiTheme="minorHAnsi" w:cstheme="minorHAnsi"/>
          <w:color w:val="auto"/>
          <w:sz w:val="22"/>
          <w:szCs w:val="22"/>
        </w:rPr>
        <w:t>να επεξεργάζονται ομαδικά και ατομικά αυτές τις μετρήσεις</w:t>
      </w:r>
    </w:p>
    <w:p w14:paraId="4661C083" w14:textId="1F53D34F" w:rsidR="0075501E" w:rsidRPr="00850AB9" w:rsidRDefault="0075501E" w:rsidP="00F577DE">
      <w:pPr>
        <w:pStyle w:val="Default"/>
        <w:numPr>
          <w:ilvl w:val="0"/>
          <w:numId w:val="36"/>
        </w:numPr>
        <w:spacing w:line="360" w:lineRule="auto"/>
        <w:jc w:val="both"/>
        <w:rPr>
          <w:rFonts w:asciiTheme="minorHAnsi" w:hAnsiTheme="minorHAnsi" w:cstheme="minorHAnsi"/>
          <w:color w:val="auto"/>
          <w:sz w:val="22"/>
          <w:szCs w:val="22"/>
        </w:rPr>
      </w:pPr>
      <w:r w:rsidRPr="00850AB9">
        <w:rPr>
          <w:rFonts w:asciiTheme="minorHAnsi" w:hAnsiTheme="minorHAnsi" w:cstheme="minorHAnsi"/>
          <w:color w:val="auto"/>
          <w:sz w:val="22"/>
          <w:szCs w:val="22"/>
        </w:rPr>
        <w:t xml:space="preserve">να συντάσσουν ατομική εργαστηριακή αναφορά η οποία θα αρχίζει να γράφεται σε ηλεκτρονική μορφή εντός του Εργαστηρίου και θα αναρτάται στο </w:t>
      </w:r>
      <w:r w:rsidRPr="00850AB9">
        <w:rPr>
          <w:rFonts w:asciiTheme="minorHAnsi" w:hAnsiTheme="minorHAnsi" w:cstheme="minorHAnsi"/>
          <w:color w:val="auto"/>
          <w:sz w:val="22"/>
          <w:szCs w:val="22"/>
          <w:lang w:val="en-US"/>
        </w:rPr>
        <w:t>e</w:t>
      </w:r>
      <w:r w:rsidR="000D62C5" w:rsidRPr="00850AB9">
        <w:rPr>
          <w:rFonts w:asciiTheme="minorHAnsi" w:hAnsiTheme="minorHAnsi" w:cstheme="minorHAnsi"/>
          <w:color w:val="auto"/>
          <w:sz w:val="22"/>
          <w:szCs w:val="22"/>
        </w:rPr>
        <w:t>-</w:t>
      </w:r>
      <w:r w:rsidR="000D62C5" w:rsidRPr="00850AB9">
        <w:rPr>
          <w:rFonts w:asciiTheme="minorHAnsi" w:hAnsiTheme="minorHAnsi" w:cstheme="minorHAnsi"/>
          <w:color w:val="auto"/>
          <w:sz w:val="22"/>
          <w:szCs w:val="22"/>
          <w:lang w:val="en-US"/>
        </w:rPr>
        <w:t>C</w:t>
      </w:r>
      <w:r w:rsidRPr="00850AB9">
        <w:rPr>
          <w:rFonts w:asciiTheme="minorHAnsi" w:hAnsiTheme="minorHAnsi" w:cstheme="minorHAnsi"/>
          <w:color w:val="auto"/>
          <w:sz w:val="22"/>
          <w:szCs w:val="22"/>
          <w:lang w:val="en-US"/>
        </w:rPr>
        <w:t>lass</w:t>
      </w:r>
      <w:r w:rsidRPr="00850AB9">
        <w:rPr>
          <w:rFonts w:asciiTheme="minorHAnsi" w:hAnsiTheme="minorHAnsi" w:cstheme="minorHAnsi"/>
          <w:color w:val="auto"/>
          <w:sz w:val="22"/>
          <w:szCs w:val="22"/>
        </w:rPr>
        <w:t xml:space="preserve"> αλλά  θα ολοκληρώνεται στην τελική της μορφή  εκτός του Εργαστηρίου</w:t>
      </w:r>
    </w:p>
    <w:p w14:paraId="2F233E6D" w14:textId="77777777" w:rsidR="0075501E" w:rsidRPr="00850AB9" w:rsidRDefault="0075501E" w:rsidP="007C488C">
      <w:pPr>
        <w:pStyle w:val="Default"/>
        <w:spacing w:line="360" w:lineRule="auto"/>
        <w:jc w:val="both"/>
        <w:rPr>
          <w:rFonts w:asciiTheme="minorHAnsi" w:hAnsiTheme="minorHAnsi" w:cstheme="minorHAnsi"/>
          <w:color w:val="auto"/>
          <w:sz w:val="22"/>
          <w:szCs w:val="22"/>
        </w:rPr>
      </w:pPr>
    </w:p>
    <w:p w14:paraId="761EB775" w14:textId="1E4316A5" w:rsidR="0075501E" w:rsidRPr="00850AB9" w:rsidRDefault="0075501E" w:rsidP="007C488C">
      <w:pPr>
        <w:pStyle w:val="Default"/>
        <w:spacing w:line="360" w:lineRule="auto"/>
        <w:jc w:val="both"/>
        <w:rPr>
          <w:rFonts w:asciiTheme="minorHAnsi" w:hAnsiTheme="minorHAnsi" w:cstheme="minorHAnsi"/>
          <w:color w:val="auto"/>
          <w:sz w:val="22"/>
          <w:szCs w:val="22"/>
        </w:rPr>
      </w:pPr>
      <w:r w:rsidRPr="00850AB9">
        <w:rPr>
          <w:rFonts w:asciiTheme="minorHAnsi" w:hAnsiTheme="minorHAnsi" w:cstheme="minorHAnsi"/>
          <w:color w:val="auto"/>
          <w:sz w:val="22"/>
          <w:szCs w:val="22"/>
        </w:rPr>
        <w:t>Το εκπαιδευτικό υλικό του Εργαστηρίου δίνεται σε ηλεκτρονική</w:t>
      </w:r>
      <w:r w:rsidR="000D62C5" w:rsidRPr="00850AB9">
        <w:rPr>
          <w:rFonts w:asciiTheme="minorHAnsi" w:hAnsiTheme="minorHAnsi" w:cstheme="minorHAnsi"/>
          <w:color w:val="auto"/>
          <w:sz w:val="22"/>
          <w:szCs w:val="22"/>
        </w:rPr>
        <w:t xml:space="preserve"> μορφή, στο e-C</w:t>
      </w:r>
      <w:r w:rsidRPr="00850AB9">
        <w:rPr>
          <w:rFonts w:asciiTheme="minorHAnsi" w:hAnsiTheme="minorHAnsi" w:cstheme="minorHAnsi"/>
          <w:color w:val="auto"/>
          <w:sz w:val="22"/>
          <w:szCs w:val="22"/>
        </w:rPr>
        <w:t xml:space="preserve">lass του μαθήματος. </w:t>
      </w:r>
    </w:p>
    <w:p w14:paraId="6FE1DCEE" w14:textId="77777777" w:rsidR="0075501E" w:rsidRPr="00850AB9" w:rsidRDefault="0075501E" w:rsidP="007C488C">
      <w:pPr>
        <w:pStyle w:val="Default"/>
        <w:spacing w:line="360" w:lineRule="auto"/>
        <w:jc w:val="both"/>
        <w:rPr>
          <w:rFonts w:asciiTheme="minorHAnsi" w:hAnsiTheme="minorHAnsi" w:cstheme="minorHAnsi"/>
          <w:b/>
          <w:bCs/>
          <w:color w:val="auto"/>
          <w:sz w:val="22"/>
          <w:szCs w:val="22"/>
        </w:rPr>
      </w:pPr>
    </w:p>
    <w:p w14:paraId="71A39FFC" w14:textId="1DFFEEC3" w:rsidR="0075501E" w:rsidRPr="00850AB9" w:rsidRDefault="0075501E" w:rsidP="007C488C">
      <w:pPr>
        <w:pStyle w:val="Default"/>
        <w:spacing w:line="360" w:lineRule="auto"/>
        <w:jc w:val="both"/>
        <w:rPr>
          <w:rFonts w:asciiTheme="minorHAnsi" w:hAnsiTheme="minorHAnsi" w:cstheme="minorHAnsi"/>
          <w:color w:val="auto"/>
          <w:sz w:val="22"/>
          <w:szCs w:val="22"/>
        </w:rPr>
      </w:pPr>
      <w:r w:rsidRPr="00850AB9">
        <w:rPr>
          <w:rFonts w:asciiTheme="minorHAnsi" w:hAnsiTheme="minorHAnsi" w:cstheme="minorHAnsi"/>
          <w:b/>
          <w:bCs/>
          <w:color w:val="auto"/>
          <w:sz w:val="22"/>
          <w:szCs w:val="22"/>
        </w:rPr>
        <w:t xml:space="preserve">Εργαστηριακές Ομάδες/Εργαστηριακά Τμήματα </w:t>
      </w:r>
    </w:p>
    <w:p w14:paraId="2D3EDBE0" w14:textId="7E7774E5" w:rsidR="0075501E" w:rsidRPr="00850AB9" w:rsidRDefault="0075501E" w:rsidP="007C488C">
      <w:pPr>
        <w:pStyle w:val="Default"/>
        <w:spacing w:line="360" w:lineRule="auto"/>
        <w:jc w:val="both"/>
        <w:rPr>
          <w:rFonts w:asciiTheme="minorHAnsi" w:hAnsiTheme="minorHAnsi" w:cstheme="minorHAnsi"/>
          <w:color w:val="auto"/>
          <w:sz w:val="22"/>
          <w:szCs w:val="22"/>
        </w:rPr>
      </w:pPr>
      <w:r w:rsidRPr="00850AB9">
        <w:rPr>
          <w:rFonts w:asciiTheme="minorHAnsi" w:hAnsiTheme="minorHAnsi" w:cstheme="minorHAnsi"/>
          <w:color w:val="auto"/>
          <w:sz w:val="22"/>
          <w:szCs w:val="22"/>
        </w:rPr>
        <w:t xml:space="preserve">Προϋπόθεση εγγραφής σας σε ομάδα/εργαστηριακό τμήμα είναι η δήλωση του μαθήματος στο τρέχον ακαδημαϊκό έτος. </w:t>
      </w:r>
    </w:p>
    <w:p w14:paraId="5F85DF2A" w14:textId="3BDEA1BF" w:rsidR="0075501E" w:rsidRPr="00850AB9" w:rsidRDefault="0075501E" w:rsidP="007C488C">
      <w:pPr>
        <w:pStyle w:val="Default"/>
        <w:spacing w:line="360" w:lineRule="auto"/>
        <w:jc w:val="both"/>
        <w:rPr>
          <w:rFonts w:asciiTheme="minorHAnsi" w:hAnsiTheme="minorHAnsi" w:cstheme="minorHAnsi"/>
          <w:color w:val="auto"/>
          <w:sz w:val="22"/>
          <w:szCs w:val="22"/>
        </w:rPr>
      </w:pPr>
      <w:r w:rsidRPr="00850AB9">
        <w:rPr>
          <w:rFonts w:asciiTheme="minorHAnsi" w:hAnsiTheme="minorHAnsi" w:cstheme="minorHAnsi"/>
          <w:color w:val="auto"/>
          <w:sz w:val="22"/>
          <w:szCs w:val="22"/>
        </w:rPr>
        <w:t xml:space="preserve">Οι Ασκήσεις γίνονται σε </w:t>
      </w:r>
      <w:r w:rsidRPr="00850AB9">
        <w:rPr>
          <w:rFonts w:asciiTheme="minorHAnsi" w:hAnsiTheme="minorHAnsi" w:cstheme="minorHAnsi"/>
          <w:b/>
          <w:bCs/>
          <w:color w:val="auto"/>
          <w:sz w:val="22"/>
          <w:szCs w:val="22"/>
        </w:rPr>
        <w:t>ομάδες μέχρι τριών (3) ατόμων σε προγραμματισμένα Εργαστηριακά τμήματα</w:t>
      </w:r>
      <w:r w:rsidRPr="00850AB9">
        <w:rPr>
          <w:rFonts w:asciiTheme="minorHAnsi" w:hAnsiTheme="minorHAnsi" w:cstheme="minorHAnsi"/>
          <w:color w:val="auto"/>
          <w:sz w:val="22"/>
          <w:szCs w:val="22"/>
        </w:rPr>
        <w:t>. Το πρόγραμμα των Ασκήσεων των ομάδων/τμημάτ</w:t>
      </w:r>
      <w:r w:rsidR="000D62C5" w:rsidRPr="00850AB9">
        <w:rPr>
          <w:rFonts w:asciiTheme="minorHAnsi" w:hAnsiTheme="minorHAnsi" w:cstheme="minorHAnsi"/>
          <w:color w:val="auto"/>
          <w:sz w:val="22"/>
          <w:szCs w:val="22"/>
        </w:rPr>
        <w:t>ων περιγράφεται αναλυτικά στο e-C</w:t>
      </w:r>
      <w:r w:rsidRPr="00850AB9">
        <w:rPr>
          <w:rFonts w:asciiTheme="minorHAnsi" w:hAnsiTheme="minorHAnsi" w:cstheme="minorHAnsi"/>
          <w:color w:val="auto"/>
          <w:sz w:val="22"/>
          <w:szCs w:val="22"/>
        </w:rPr>
        <w:t xml:space="preserve">lass του μαθήματος. </w:t>
      </w:r>
    </w:p>
    <w:p w14:paraId="2DCF3057" w14:textId="77777777" w:rsidR="0075501E" w:rsidRPr="00850AB9" w:rsidRDefault="0075501E" w:rsidP="007C488C">
      <w:pPr>
        <w:pStyle w:val="Default"/>
        <w:spacing w:line="360" w:lineRule="auto"/>
        <w:jc w:val="both"/>
        <w:rPr>
          <w:rFonts w:asciiTheme="minorHAnsi" w:hAnsiTheme="minorHAnsi" w:cstheme="minorHAnsi"/>
          <w:b/>
          <w:bCs/>
          <w:color w:val="auto"/>
          <w:sz w:val="22"/>
          <w:szCs w:val="22"/>
        </w:rPr>
      </w:pPr>
    </w:p>
    <w:p w14:paraId="07FDFD7B" w14:textId="47CC6F06" w:rsidR="0075501E" w:rsidRPr="00850AB9" w:rsidRDefault="0075501E" w:rsidP="007C488C">
      <w:pPr>
        <w:pStyle w:val="Default"/>
        <w:spacing w:line="360" w:lineRule="auto"/>
        <w:jc w:val="both"/>
        <w:rPr>
          <w:rFonts w:asciiTheme="minorHAnsi" w:hAnsiTheme="minorHAnsi" w:cstheme="minorHAnsi"/>
          <w:b/>
          <w:bCs/>
          <w:color w:val="auto"/>
          <w:sz w:val="22"/>
          <w:szCs w:val="22"/>
        </w:rPr>
      </w:pPr>
      <w:r w:rsidRPr="00850AB9">
        <w:rPr>
          <w:rFonts w:asciiTheme="minorHAnsi" w:hAnsiTheme="minorHAnsi" w:cstheme="minorHAnsi"/>
          <w:b/>
          <w:bCs/>
          <w:color w:val="auto"/>
          <w:sz w:val="22"/>
          <w:szCs w:val="22"/>
        </w:rPr>
        <w:t xml:space="preserve">Προϋποθέσεις για την παρουσία σας στις εργαστηριακές ασκήσεις </w:t>
      </w:r>
    </w:p>
    <w:p w14:paraId="35F20265" w14:textId="77777777" w:rsidR="0075501E" w:rsidRPr="00850AB9" w:rsidRDefault="0075501E" w:rsidP="007C488C">
      <w:pPr>
        <w:pStyle w:val="Default"/>
        <w:spacing w:line="360" w:lineRule="auto"/>
        <w:jc w:val="both"/>
        <w:rPr>
          <w:rFonts w:asciiTheme="minorHAnsi" w:hAnsiTheme="minorHAnsi" w:cstheme="minorHAnsi"/>
          <w:color w:val="auto"/>
          <w:sz w:val="22"/>
          <w:szCs w:val="22"/>
        </w:rPr>
      </w:pPr>
      <w:r w:rsidRPr="00850AB9">
        <w:rPr>
          <w:rFonts w:asciiTheme="minorHAnsi" w:hAnsiTheme="minorHAnsi" w:cstheme="minorHAnsi"/>
          <w:b/>
          <w:bCs/>
          <w:color w:val="auto"/>
          <w:sz w:val="22"/>
          <w:szCs w:val="22"/>
        </w:rPr>
        <w:t xml:space="preserve">Έγκαιρη προσέλευση: </w:t>
      </w:r>
      <w:r w:rsidRPr="00850AB9">
        <w:rPr>
          <w:rFonts w:asciiTheme="minorHAnsi" w:hAnsiTheme="minorHAnsi" w:cstheme="minorHAnsi"/>
          <w:color w:val="auto"/>
          <w:sz w:val="22"/>
          <w:szCs w:val="22"/>
        </w:rPr>
        <w:t xml:space="preserve">Η ώρα προσέλευσης σας τηρείται αυστηρά όπως ορίζεται στον προγραμματισμό των εργαστηριακών τμημάτων. Αργοπορία λίγων λεπτών λαμβάνεται ως </w:t>
      </w:r>
      <w:r w:rsidRPr="00850AB9">
        <w:rPr>
          <w:rFonts w:asciiTheme="minorHAnsi" w:hAnsiTheme="minorHAnsi" w:cstheme="minorHAnsi"/>
          <w:b/>
          <w:bCs/>
          <w:color w:val="auto"/>
          <w:sz w:val="22"/>
          <w:szCs w:val="22"/>
        </w:rPr>
        <w:t>αδικαιολόγητη απουσία</w:t>
      </w:r>
      <w:r w:rsidRPr="00850AB9">
        <w:rPr>
          <w:rFonts w:asciiTheme="minorHAnsi" w:hAnsiTheme="minorHAnsi" w:cstheme="minorHAnsi"/>
          <w:color w:val="auto"/>
          <w:sz w:val="22"/>
          <w:szCs w:val="22"/>
        </w:rPr>
        <w:t xml:space="preserve">. </w:t>
      </w:r>
    </w:p>
    <w:p w14:paraId="2052B034" w14:textId="77777777" w:rsidR="0075501E" w:rsidRPr="00850AB9" w:rsidRDefault="0075501E" w:rsidP="007C488C">
      <w:pPr>
        <w:pStyle w:val="Default"/>
        <w:spacing w:line="360" w:lineRule="auto"/>
        <w:jc w:val="both"/>
        <w:rPr>
          <w:rFonts w:asciiTheme="minorHAnsi" w:hAnsiTheme="minorHAnsi" w:cstheme="minorHAnsi"/>
          <w:b/>
          <w:bCs/>
          <w:color w:val="auto"/>
          <w:sz w:val="22"/>
          <w:szCs w:val="22"/>
        </w:rPr>
      </w:pPr>
    </w:p>
    <w:p w14:paraId="1F3E6C0C" w14:textId="77777777" w:rsidR="0075501E" w:rsidRPr="00850AB9" w:rsidRDefault="0075501E" w:rsidP="007C488C">
      <w:pPr>
        <w:pStyle w:val="Default"/>
        <w:spacing w:line="360" w:lineRule="auto"/>
        <w:jc w:val="both"/>
        <w:rPr>
          <w:rFonts w:asciiTheme="minorHAnsi" w:hAnsiTheme="minorHAnsi" w:cstheme="minorHAnsi"/>
          <w:color w:val="auto"/>
          <w:sz w:val="22"/>
          <w:szCs w:val="22"/>
        </w:rPr>
      </w:pPr>
      <w:r w:rsidRPr="00850AB9">
        <w:rPr>
          <w:rFonts w:asciiTheme="minorHAnsi" w:hAnsiTheme="minorHAnsi" w:cstheme="minorHAnsi"/>
          <w:b/>
          <w:bCs/>
          <w:color w:val="auto"/>
          <w:sz w:val="22"/>
          <w:szCs w:val="22"/>
        </w:rPr>
        <w:lastRenderedPageBreak/>
        <w:t xml:space="preserve">Προετοιμασία: </w:t>
      </w:r>
      <w:r w:rsidRPr="00850AB9">
        <w:rPr>
          <w:rFonts w:asciiTheme="minorHAnsi" w:hAnsiTheme="minorHAnsi" w:cstheme="minorHAnsi"/>
          <w:color w:val="auto"/>
          <w:sz w:val="22"/>
          <w:szCs w:val="22"/>
        </w:rPr>
        <w:t xml:space="preserve">Προσέρχεστε προετοιμασμένοι στο εργαστήριο μελετώντας την προγραμματισμένη Άσκηση (θεωρία και εκτέλεση) από το προτεινόμενο εργαστηριακό σύγγραμμα. </w:t>
      </w:r>
      <w:r w:rsidRPr="00850AB9">
        <w:rPr>
          <w:rFonts w:asciiTheme="minorHAnsi" w:hAnsiTheme="minorHAnsi" w:cstheme="minorHAnsi"/>
          <w:b/>
          <w:bCs/>
          <w:color w:val="auto"/>
          <w:sz w:val="22"/>
          <w:szCs w:val="22"/>
        </w:rPr>
        <w:t xml:space="preserve">Σε περίπτωση που διαπιστωθεί μη επαρκής προετοιμασία σας στην Άσκηση αποχωρείτε από το Εργαστήριο. </w:t>
      </w:r>
    </w:p>
    <w:p w14:paraId="38C3C1D5" w14:textId="77777777" w:rsidR="0075501E" w:rsidRPr="00850AB9" w:rsidRDefault="0075501E" w:rsidP="007C488C">
      <w:pPr>
        <w:pStyle w:val="Default"/>
        <w:spacing w:line="360" w:lineRule="auto"/>
        <w:jc w:val="both"/>
        <w:rPr>
          <w:rFonts w:asciiTheme="minorHAnsi" w:hAnsiTheme="minorHAnsi" w:cstheme="minorHAnsi"/>
          <w:b/>
          <w:bCs/>
          <w:color w:val="auto"/>
          <w:sz w:val="22"/>
          <w:szCs w:val="22"/>
        </w:rPr>
      </w:pPr>
    </w:p>
    <w:p w14:paraId="48EFC811" w14:textId="77777777" w:rsidR="0075501E" w:rsidRPr="00850AB9" w:rsidRDefault="0075501E" w:rsidP="007C488C">
      <w:pPr>
        <w:pStyle w:val="Default"/>
        <w:spacing w:line="360" w:lineRule="auto"/>
        <w:jc w:val="both"/>
        <w:rPr>
          <w:rFonts w:asciiTheme="minorHAnsi" w:hAnsiTheme="minorHAnsi" w:cstheme="minorHAnsi"/>
          <w:color w:val="auto"/>
          <w:sz w:val="22"/>
          <w:szCs w:val="22"/>
        </w:rPr>
      </w:pPr>
      <w:r w:rsidRPr="00850AB9">
        <w:rPr>
          <w:rFonts w:asciiTheme="minorHAnsi" w:hAnsiTheme="minorHAnsi" w:cstheme="minorHAnsi"/>
          <w:b/>
          <w:bCs/>
          <w:color w:val="auto"/>
          <w:sz w:val="22"/>
          <w:szCs w:val="22"/>
        </w:rPr>
        <w:t xml:space="preserve">Η απουσία λόγω μη καλής προετοιμασίας είναι αδικαιολόγητη. </w:t>
      </w:r>
    </w:p>
    <w:p w14:paraId="3DFA2700" w14:textId="77777777" w:rsidR="0075501E" w:rsidRPr="00850AB9" w:rsidRDefault="0075501E" w:rsidP="007C488C">
      <w:pPr>
        <w:pStyle w:val="Default"/>
        <w:spacing w:line="360" w:lineRule="auto"/>
        <w:jc w:val="both"/>
        <w:rPr>
          <w:rFonts w:asciiTheme="minorHAnsi" w:hAnsiTheme="minorHAnsi" w:cstheme="minorHAnsi"/>
          <w:b/>
          <w:bCs/>
          <w:color w:val="auto"/>
          <w:sz w:val="22"/>
          <w:szCs w:val="22"/>
        </w:rPr>
      </w:pPr>
    </w:p>
    <w:p w14:paraId="40B70FEE" w14:textId="77777777" w:rsidR="0075501E" w:rsidRPr="00850AB9" w:rsidRDefault="0075501E" w:rsidP="007C488C">
      <w:pPr>
        <w:pStyle w:val="Default"/>
        <w:spacing w:line="360" w:lineRule="auto"/>
        <w:jc w:val="both"/>
        <w:rPr>
          <w:rFonts w:asciiTheme="minorHAnsi" w:hAnsiTheme="minorHAnsi" w:cstheme="minorHAnsi"/>
          <w:color w:val="auto"/>
          <w:sz w:val="22"/>
          <w:szCs w:val="22"/>
        </w:rPr>
      </w:pPr>
      <w:r w:rsidRPr="00850AB9">
        <w:rPr>
          <w:rFonts w:asciiTheme="minorHAnsi" w:hAnsiTheme="minorHAnsi" w:cstheme="minorHAnsi"/>
          <w:b/>
          <w:bCs/>
          <w:color w:val="auto"/>
          <w:sz w:val="22"/>
          <w:szCs w:val="22"/>
        </w:rPr>
        <w:t xml:space="preserve">Απουσία από το εργαστήριο </w:t>
      </w:r>
    </w:p>
    <w:p w14:paraId="54384C80" w14:textId="08CC2082" w:rsidR="0075501E" w:rsidRPr="00850AB9" w:rsidRDefault="0075501E" w:rsidP="007C488C">
      <w:pPr>
        <w:pStyle w:val="Default"/>
        <w:spacing w:line="360" w:lineRule="auto"/>
        <w:jc w:val="both"/>
        <w:rPr>
          <w:rFonts w:asciiTheme="minorHAnsi" w:hAnsiTheme="minorHAnsi" w:cstheme="minorHAnsi"/>
          <w:color w:val="auto"/>
          <w:sz w:val="22"/>
          <w:szCs w:val="22"/>
        </w:rPr>
      </w:pPr>
      <w:r w:rsidRPr="00850AB9">
        <w:rPr>
          <w:rFonts w:asciiTheme="minorHAnsi" w:hAnsiTheme="minorHAnsi" w:cstheme="minorHAnsi"/>
          <w:color w:val="auto"/>
          <w:sz w:val="22"/>
          <w:szCs w:val="22"/>
        </w:rPr>
        <w:t xml:space="preserve">Είστε υποχρεωμένοι να παρακολουθήσετε </w:t>
      </w:r>
      <w:r w:rsidRPr="00850AB9">
        <w:rPr>
          <w:rFonts w:asciiTheme="minorHAnsi" w:hAnsiTheme="minorHAnsi" w:cstheme="minorHAnsi"/>
          <w:b/>
          <w:bCs/>
          <w:color w:val="auto"/>
          <w:sz w:val="22"/>
          <w:szCs w:val="22"/>
        </w:rPr>
        <w:t xml:space="preserve">όλες </w:t>
      </w:r>
      <w:r w:rsidRPr="00850AB9">
        <w:rPr>
          <w:rFonts w:asciiTheme="minorHAnsi" w:hAnsiTheme="minorHAnsi" w:cstheme="minorHAnsi"/>
          <w:color w:val="auto"/>
          <w:sz w:val="22"/>
          <w:szCs w:val="22"/>
        </w:rPr>
        <w:t xml:space="preserve">τις προβλεπόμενες Εργαστηριακές Ασκήσεις. Οι αναπληρώσεις απουσιών για περισσότερες από δύο απουσίες είναι πρακτικά </w:t>
      </w:r>
      <w:r w:rsidRPr="00850AB9">
        <w:rPr>
          <w:rFonts w:asciiTheme="minorHAnsi" w:hAnsiTheme="minorHAnsi" w:cstheme="minorHAnsi"/>
          <w:b/>
          <w:color w:val="auto"/>
          <w:sz w:val="22"/>
          <w:szCs w:val="22"/>
        </w:rPr>
        <w:t>ΑΔΥΝΑΤΟΝ</w:t>
      </w:r>
      <w:r w:rsidRPr="00850AB9">
        <w:rPr>
          <w:rFonts w:asciiTheme="minorHAnsi" w:hAnsiTheme="minorHAnsi" w:cstheme="minorHAnsi"/>
          <w:color w:val="auto"/>
          <w:sz w:val="22"/>
          <w:szCs w:val="22"/>
        </w:rPr>
        <w:t xml:space="preserve"> πραγματοποιηθούν. </w:t>
      </w:r>
    </w:p>
    <w:p w14:paraId="1C0E45D7" w14:textId="1A07E136" w:rsidR="0075501E" w:rsidRPr="00850AB9" w:rsidRDefault="0075501E" w:rsidP="007C488C">
      <w:pPr>
        <w:pStyle w:val="Default"/>
        <w:spacing w:line="360" w:lineRule="auto"/>
        <w:jc w:val="both"/>
        <w:rPr>
          <w:rFonts w:asciiTheme="minorHAnsi" w:hAnsiTheme="minorHAnsi" w:cstheme="minorHAnsi"/>
          <w:color w:val="auto"/>
          <w:sz w:val="22"/>
          <w:szCs w:val="22"/>
        </w:rPr>
      </w:pPr>
      <w:r w:rsidRPr="00850AB9">
        <w:rPr>
          <w:rFonts w:asciiTheme="minorHAnsi" w:hAnsiTheme="minorHAnsi" w:cstheme="minorHAnsi"/>
          <w:color w:val="auto"/>
          <w:sz w:val="22"/>
          <w:szCs w:val="22"/>
        </w:rPr>
        <w:t xml:space="preserve">Εφόσον το μάθημα Εργαστήριο Φυσικής είναι υποχρεωτικό, και ουσιαστικά στηρίζεται στην παρουσία σας στο Εργαστήριο, δεν έχετε δικαίωμα </w:t>
      </w:r>
      <w:r w:rsidRPr="00850AB9">
        <w:rPr>
          <w:rFonts w:asciiTheme="minorHAnsi" w:hAnsiTheme="minorHAnsi" w:cstheme="minorHAnsi"/>
          <w:b/>
          <w:bCs/>
          <w:color w:val="auto"/>
          <w:sz w:val="22"/>
          <w:szCs w:val="22"/>
        </w:rPr>
        <w:t xml:space="preserve">καμίας </w:t>
      </w:r>
      <w:r w:rsidRPr="00850AB9">
        <w:rPr>
          <w:rFonts w:asciiTheme="minorHAnsi" w:hAnsiTheme="minorHAnsi" w:cstheme="minorHAnsi"/>
          <w:color w:val="auto"/>
          <w:sz w:val="22"/>
          <w:szCs w:val="22"/>
        </w:rPr>
        <w:t xml:space="preserve">απουσίας. Σε πολύ ειδική περίπτωση υπάρχει η δυνατότητα μέχρι δύο </w:t>
      </w:r>
      <w:r w:rsidRPr="00850AB9">
        <w:rPr>
          <w:rFonts w:asciiTheme="minorHAnsi" w:hAnsiTheme="minorHAnsi" w:cstheme="minorHAnsi"/>
          <w:b/>
          <w:bCs/>
          <w:color w:val="auto"/>
          <w:sz w:val="22"/>
          <w:szCs w:val="22"/>
        </w:rPr>
        <w:t>δικαιολογημένες απουσίες</w:t>
      </w:r>
      <w:r w:rsidRPr="00850AB9">
        <w:rPr>
          <w:rFonts w:asciiTheme="minorHAnsi" w:hAnsiTheme="minorHAnsi" w:cstheme="minorHAnsi"/>
          <w:color w:val="auto"/>
          <w:sz w:val="22"/>
          <w:szCs w:val="22"/>
        </w:rPr>
        <w:t xml:space="preserve"> οι οποίες θα πρέπει υποχρεωτικά να αναπληρωθούν.</w:t>
      </w:r>
    </w:p>
    <w:p w14:paraId="3153481A" w14:textId="3B57A11F" w:rsidR="0075501E" w:rsidRPr="00850AB9" w:rsidRDefault="0075501E" w:rsidP="007C488C">
      <w:pPr>
        <w:pStyle w:val="Default"/>
        <w:spacing w:line="360" w:lineRule="auto"/>
        <w:jc w:val="both"/>
        <w:rPr>
          <w:rFonts w:asciiTheme="minorHAnsi" w:hAnsiTheme="minorHAnsi" w:cstheme="minorHAnsi"/>
          <w:color w:val="auto"/>
          <w:sz w:val="22"/>
          <w:szCs w:val="22"/>
        </w:rPr>
      </w:pPr>
      <w:r w:rsidRPr="00850AB9">
        <w:rPr>
          <w:rFonts w:asciiTheme="minorHAnsi" w:hAnsiTheme="minorHAnsi" w:cstheme="minorHAnsi"/>
          <w:b/>
          <w:bCs/>
          <w:color w:val="auto"/>
          <w:sz w:val="22"/>
          <w:szCs w:val="22"/>
        </w:rPr>
        <w:t xml:space="preserve">Δικαιολογημένη απουσία </w:t>
      </w:r>
      <w:r w:rsidRPr="00850AB9">
        <w:rPr>
          <w:rFonts w:asciiTheme="minorHAnsi" w:hAnsiTheme="minorHAnsi" w:cstheme="minorHAnsi"/>
          <w:color w:val="auto"/>
          <w:sz w:val="22"/>
          <w:szCs w:val="22"/>
        </w:rPr>
        <w:t xml:space="preserve">θεωρείται αυτή που μπορεί να διαπιστωθεί από γραπτή βεβαίωση αρμόδιου οργάνου (ασθένεια, συμμετοχή σε αθλητική δραστηριότητα του Ιδρύματος και άλλα) ή για λόγο «ανωτέρας βίας», ο οποίος κρίνεται από τους εργαστηριακούς διδάσκοντες. </w:t>
      </w:r>
      <w:r w:rsidRPr="00850AB9">
        <w:rPr>
          <w:rFonts w:asciiTheme="minorHAnsi" w:hAnsiTheme="minorHAnsi" w:cstheme="minorHAnsi"/>
          <w:b/>
          <w:bCs/>
          <w:color w:val="auto"/>
          <w:sz w:val="22"/>
          <w:szCs w:val="22"/>
        </w:rPr>
        <w:t xml:space="preserve">Η δικαιολογημένη απουσία: </w:t>
      </w:r>
      <w:r w:rsidRPr="00850AB9">
        <w:rPr>
          <w:rFonts w:asciiTheme="minorHAnsi" w:hAnsiTheme="minorHAnsi" w:cstheme="minorHAnsi"/>
          <w:color w:val="auto"/>
          <w:sz w:val="22"/>
          <w:szCs w:val="22"/>
        </w:rPr>
        <w:t xml:space="preserve">αναπληρώνεται υποχρεωτικά στις ημερομηνίες που καθορίζονται σε συνεννόηση με τον υπεύθυνο της κάθε ομάδας. </w:t>
      </w:r>
      <w:r w:rsidRPr="00850AB9">
        <w:rPr>
          <w:rFonts w:asciiTheme="minorHAnsi" w:hAnsiTheme="minorHAnsi" w:cstheme="minorHAnsi"/>
          <w:b/>
          <w:bCs/>
          <w:color w:val="auto"/>
          <w:sz w:val="22"/>
          <w:szCs w:val="22"/>
        </w:rPr>
        <w:t xml:space="preserve">Οι προβλεπόμενες αναπληρώσεις απουσιών γίνονται μόνο εντός του ακαδημαϊκού εξαμήνου, πριν την 1η εξεταστική περίοδο του εξαμήνου. </w:t>
      </w:r>
    </w:p>
    <w:p w14:paraId="5AAE11B7" w14:textId="2BCCE733" w:rsidR="0075501E" w:rsidRPr="00850AB9" w:rsidRDefault="0075501E" w:rsidP="007C488C">
      <w:pPr>
        <w:pStyle w:val="Default"/>
        <w:spacing w:line="360" w:lineRule="auto"/>
        <w:jc w:val="both"/>
        <w:rPr>
          <w:rFonts w:asciiTheme="minorHAnsi" w:hAnsiTheme="minorHAnsi" w:cstheme="minorHAnsi"/>
          <w:b/>
          <w:color w:val="auto"/>
          <w:sz w:val="22"/>
          <w:szCs w:val="22"/>
        </w:rPr>
      </w:pPr>
      <w:r w:rsidRPr="00850AB9">
        <w:rPr>
          <w:rFonts w:asciiTheme="minorHAnsi" w:hAnsiTheme="minorHAnsi" w:cstheme="minorHAnsi"/>
          <w:b/>
          <w:bCs/>
          <w:color w:val="auto"/>
          <w:sz w:val="22"/>
          <w:szCs w:val="22"/>
        </w:rPr>
        <w:t xml:space="preserve">Στην περίπτωση περισσότερων των δύο δικαιολογημένων απουσιών και  επειδή δεν είναι δυνατόν να αναπληρωθούν </w:t>
      </w:r>
      <w:r w:rsidRPr="00850AB9">
        <w:rPr>
          <w:rFonts w:asciiTheme="minorHAnsi" w:hAnsiTheme="minorHAnsi" w:cstheme="minorHAnsi"/>
          <w:b/>
          <w:color w:val="auto"/>
          <w:sz w:val="22"/>
          <w:szCs w:val="22"/>
        </w:rPr>
        <w:t xml:space="preserve">το Εργαστήριο επαναλαμβάνεται σε επόμενο ακαδημαϊκό έτος. </w:t>
      </w:r>
    </w:p>
    <w:p w14:paraId="5BA3D0ED" w14:textId="6ECE4732" w:rsidR="0075501E" w:rsidRPr="00850AB9" w:rsidRDefault="0075501E" w:rsidP="007C488C">
      <w:pPr>
        <w:pStyle w:val="Default"/>
        <w:spacing w:line="360" w:lineRule="auto"/>
        <w:jc w:val="both"/>
        <w:rPr>
          <w:rFonts w:asciiTheme="minorHAnsi" w:hAnsiTheme="minorHAnsi" w:cstheme="minorHAnsi"/>
          <w:color w:val="auto"/>
          <w:sz w:val="22"/>
          <w:szCs w:val="22"/>
        </w:rPr>
      </w:pPr>
      <w:r w:rsidRPr="00850AB9">
        <w:rPr>
          <w:rFonts w:asciiTheme="minorHAnsi" w:hAnsiTheme="minorHAnsi" w:cstheme="minorHAnsi"/>
          <w:b/>
          <w:bCs/>
          <w:color w:val="auto"/>
          <w:sz w:val="22"/>
          <w:szCs w:val="22"/>
        </w:rPr>
        <w:t>Αδικαιολόγητη είναι η απουσία λόγω μη προσέλευσης ή καθυστερημένης προσέλευσης στο εργαστήριο, όπως επίσης και μη καλής προετοιμασίας στην προγραμματισμένη άσκηση.</w:t>
      </w:r>
    </w:p>
    <w:p w14:paraId="6404A8F7" w14:textId="7A8E47CA" w:rsidR="0075501E" w:rsidRPr="00850AB9" w:rsidRDefault="0075501E" w:rsidP="007C488C">
      <w:pPr>
        <w:pStyle w:val="Default"/>
        <w:spacing w:line="360" w:lineRule="auto"/>
        <w:jc w:val="both"/>
        <w:rPr>
          <w:rFonts w:asciiTheme="minorHAnsi" w:hAnsiTheme="minorHAnsi" w:cstheme="minorHAnsi"/>
          <w:b/>
          <w:color w:val="auto"/>
          <w:sz w:val="22"/>
          <w:szCs w:val="22"/>
        </w:rPr>
      </w:pPr>
      <w:r w:rsidRPr="00850AB9">
        <w:rPr>
          <w:rFonts w:asciiTheme="minorHAnsi" w:hAnsiTheme="minorHAnsi" w:cstheme="minorHAnsi"/>
          <w:b/>
          <w:bCs/>
          <w:color w:val="auto"/>
          <w:sz w:val="22"/>
          <w:szCs w:val="22"/>
        </w:rPr>
        <w:t xml:space="preserve">Στην περίπτωση  δύο ή και περισσότερων αδικαιολόγητων απουσιών  </w:t>
      </w:r>
      <w:r w:rsidRPr="00850AB9">
        <w:rPr>
          <w:rFonts w:asciiTheme="minorHAnsi" w:hAnsiTheme="minorHAnsi" w:cstheme="minorHAnsi"/>
          <w:b/>
          <w:color w:val="auto"/>
          <w:sz w:val="22"/>
          <w:szCs w:val="22"/>
        </w:rPr>
        <w:t xml:space="preserve">το Εργαστήριο θα πρέπει να επαναληφθεί σε επόμενο ακαδημαϊκό έτος. </w:t>
      </w:r>
    </w:p>
    <w:p w14:paraId="66EFFEC4" w14:textId="35218C7F" w:rsidR="000D62C5" w:rsidRPr="00850AB9" w:rsidRDefault="0075501E" w:rsidP="007C488C">
      <w:pPr>
        <w:pStyle w:val="Default"/>
        <w:spacing w:line="360" w:lineRule="auto"/>
        <w:jc w:val="both"/>
        <w:rPr>
          <w:rFonts w:asciiTheme="minorHAnsi" w:hAnsiTheme="minorHAnsi" w:cstheme="minorHAnsi"/>
          <w:color w:val="auto"/>
          <w:sz w:val="22"/>
          <w:szCs w:val="22"/>
        </w:rPr>
      </w:pPr>
      <w:r w:rsidRPr="00850AB9">
        <w:rPr>
          <w:rFonts w:asciiTheme="minorHAnsi" w:hAnsiTheme="minorHAnsi" w:cstheme="minorHAnsi"/>
          <w:color w:val="auto"/>
          <w:sz w:val="22"/>
          <w:szCs w:val="22"/>
        </w:rPr>
        <w:t xml:space="preserve">Εργαστηριακά τμήματα που ακυρώνονται στην προγραμματισμένη ημερομηνία </w:t>
      </w:r>
      <w:r w:rsidRPr="00850AB9">
        <w:rPr>
          <w:rFonts w:asciiTheme="minorHAnsi" w:hAnsiTheme="minorHAnsi" w:cstheme="minorHAnsi"/>
          <w:b/>
          <w:bCs/>
          <w:color w:val="auto"/>
          <w:sz w:val="22"/>
          <w:szCs w:val="22"/>
        </w:rPr>
        <w:t xml:space="preserve">λόγω έκτακτων γεγονότων ή πέφτουν σε ημερομηνία που είναι αργία </w:t>
      </w:r>
      <w:r w:rsidRPr="00850AB9">
        <w:rPr>
          <w:rFonts w:asciiTheme="minorHAnsi" w:hAnsiTheme="minorHAnsi" w:cstheme="minorHAnsi"/>
          <w:color w:val="auto"/>
          <w:sz w:val="22"/>
          <w:szCs w:val="22"/>
        </w:rPr>
        <w:t xml:space="preserve">αναπληρώνονται </w:t>
      </w:r>
      <w:r w:rsidRPr="00850AB9">
        <w:rPr>
          <w:rFonts w:asciiTheme="minorHAnsi" w:hAnsiTheme="minorHAnsi" w:cstheme="minorHAnsi"/>
          <w:b/>
          <w:bCs/>
          <w:color w:val="auto"/>
          <w:sz w:val="22"/>
          <w:szCs w:val="22"/>
        </w:rPr>
        <w:t>σε προγραμματισμένη ημερομηνία</w:t>
      </w:r>
      <w:r w:rsidRPr="00850AB9">
        <w:rPr>
          <w:rFonts w:asciiTheme="minorHAnsi" w:hAnsiTheme="minorHAnsi" w:cstheme="minorHAnsi"/>
          <w:color w:val="auto"/>
          <w:sz w:val="22"/>
          <w:szCs w:val="22"/>
        </w:rPr>
        <w:t xml:space="preserve">. </w:t>
      </w:r>
    </w:p>
    <w:p w14:paraId="08EE3DCD" w14:textId="3F650FB0" w:rsidR="0075501E" w:rsidRPr="00850AB9" w:rsidRDefault="0075501E" w:rsidP="007C488C">
      <w:pPr>
        <w:pStyle w:val="Default"/>
        <w:spacing w:line="360" w:lineRule="auto"/>
        <w:jc w:val="both"/>
        <w:rPr>
          <w:rFonts w:asciiTheme="minorHAnsi" w:hAnsiTheme="minorHAnsi" w:cstheme="minorHAnsi"/>
          <w:color w:val="auto"/>
          <w:sz w:val="22"/>
          <w:szCs w:val="22"/>
        </w:rPr>
      </w:pPr>
      <w:r w:rsidRPr="00850AB9">
        <w:rPr>
          <w:rFonts w:asciiTheme="minorHAnsi" w:hAnsiTheme="minorHAnsi" w:cstheme="minorHAnsi"/>
          <w:b/>
          <w:bCs/>
          <w:color w:val="auto"/>
          <w:sz w:val="22"/>
          <w:szCs w:val="22"/>
        </w:rPr>
        <w:t xml:space="preserve">Τελικός βαθμός Μαθήματος – Εργαστηρίου </w:t>
      </w:r>
    </w:p>
    <w:p w14:paraId="553ABC96" w14:textId="200D9200" w:rsidR="0075501E" w:rsidRPr="00850AB9" w:rsidRDefault="0075501E" w:rsidP="007C488C">
      <w:pPr>
        <w:pStyle w:val="Default"/>
        <w:spacing w:line="360" w:lineRule="auto"/>
        <w:jc w:val="both"/>
        <w:rPr>
          <w:rFonts w:asciiTheme="minorHAnsi" w:hAnsiTheme="minorHAnsi" w:cstheme="minorHAnsi"/>
          <w:b/>
          <w:bCs/>
          <w:color w:val="auto"/>
          <w:sz w:val="22"/>
          <w:szCs w:val="22"/>
        </w:rPr>
      </w:pPr>
      <w:r w:rsidRPr="00850AB9">
        <w:rPr>
          <w:rFonts w:asciiTheme="minorHAnsi" w:hAnsiTheme="minorHAnsi" w:cstheme="minorHAnsi"/>
          <w:b/>
          <w:bCs/>
          <w:color w:val="auto"/>
          <w:sz w:val="22"/>
          <w:szCs w:val="22"/>
        </w:rPr>
        <w:t xml:space="preserve">Ο τελικός βαθμός του  μαθήματος «Εργαστήριο Φυσικής Ι» προκύπτει, </w:t>
      </w:r>
    </w:p>
    <w:p w14:paraId="4270219E" w14:textId="17B835A8" w:rsidR="0075501E" w:rsidRPr="00850AB9" w:rsidRDefault="0075501E" w:rsidP="00F577DE">
      <w:pPr>
        <w:pStyle w:val="Default"/>
        <w:numPr>
          <w:ilvl w:val="0"/>
          <w:numId w:val="37"/>
        </w:numPr>
        <w:spacing w:line="360" w:lineRule="auto"/>
        <w:jc w:val="both"/>
        <w:rPr>
          <w:rFonts w:asciiTheme="minorHAnsi" w:hAnsiTheme="minorHAnsi" w:cstheme="minorHAnsi"/>
          <w:color w:val="auto"/>
          <w:sz w:val="22"/>
          <w:szCs w:val="22"/>
        </w:rPr>
      </w:pPr>
      <w:r w:rsidRPr="00850AB9">
        <w:rPr>
          <w:rFonts w:asciiTheme="minorHAnsi" w:hAnsiTheme="minorHAnsi" w:cstheme="minorHAnsi"/>
          <w:color w:val="auto"/>
          <w:sz w:val="22"/>
          <w:szCs w:val="22"/>
        </w:rPr>
        <w:t xml:space="preserve">από την </w:t>
      </w:r>
      <w:r w:rsidRPr="00850AB9">
        <w:rPr>
          <w:rFonts w:asciiTheme="minorHAnsi" w:hAnsiTheme="minorHAnsi" w:cstheme="minorHAnsi"/>
          <w:b/>
          <w:bCs/>
          <w:color w:val="auto"/>
          <w:sz w:val="22"/>
          <w:szCs w:val="22"/>
        </w:rPr>
        <w:t xml:space="preserve">δραστηριότητα </w:t>
      </w:r>
      <w:r w:rsidRPr="00850AB9">
        <w:rPr>
          <w:rFonts w:asciiTheme="minorHAnsi" w:hAnsiTheme="minorHAnsi" w:cstheme="minorHAnsi"/>
          <w:color w:val="auto"/>
          <w:sz w:val="22"/>
          <w:szCs w:val="22"/>
        </w:rPr>
        <w:t xml:space="preserve">του φοιτητή/τριας στο Εργαστήριο (συμμετοχή, επαρκής προετοιμασία). </w:t>
      </w:r>
    </w:p>
    <w:p w14:paraId="76361989" w14:textId="6A3AE3D8" w:rsidR="0075501E" w:rsidRPr="00850AB9" w:rsidRDefault="0075501E" w:rsidP="00F577DE">
      <w:pPr>
        <w:pStyle w:val="Default"/>
        <w:numPr>
          <w:ilvl w:val="0"/>
          <w:numId w:val="37"/>
        </w:numPr>
        <w:spacing w:line="360" w:lineRule="auto"/>
        <w:jc w:val="both"/>
        <w:rPr>
          <w:rFonts w:asciiTheme="minorHAnsi" w:hAnsiTheme="minorHAnsi" w:cstheme="minorHAnsi"/>
          <w:color w:val="auto"/>
          <w:sz w:val="22"/>
          <w:szCs w:val="22"/>
        </w:rPr>
      </w:pPr>
      <w:r w:rsidRPr="00850AB9">
        <w:rPr>
          <w:rFonts w:asciiTheme="minorHAnsi" w:hAnsiTheme="minorHAnsi" w:cstheme="minorHAnsi"/>
          <w:color w:val="auto"/>
          <w:sz w:val="22"/>
          <w:szCs w:val="22"/>
        </w:rPr>
        <w:t xml:space="preserve">από τον μέσο όρο των </w:t>
      </w:r>
      <w:r w:rsidRPr="00850AB9">
        <w:rPr>
          <w:rFonts w:asciiTheme="minorHAnsi" w:hAnsiTheme="minorHAnsi" w:cstheme="minorHAnsi"/>
          <w:b/>
          <w:bCs/>
          <w:color w:val="auto"/>
          <w:sz w:val="22"/>
          <w:szCs w:val="22"/>
        </w:rPr>
        <w:t>εργαστηριακών αναφορών</w:t>
      </w:r>
      <w:r w:rsidRPr="00850AB9">
        <w:rPr>
          <w:rFonts w:asciiTheme="minorHAnsi" w:hAnsiTheme="minorHAnsi" w:cstheme="minorHAnsi"/>
          <w:color w:val="auto"/>
          <w:sz w:val="22"/>
          <w:szCs w:val="22"/>
        </w:rPr>
        <w:t xml:space="preserve"> (εργασίες) </w:t>
      </w:r>
    </w:p>
    <w:p w14:paraId="5533F26A" w14:textId="354B4C1C" w:rsidR="0075501E" w:rsidRPr="00850AB9" w:rsidRDefault="0075501E" w:rsidP="007C488C">
      <w:pPr>
        <w:pStyle w:val="Default"/>
        <w:spacing w:line="360" w:lineRule="auto"/>
        <w:ind w:left="720"/>
        <w:jc w:val="both"/>
        <w:rPr>
          <w:rFonts w:asciiTheme="minorHAnsi" w:hAnsiTheme="minorHAnsi" w:cstheme="minorHAnsi"/>
          <w:color w:val="auto"/>
          <w:sz w:val="22"/>
          <w:szCs w:val="22"/>
        </w:rPr>
      </w:pPr>
      <w:r w:rsidRPr="00850AB9">
        <w:rPr>
          <w:rFonts w:asciiTheme="minorHAnsi" w:hAnsiTheme="minorHAnsi" w:cstheme="minorHAnsi"/>
          <w:color w:val="auto"/>
          <w:sz w:val="22"/>
          <w:szCs w:val="22"/>
        </w:rPr>
        <w:t xml:space="preserve">Οι εργαστηριακές αναφορές που παραδίνονται εκπρόθεσμα μηδενίζονται. </w:t>
      </w:r>
    </w:p>
    <w:p w14:paraId="44E7AFDD" w14:textId="7043C93B" w:rsidR="0075501E" w:rsidRPr="00850AB9" w:rsidRDefault="0075501E" w:rsidP="00F577DE">
      <w:pPr>
        <w:pStyle w:val="Default"/>
        <w:numPr>
          <w:ilvl w:val="0"/>
          <w:numId w:val="37"/>
        </w:numPr>
        <w:spacing w:line="360" w:lineRule="auto"/>
        <w:jc w:val="both"/>
        <w:rPr>
          <w:rFonts w:asciiTheme="minorHAnsi" w:hAnsiTheme="minorHAnsi" w:cstheme="minorHAnsi"/>
          <w:color w:val="auto"/>
          <w:sz w:val="22"/>
          <w:szCs w:val="22"/>
        </w:rPr>
      </w:pPr>
      <w:r w:rsidRPr="00850AB9">
        <w:rPr>
          <w:rFonts w:asciiTheme="minorHAnsi" w:hAnsiTheme="minorHAnsi" w:cstheme="minorHAnsi"/>
          <w:color w:val="auto"/>
          <w:sz w:val="22"/>
          <w:szCs w:val="22"/>
        </w:rPr>
        <w:t xml:space="preserve">από την </w:t>
      </w:r>
      <w:r w:rsidRPr="00850AB9">
        <w:rPr>
          <w:rFonts w:asciiTheme="minorHAnsi" w:hAnsiTheme="minorHAnsi" w:cstheme="minorHAnsi"/>
          <w:b/>
          <w:bCs/>
          <w:color w:val="auto"/>
          <w:sz w:val="22"/>
          <w:szCs w:val="22"/>
        </w:rPr>
        <w:t>τελική γραπτή εξέταση</w:t>
      </w:r>
      <w:r w:rsidRPr="00850AB9">
        <w:rPr>
          <w:rFonts w:asciiTheme="minorHAnsi" w:hAnsiTheme="minorHAnsi" w:cstheme="minorHAnsi"/>
          <w:color w:val="auto"/>
          <w:sz w:val="22"/>
          <w:szCs w:val="22"/>
        </w:rPr>
        <w:t xml:space="preserve">. </w:t>
      </w:r>
    </w:p>
    <w:p w14:paraId="07528595" w14:textId="77777777" w:rsidR="0075501E" w:rsidRPr="00850AB9" w:rsidRDefault="0075501E" w:rsidP="007C488C">
      <w:pPr>
        <w:pStyle w:val="Default"/>
        <w:spacing w:line="360" w:lineRule="auto"/>
        <w:jc w:val="both"/>
        <w:rPr>
          <w:rFonts w:asciiTheme="minorHAnsi" w:hAnsiTheme="minorHAnsi" w:cstheme="minorHAnsi"/>
          <w:color w:val="auto"/>
          <w:sz w:val="22"/>
          <w:szCs w:val="22"/>
        </w:rPr>
      </w:pPr>
    </w:p>
    <w:p w14:paraId="12DFCD18" w14:textId="23179DCB" w:rsidR="0075501E" w:rsidRPr="00850AB9" w:rsidRDefault="0075501E" w:rsidP="007C488C">
      <w:pPr>
        <w:pStyle w:val="Default"/>
        <w:spacing w:line="360" w:lineRule="auto"/>
        <w:jc w:val="both"/>
        <w:rPr>
          <w:rFonts w:asciiTheme="minorHAnsi" w:hAnsiTheme="minorHAnsi" w:cstheme="minorHAnsi"/>
          <w:color w:val="auto"/>
          <w:sz w:val="22"/>
          <w:szCs w:val="22"/>
        </w:rPr>
      </w:pPr>
      <w:r w:rsidRPr="00850AB9">
        <w:rPr>
          <w:rFonts w:asciiTheme="minorHAnsi" w:hAnsiTheme="minorHAnsi" w:cstheme="minorHAnsi"/>
          <w:color w:val="auto"/>
          <w:sz w:val="22"/>
          <w:szCs w:val="22"/>
        </w:rPr>
        <w:lastRenderedPageBreak/>
        <w:t xml:space="preserve">Η συμμετοχή σας σε αυτή επιτρέπεται μόνο αν παρακολουθήσετε το Εργαστήριο σύμφωνα με τον κανονισμό (αναπλήρωση απουσιών, παράδοση εργαστηριακών αναφορών). Η εξέταση είναι γραπτή και γίνεται στο τέλος του εξαμήνου. </w:t>
      </w:r>
    </w:p>
    <w:p w14:paraId="2ECBC439" w14:textId="77777777" w:rsidR="0075501E" w:rsidRPr="00850AB9" w:rsidRDefault="0075501E" w:rsidP="007C488C">
      <w:pPr>
        <w:pStyle w:val="Default"/>
        <w:spacing w:line="360" w:lineRule="auto"/>
        <w:jc w:val="both"/>
        <w:rPr>
          <w:rFonts w:asciiTheme="minorHAnsi" w:hAnsiTheme="minorHAnsi" w:cstheme="minorHAnsi"/>
          <w:color w:val="auto"/>
          <w:sz w:val="22"/>
          <w:szCs w:val="22"/>
        </w:rPr>
      </w:pPr>
      <w:r w:rsidRPr="00850AB9">
        <w:rPr>
          <w:rFonts w:asciiTheme="minorHAnsi" w:hAnsiTheme="minorHAnsi" w:cstheme="minorHAnsi"/>
          <w:i/>
          <w:iCs/>
          <w:color w:val="auto"/>
          <w:sz w:val="22"/>
          <w:szCs w:val="22"/>
        </w:rPr>
        <w:t xml:space="preserve">Μόνο οι αποτυχόντες σε αυτή την εξέταση (βαθμός &lt;5), μπορούν να επανεξεταστούν γραπτά στο Εργαστήριο στην 2η εξεταστική του εξαμήνου του </w:t>
      </w:r>
      <w:r w:rsidRPr="00850AB9">
        <w:rPr>
          <w:rFonts w:asciiTheme="minorHAnsi" w:hAnsiTheme="minorHAnsi" w:cstheme="minorHAnsi"/>
          <w:b/>
          <w:bCs/>
          <w:i/>
          <w:iCs/>
          <w:color w:val="auto"/>
          <w:sz w:val="22"/>
          <w:szCs w:val="22"/>
        </w:rPr>
        <w:t xml:space="preserve">ίδιου </w:t>
      </w:r>
      <w:r w:rsidRPr="00850AB9">
        <w:rPr>
          <w:rFonts w:asciiTheme="minorHAnsi" w:hAnsiTheme="minorHAnsi" w:cstheme="minorHAnsi"/>
          <w:i/>
          <w:iCs/>
          <w:color w:val="auto"/>
          <w:sz w:val="22"/>
          <w:szCs w:val="22"/>
        </w:rPr>
        <w:t xml:space="preserve">ακαδημαϊκού έτους, δηλαδή δεν είναι δυνατόν κάποιος να επιδιώξει επανεξέταση για βελτίωση τελικού βαθμού </w:t>
      </w:r>
    </w:p>
    <w:p w14:paraId="5A338284" w14:textId="77777777" w:rsidR="0075501E" w:rsidRPr="00850AB9" w:rsidRDefault="0075501E" w:rsidP="007C488C">
      <w:pPr>
        <w:pStyle w:val="Default"/>
        <w:spacing w:line="360" w:lineRule="auto"/>
        <w:jc w:val="both"/>
        <w:rPr>
          <w:rFonts w:asciiTheme="minorHAnsi" w:hAnsiTheme="minorHAnsi" w:cstheme="minorHAnsi"/>
          <w:color w:val="auto"/>
          <w:sz w:val="22"/>
          <w:szCs w:val="22"/>
        </w:rPr>
      </w:pPr>
    </w:p>
    <w:p w14:paraId="0522EA8F" w14:textId="77777777" w:rsidR="0075501E" w:rsidRPr="00850AB9" w:rsidRDefault="0075501E" w:rsidP="007C488C">
      <w:pPr>
        <w:pStyle w:val="Default"/>
        <w:spacing w:line="360" w:lineRule="auto"/>
        <w:jc w:val="both"/>
        <w:rPr>
          <w:rFonts w:asciiTheme="minorHAnsi" w:hAnsiTheme="minorHAnsi" w:cstheme="minorHAnsi"/>
          <w:b/>
          <w:bCs/>
          <w:color w:val="auto"/>
          <w:sz w:val="22"/>
          <w:szCs w:val="22"/>
        </w:rPr>
      </w:pPr>
      <w:r w:rsidRPr="00850AB9">
        <w:rPr>
          <w:rFonts w:asciiTheme="minorHAnsi" w:hAnsiTheme="minorHAnsi" w:cstheme="minorHAnsi"/>
          <w:b/>
          <w:bCs/>
          <w:color w:val="auto"/>
          <w:sz w:val="22"/>
          <w:szCs w:val="22"/>
        </w:rPr>
        <w:t>Απαραίτητη προϋπόθεση για να είναι προβιβάσιμος (≥5) ο τελικός βαθμός του εργαστηρίου είναι, το να συγκεντρώνει ο κάθε φοιτητής προβιβάσιμο βαθμό και στα τρία παραπάνω δηλαδή  στη συμμετοχή του στο εργαστήριο, στο μέσο όρο των εργαστηριακών αναφορών, όπως επίσης και στην τελική γραπτή εξέταση.</w:t>
      </w:r>
    </w:p>
    <w:p w14:paraId="5E69A0A1" w14:textId="77777777" w:rsidR="00A4672A" w:rsidRPr="00850AB9" w:rsidRDefault="00A4672A" w:rsidP="007C488C">
      <w:pPr>
        <w:spacing w:line="360" w:lineRule="auto"/>
        <w:jc w:val="both"/>
        <w:rPr>
          <w:rFonts w:asciiTheme="minorHAnsi" w:hAnsiTheme="minorHAnsi" w:cstheme="minorHAnsi"/>
        </w:rPr>
      </w:pPr>
    </w:p>
    <w:p w14:paraId="6A1C7AB8" w14:textId="77777777" w:rsidR="0075501E" w:rsidRPr="00850AB9" w:rsidRDefault="0075501E" w:rsidP="007C488C">
      <w:pPr>
        <w:spacing w:line="360" w:lineRule="auto"/>
        <w:jc w:val="both"/>
        <w:rPr>
          <w:rFonts w:asciiTheme="minorHAnsi" w:hAnsiTheme="minorHAnsi" w:cstheme="minorHAnsi"/>
        </w:rPr>
      </w:pPr>
      <w:r w:rsidRPr="00850AB9">
        <w:rPr>
          <w:rFonts w:asciiTheme="minorHAnsi" w:hAnsiTheme="minorHAnsi" w:cstheme="minorHAnsi"/>
        </w:rPr>
        <w:t>Ο Τελικός Βαθμός του Μαθήματος (ΤΒΜ) θα προκύψει με βάση τον παρακάτω τύπο:</w:t>
      </w:r>
    </w:p>
    <w:p w14:paraId="15442A71" w14:textId="77777777" w:rsidR="00A4672A" w:rsidRPr="00850AB9" w:rsidRDefault="00A4672A" w:rsidP="007C488C">
      <w:pPr>
        <w:spacing w:line="360" w:lineRule="auto"/>
        <w:jc w:val="both"/>
        <w:rPr>
          <w:rFonts w:asciiTheme="minorHAnsi" w:hAnsiTheme="minorHAnsi" w:cstheme="minorHAnsi"/>
        </w:rPr>
      </w:pPr>
    </w:p>
    <w:p w14:paraId="619CD682" w14:textId="77777777" w:rsidR="0075501E" w:rsidRPr="00850AB9" w:rsidRDefault="0075501E" w:rsidP="007C488C">
      <w:pPr>
        <w:spacing w:line="360" w:lineRule="auto"/>
        <w:jc w:val="center"/>
        <w:rPr>
          <w:rFonts w:asciiTheme="minorHAnsi" w:hAnsiTheme="minorHAnsi" w:cstheme="minorHAnsi"/>
          <w:b/>
        </w:rPr>
      </w:pPr>
      <w:r w:rsidRPr="00850AB9">
        <w:rPr>
          <w:rFonts w:asciiTheme="minorHAnsi" w:hAnsiTheme="minorHAnsi" w:cstheme="minorHAnsi"/>
          <w:b/>
        </w:rPr>
        <w:t>ΤΒΜ = 0.2*ΒΠΕ + 0.4*ΤΒΑ + 0.4*ΒΤΕ</w:t>
      </w:r>
    </w:p>
    <w:p w14:paraId="58DE281F" w14:textId="77777777" w:rsidR="0075501E" w:rsidRPr="00850AB9" w:rsidRDefault="0075501E" w:rsidP="007C488C">
      <w:pPr>
        <w:spacing w:line="360" w:lineRule="auto"/>
        <w:jc w:val="both"/>
        <w:rPr>
          <w:rFonts w:asciiTheme="minorHAnsi" w:hAnsiTheme="minorHAnsi" w:cstheme="minorHAnsi"/>
        </w:rPr>
      </w:pPr>
      <w:r w:rsidRPr="00850AB9">
        <w:rPr>
          <w:rFonts w:asciiTheme="minorHAnsi" w:hAnsiTheme="minorHAnsi" w:cstheme="minorHAnsi"/>
        </w:rPr>
        <w:t xml:space="preserve">όπου </w:t>
      </w:r>
    </w:p>
    <w:p w14:paraId="5DB60081" w14:textId="77777777" w:rsidR="0075501E" w:rsidRPr="00850AB9" w:rsidRDefault="0075501E" w:rsidP="00F577DE">
      <w:pPr>
        <w:pStyle w:val="a5"/>
        <w:widowControl/>
        <w:numPr>
          <w:ilvl w:val="0"/>
          <w:numId w:val="38"/>
        </w:numPr>
        <w:suppressAutoHyphens/>
        <w:autoSpaceDE/>
        <w:autoSpaceDN/>
        <w:spacing w:line="360" w:lineRule="auto"/>
        <w:jc w:val="both"/>
        <w:rPr>
          <w:rFonts w:asciiTheme="minorHAnsi" w:hAnsiTheme="minorHAnsi" w:cstheme="minorHAnsi"/>
        </w:rPr>
      </w:pPr>
      <w:r w:rsidRPr="00850AB9">
        <w:rPr>
          <w:rFonts w:asciiTheme="minorHAnsi" w:hAnsiTheme="minorHAnsi" w:cstheme="minorHAnsi"/>
          <w:b/>
        </w:rPr>
        <w:t>ΒΠΕ είναι ο τελικός Βαθμός Παρακολούθησης Εργαστηρίου</w:t>
      </w:r>
      <w:r w:rsidRPr="00850AB9">
        <w:rPr>
          <w:rFonts w:asciiTheme="minorHAnsi" w:hAnsiTheme="minorHAnsi" w:cstheme="minorHAnsi"/>
        </w:rPr>
        <w:t xml:space="preserve">, δηλαδή ο Μ.Ο. όλων των βαθμών προφορικής εξέτασης σε κάθε μάθημα, </w:t>
      </w:r>
    </w:p>
    <w:p w14:paraId="2A3E4D80" w14:textId="77777777" w:rsidR="0075501E" w:rsidRPr="00850AB9" w:rsidRDefault="0075501E" w:rsidP="00F577DE">
      <w:pPr>
        <w:pStyle w:val="a5"/>
        <w:widowControl/>
        <w:numPr>
          <w:ilvl w:val="0"/>
          <w:numId w:val="38"/>
        </w:numPr>
        <w:suppressAutoHyphens/>
        <w:autoSpaceDE/>
        <w:autoSpaceDN/>
        <w:spacing w:line="360" w:lineRule="auto"/>
        <w:jc w:val="both"/>
        <w:rPr>
          <w:rFonts w:asciiTheme="minorHAnsi" w:hAnsiTheme="minorHAnsi" w:cstheme="minorHAnsi"/>
        </w:rPr>
      </w:pPr>
      <w:r w:rsidRPr="00850AB9">
        <w:rPr>
          <w:rFonts w:asciiTheme="minorHAnsi" w:hAnsiTheme="minorHAnsi" w:cstheme="minorHAnsi"/>
          <w:b/>
        </w:rPr>
        <w:t>ΤΒΑ ο Τελικός Βαθμός των Εργαστηριακών Αναφορών</w:t>
      </w:r>
      <w:r w:rsidRPr="00850AB9">
        <w:rPr>
          <w:rFonts w:asciiTheme="minorHAnsi" w:hAnsiTheme="minorHAnsi" w:cstheme="minorHAnsi"/>
        </w:rPr>
        <w:t xml:space="preserve"> που θα ισούται με τον Μ.Ο. βαθμολογίας για τις γραπτές εργαστηριακές αναφορές που θα παραδοθούν για όλες τις  εργαστηριακές ασκήσεις (θα προσμετρούνται οι μηδενισμοί λόγω απουσιών ή αντιγραφών), </w:t>
      </w:r>
    </w:p>
    <w:p w14:paraId="332FEBE9" w14:textId="77777777" w:rsidR="0075501E" w:rsidRPr="00850AB9" w:rsidRDefault="0075501E" w:rsidP="00F577DE">
      <w:pPr>
        <w:pStyle w:val="a5"/>
        <w:widowControl/>
        <w:numPr>
          <w:ilvl w:val="0"/>
          <w:numId w:val="38"/>
        </w:numPr>
        <w:suppressAutoHyphens/>
        <w:autoSpaceDE/>
        <w:autoSpaceDN/>
        <w:spacing w:line="360" w:lineRule="auto"/>
        <w:jc w:val="both"/>
        <w:rPr>
          <w:rFonts w:asciiTheme="minorHAnsi" w:hAnsiTheme="minorHAnsi" w:cstheme="minorHAnsi"/>
        </w:rPr>
      </w:pPr>
      <w:r w:rsidRPr="00850AB9">
        <w:rPr>
          <w:rFonts w:asciiTheme="minorHAnsi" w:hAnsiTheme="minorHAnsi" w:cstheme="minorHAnsi"/>
          <w:b/>
        </w:rPr>
        <w:t>ΒΤΕ θα είναι ο Βαθμός Τελικής Εξέτασης</w:t>
      </w:r>
      <w:r w:rsidRPr="00850AB9">
        <w:rPr>
          <w:rFonts w:asciiTheme="minorHAnsi" w:hAnsiTheme="minorHAnsi" w:cstheme="minorHAnsi"/>
        </w:rPr>
        <w:t xml:space="preserve">. </w:t>
      </w:r>
    </w:p>
    <w:p w14:paraId="192BB572" w14:textId="77777777" w:rsidR="00A4672A" w:rsidRPr="00850AB9" w:rsidRDefault="00A4672A" w:rsidP="007C488C">
      <w:pPr>
        <w:spacing w:line="360" w:lineRule="auto"/>
        <w:ind w:left="360"/>
        <w:jc w:val="both"/>
        <w:rPr>
          <w:rFonts w:asciiTheme="minorHAnsi" w:hAnsiTheme="minorHAnsi" w:cstheme="minorHAnsi"/>
          <w:b/>
        </w:rPr>
      </w:pPr>
    </w:p>
    <w:p w14:paraId="458C4A3F" w14:textId="77777777" w:rsidR="007C488C" w:rsidRPr="00850AB9" w:rsidRDefault="0075501E" w:rsidP="007C488C">
      <w:pPr>
        <w:spacing w:line="360" w:lineRule="auto"/>
        <w:ind w:left="360"/>
        <w:jc w:val="both"/>
        <w:rPr>
          <w:rFonts w:asciiTheme="minorHAnsi" w:hAnsiTheme="minorHAnsi" w:cstheme="minorHAnsi"/>
          <w:b/>
        </w:rPr>
      </w:pPr>
      <w:r w:rsidRPr="00850AB9">
        <w:rPr>
          <w:rFonts w:asciiTheme="minorHAnsi" w:hAnsiTheme="minorHAnsi" w:cstheme="minorHAnsi"/>
          <w:b/>
        </w:rPr>
        <w:t xml:space="preserve">ΣΗΜΑΝΤΙΚΗ ΠΑΡΑΤΗΡΗΣΗ: </w:t>
      </w:r>
      <w:r w:rsidRPr="00850AB9">
        <w:rPr>
          <w:rFonts w:asciiTheme="minorHAnsi" w:hAnsiTheme="minorHAnsi" w:cstheme="minorHAnsi"/>
        </w:rPr>
        <w:t>Αν ο ΒΤΕ είναι μικρότερος του 4 τότε η παρακολούθηση του μαθήματος θα θεωρείται ανεπιτυχής και ως ΤΒΜ θα μπαίνει τυπικά ο ΒΤΕ.</w:t>
      </w:r>
    </w:p>
    <w:p w14:paraId="333F1149" w14:textId="40B826D8" w:rsidR="000D62C5" w:rsidRPr="00850AB9" w:rsidRDefault="000D62C5" w:rsidP="00EC44F7">
      <w:pPr>
        <w:pStyle w:val="2"/>
        <w:jc w:val="left"/>
        <w:rPr>
          <w:rFonts w:asciiTheme="minorHAnsi" w:hAnsiTheme="minorHAnsi" w:cstheme="minorHAnsi"/>
        </w:rPr>
      </w:pPr>
      <w:bookmarkStart w:id="148" w:name="_Toc157543253"/>
      <w:r w:rsidRPr="00850AB9">
        <w:rPr>
          <w:rFonts w:asciiTheme="minorHAnsi" w:hAnsiTheme="minorHAnsi" w:cstheme="minorHAnsi"/>
        </w:rPr>
        <w:t>Β. ΑΝΑΛΥΤΙΚΗ ΠΕΡΙΓΡΑΦΗ ΤΡΟΠΟΥ ΔΙΕΞΑΓΩΓΗΣ ΤΩΝ ΑΣΚΗΣΕΩΝ</w:t>
      </w:r>
      <w:bookmarkEnd w:id="148"/>
      <w:r w:rsidRPr="00850AB9">
        <w:rPr>
          <w:rFonts w:asciiTheme="minorHAnsi" w:hAnsiTheme="minorHAnsi" w:cstheme="minorHAnsi"/>
        </w:rPr>
        <w:t xml:space="preserve"> </w:t>
      </w:r>
    </w:p>
    <w:p w14:paraId="1586E634" w14:textId="77777777" w:rsidR="000D62C5" w:rsidRPr="00850AB9" w:rsidRDefault="000D62C5" w:rsidP="007C488C">
      <w:pPr>
        <w:spacing w:line="360" w:lineRule="auto"/>
        <w:jc w:val="both"/>
        <w:rPr>
          <w:rFonts w:asciiTheme="minorHAnsi" w:hAnsiTheme="minorHAnsi" w:cstheme="minorHAnsi"/>
          <w:b/>
          <w:bCs/>
        </w:rPr>
      </w:pPr>
    </w:p>
    <w:p w14:paraId="733A13B5" w14:textId="77777777" w:rsidR="000D62C5" w:rsidRPr="00850AB9" w:rsidRDefault="000D62C5" w:rsidP="007C488C">
      <w:pPr>
        <w:spacing w:line="360" w:lineRule="auto"/>
        <w:jc w:val="both"/>
        <w:rPr>
          <w:rFonts w:asciiTheme="minorHAnsi" w:hAnsiTheme="minorHAnsi" w:cstheme="minorHAnsi"/>
        </w:rPr>
      </w:pPr>
      <w:r w:rsidRPr="00850AB9">
        <w:rPr>
          <w:rFonts w:asciiTheme="minorHAnsi" w:hAnsiTheme="minorHAnsi" w:cstheme="minorHAnsi"/>
          <w:b/>
          <w:bCs/>
        </w:rPr>
        <w:t xml:space="preserve"> Απαιτούμενος εξοπλισμός για την διεξαγωγή του μαθήματος στο Εργαστήριο:</w:t>
      </w:r>
    </w:p>
    <w:p w14:paraId="1612F726" w14:textId="77777777" w:rsidR="000D62C5" w:rsidRPr="00850AB9" w:rsidRDefault="000D62C5" w:rsidP="007C488C">
      <w:pPr>
        <w:spacing w:line="360" w:lineRule="auto"/>
        <w:jc w:val="both"/>
        <w:rPr>
          <w:rFonts w:asciiTheme="minorHAnsi" w:hAnsiTheme="minorHAnsi" w:cstheme="minorHAnsi"/>
        </w:rPr>
      </w:pPr>
    </w:p>
    <w:p w14:paraId="4CA99D4F" w14:textId="2D056AEF" w:rsidR="000D62C5" w:rsidRPr="00850AB9" w:rsidRDefault="000D62C5" w:rsidP="007C488C">
      <w:pPr>
        <w:spacing w:line="360" w:lineRule="auto"/>
        <w:jc w:val="both"/>
        <w:rPr>
          <w:rFonts w:asciiTheme="minorHAnsi" w:hAnsiTheme="minorHAnsi" w:cstheme="minorHAnsi"/>
        </w:rPr>
      </w:pPr>
      <w:r w:rsidRPr="00850AB9">
        <w:rPr>
          <w:rFonts w:asciiTheme="minorHAnsi" w:hAnsiTheme="minorHAnsi" w:cstheme="minorHAnsi"/>
        </w:rPr>
        <w:t xml:space="preserve">1. Κάθε ομάδα έχει  </w:t>
      </w:r>
      <w:r w:rsidRPr="00850AB9">
        <w:rPr>
          <w:rFonts w:asciiTheme="minorHAnsi" w:hAnsiTheme="minorHAnsi" w:cstheme="minorHAnsi"/>
          <w:b/>
          <w:bCs/>
        </w:rPr>
        <w:t>μαζί της σε έντυπη μορφή ή σε ηλεκτρονική (epub, pdf)  ένα τουλάχιστον αντίτυπο από τις Σημειώσεις Εργαστηρίου Φυσικής Ι. Ο</w:t>
      </w:r>
      <w:r w:rsidRPr="00850AB9">
        <w:rPr>
          <w:rFonts w:asciiTheme="minorHAnsi" w:hAnsiTheme="minorHAnsi" w:cstheme="minorHAnsi"/>
        </w:rPr>
        <w:t xml:space="preserve">ι σημειώσεις αυτές υπάρχουν αναρτημένες στο </w:t>
      </w:r>
      <w:r w:rsidRPr="00850AB9">
        <w:rPr>
          <w:rFonts w:asciiTheme="minorHAnsi" w:hAnsiTheme="minorHAnsi" w:cstheme="minorHAnsi"/>
          <w:lang w:val="en-US"/>
        </w:rPr>
        <w:t>eclass</w:t>
      </w:r>
      <w:r w:rsidRPr="00850AB9">
        <w:rPr>
          <w:rFonts w:asciiTheme="minorHAnsi" w:hAnsiTheme="minorHAnsi" w:cstheme="minorHAnsi"/>
        </w:rPr>
        <w:t xml:space="preserve"> και είναι φυσικά προσβάσιμες, όμως η επικοινωνία με το </w:t>
      </w:r>
      <w:r w:rsidRPr="00850AB9">
        <w:rPr>
          <w:rFonts w:asciiTheme="minorHAnsi" w:hAnsiTheme="minorHAnsi" w:cstheme="minorHAnsi"/>
          <w:lang w:val="en-US"/>
        </w:rPr>
        <w:t>site</w:t>
      </w:r>
      <w:r w:rsidRPr="00850AB9">
        <w:rPr>
          <w:rFonts w:asciiTheme="minorHAnsi" w:hAnsiTheme="minorHAnsi" w:cstheme="minorHAnsi"/>
        </w:rPr>
        <w:t xml:space="preserve"> του </w:t>
      </w:r>
      <w:r w:rsidRPr="00850AB9">
        <w:rPr>
          <w:rFonts w:asciiTheme="minorHAnsi" w:hAnsiTheme="minorHAnsi" w:cstheme="minorHAnsi"/>
          <w:lang w:val="en-US"/>
        </w:rPr>
        <w:t>eclass</w:t>
      </w:r>
      <w:r w:rsidRPr="00850AB9">
        <w:rPr>
          <w:rFonts w:asciiTheme="minorHAnsi" w:hAnsiTheme="minorHAnsi" w:cstheme="minorHAnsi"/>
        </w:rPr>
        <w:t xml:space="preserve">  δεν είναι εύχρηστη  από τον   πάγκο εργασίας, οπότε δεν θα είναι δυνατό να έχετε εύκολη πρόσβαση στις πληροφορίες που υπάρχουν εκεί.</w:t>
      </w:r>
    </w:p>
    <w:p w14:paraId="283DCC9A" w14:textId="43E42C5E" w:rsidR="000D62C5" w:rsidRPr="00850AB9" w:rsidRDefault="000D62C5" w:rsidP="007C488C">
      <w:pPr>
        <w:spacing w:line="360" w:lineRule="auto"/>
        <w:jc w:val="both"/>
        <w:rPr>
          <w:rFonts w:asciiTheme="minorHAnsi" w:hAnsiTheme="minorHAnsi" w:cstheme="minorHAnsi"/>
        </w:rPr>
      </w:pPr>
      <w:r w:rsidRPr="00850AB9">
        <w:rPr>
          <w:rFonts w:asciiTheme="minorHAnsi" w:hAnsiTheme="minorHAnsi" w:cstheme="minorHAnsi"/>
        </w:rPr>
        <w:t xml:space="preserve">2. Κάθε φοιτητής/τρια </w:t>
      </w:r>
      <w:r w:rsidRPr="00850AB9">
        <w:rPr>
          <w:rFonts w:asciiTheme="minorHAnsi" w:hAnsiTheme="minorHAnsi" w:cstheme="minorHAnsi"/>
          <w:b/>
          <w:bCs/>
        </w:rPr>
        <w:t xml:space="preserve">ατομικά </w:t>
      </w:r>
      <w:r w:rsidRPr="00850AB9">
        <w:rPr>
          <w:rFonts w:asciiTheme="minorHAnsi" w:hAnsiTheme="minorHAnsi" w:cstheme="minorHAnsi"/>
        </w:rPr>
        <w:t xml:space="preserve">έχει μαζί του σε </w:t>
      </w:r>
      <w:r w:rsidRPr="00850AB9">
        <w:rPr>
          <w:rFonts w:asciiTheme="minorHAnsi" w:hAnsiTheme="minorHAnsi" w:cstheme="minorHAnsi"/>
          <w:b/>
          <w:bCs/>
        </w:rPr>
        <w:t xml:space="preserve">έντυπη </w:t>
      </w:r>
      <w:r w:rsidRPr="00850AB9">
        <w:rPr>
          <w:rFonts w:asciiTheme="minorHAnsi" w:hAnsiTheme="minorHAnsi" w:cstheme="minorHAnsi"/>
        </w:rPr>
        <w:t xml:space="preserve">μορφή το </w:t>
      </w:r>
      <w:r w:rsidRPr="00850AB9">
        <w:rPr>
          <w:rFonts w:asciiTheme="minorHAnsi" w:hAnsiTheme="minorHAnsi" w:cstheme="minorHAnsi"/>
          <w:b/>
          <w:bCs/>
        </w:rPr>
        <w:t xml:space="preserve">φύλλο εργασίας </w:t>
      </w:r>
      <w:r w:rsidRPr="00850AB9">
        <w:rPr>
          <w:rFonts w:asciiTheme="minorHAnsi" w:hAnsiTheme="minorHAnsi" w:cstheme="minorHAnsi"/>
        </w:rPr>
        <w:t xml:space="preserve">της Άσκησης που θα </w:t>
      </w:r>
      <w:r w:rsidRPr="00850AB9">
        <w:rPr>
          <w:rFonts w:asciiTheme="minorHAnsi" w:hAnsiTheme="minorHAnsi" w:cstheme="minorHAnsi"/>
        </w:rPr>
        <w:lastRenderedPageBreak/>
        <w:t>εκτελέσει  κάθε φορά. Τα φύλλα εργασίας θα υπάρχουν  στο eclass, στο μάθημα της ΦΥΣΙΚΗΣ Ι</w:t>
      </w:r>
    </w:p>
    <w:p w14:paraId="371D05FD" w14:textId="2386DEF4" w:rsidR="000D62C5" w:rsidRPr="00850AB9" w:rsidRDefault="000D62C5" w:rsidP="007C488C">
      <w:pPr>
        <w:spacing w:line="360" w:lineRule="auto"/>
        <w:jc w:val="both"/>
        <w:rPr>
          <w:rFonts w:asciiTheme="minorHAnsi" w:hAnsiTheme="minorHAnsi" w:cstheme="minorHAnsi"/>
        </w:rPr>
      </w:pPr>
      <w:r w:rsidRPr="00850AB9">
        <w:rPr>
          <w:rFonts w:asciiTheme="minorHAnsi" w:hAnsiTheme="minorHAnsi" w:cstheme="minorHAnsi"/>
        </w:rPr>
        <w:t xml:space="preserve">3. Καλό και χρήσιμο είναι οι φοιτητές/τριες να έχουν </w:t>
      </w:r>
      <w:r w:rsidRPr="00850AB9">
        <w:rPr>
          <w:rFonts w:asciiTheme="minorHAnsi" w:hAnsiTheme="minorHAnsi" w:cstheme="minorHAnsi"/>
          <w:b/>
          <w:bCs/>
        </w:rPr>
        <w:t xml:space="preserve">μαζί τους ατομικό τετράδιο Εργαστηρίου Φυσικής ή ακόμη καλύτερα ένα πολύ απλό ντοσιέ με κενές σελίδες Α4 για να κρατούν σημειώσεις και να κάνουν πρόχειρους υπολογισμούς και γενικά </w:t>
      </w:r>
      <w:r w:rsidRPr="00850AB9">
        <w:rPr>
          <w:rFonts w:asciiTheme="minorHAnsi" w:hAnsiTheme="minorHAnsi" w:cstheme="minorHAnsi"/>
        </w:rPr>
        <w:t>για να σημειώνουν οτιδήποτε θεωρούν χρήσιμο.</w:t>
      </w:r>
    </w:p>
    <w:p w14:paraId="6F7B8277" w14:textId="77777777" w:rsidR="000D62C5" w:rsidRPr="00850AB9" w:rsidRDefault="000D62C5" w:rsidP="007C488C">
      <w:pPr>
        <w:spacing w:line="360" w:lineRule="auto"/>
        <w:jc w:val="both"/>
        <w:rPr>
          <w:rFonts w:asciiTheme="minorHAnsi" w:hAnsiTheme="minorHAnsi" w:cstheme="minorHAnsi"/>
        </w:rPr>
      </w:pPr>
      <w:r w:rsidRPr="00850AB9">
        <w:rPr>
          <w:rFonts w:asciiTheme="minorHAnsi" w:hAnsiTheme="minorHAnsi" w:cstheme="minorHAnsi"/>
        </w:rPr>
        <w:t>4. Είναι υποχρεωτικό να έχουν οι φοιτητέ/τριες αρκετές σελίδες χιλιοστομετρικό χαρτί (</w:t>
      </w:r>
      <w:r w:rsidRPr="00850AB9">
        <w:rPr>
          <w:rFonts w:asciiTheme="minorHAnsi" w:hAnsiTheme="minorHAnsi" w:cstheme="minorHAnsi"/>
          <w:lang w:val="en-US"/>
        </w:rPr>
        <w:t>millimeter</w:t>
      </w:r>
      <w:r w:rsidRPr="00850AB9">
        <w:rPr>
          <w:rFonts w:asciiTheme="minorHAnsi" w:hAnsiTheme="minorHAnsi" w:cstheme="minorHAnsi"/>
        </w:rPr>
        <w:t xml:space="preserve"> </w:t>
      </w:r>
      <w:r w:rsidRPr="00850AB9">
        <w:rPr>
          <w:rFonts w:asciiTheme="minorHAnsi" w:hAnsiTheme="minorHAnsi" w:cstheme="minorHAnsi"/>
          <w:lang w:val="en-US"/>
        </w:rPr>
        <w:t>paper</w:t>
      </w:r>
      <w:r w:rsidRPr="00850AB9">
        <w:rPr>
          <w:rFonts w:asciiTheme="minorHAnsi" w:hAnsiTheme="minorHAnsi" w:cstheme="minorHAnsi"/>
        </w:rPr>
        <w:t>) για να μπορούν να φτιάχνουν γραφικές παραστάσεις των φυσικών μεγεθών που θα μετρούν. Είναι απαραίτητο επίσης μολύβι (κοινό ή μηχανικό), γόμα, χάρακας και ίσως τρίγωνο ή/και μοιρογνωμόνιο.</w:t>
      </w:r>
    </w:p>
    <w:p w14:paraId="7048FAFA" w14:textId="77777777" w:rsidR="000D62C5" w:rsidRPr="00850AB9" w:rsidRDefault="000D62C5" w:rsidP="007C488C">
      <w:pPr>
        <w:spacing w:line="360" w:lineRule="auto"/>
        <w:jc w:val="both"/>
        <w:rPr>
          <w:rFonts w:asciiTheme="minorHAnsi" w:hAnsiTheme="minorHAnsi" w:cstheme="minorHAnsi"/>
        </w:rPr>
      </w:pPr>
    </w:p>
    <w:p w14:paraId="3AD12A74" w14:textId="77777777" w:rsidR="000D62C5" w:rsidRPr="00850AB9" w:rsidRDefault="000D62C5" w:rsidP="007C488C">
      <w:pPr>
        <w:spacing w:line="360" w:lineRule="auto"/>
        <w:jc w:val="both"/>
        <w:rPr>
          <w:rFonts w:asciiTheme="minorHAnsi" w:hAnsiTheme="minorHAnsi" w:cstheme="minorHAnsi"/>
        </w:rPr>
      </w:pPr>
      <w:r w:rsidRPr="00850AB9">
        <w:rPr>
          <w:rFonts w:asciiTheme="minorHAnsi" w:hAnsiTheme="minorHAnsi" w:cstheme="minorHAnsi"/>
          <w:b/>
          <w:bCs/>
        </w:rPr>
        <w:t xml:space="preserve">Διεξαγωγή Άσκησης: </w:t>
      </w:r>
    </w:p>
    <w:p w14:paraId="60546D10" w14:textId="0823F117" w:rsidR="000D62C5" w:rsidRPr="00850AB9" w:rsidRDefault="000D62C5" w:rsidP="007C488C">
      <w:pPr>
        <w:spacing w:line="360" w:lineRule="auto"/>
        <w:jc w:val="both"/>
        <w:rPr>
          <w:rFonts w:asciiTheme="minorHAnsi" w:hAnsiTheme="minorHAnsi" w:cstheme="minorHAnsi"/>
        </w:rPr>
      </w:pPr>
      <w:r w:rsidRPr="00850AB9">
        <w:rPr>
          <w:rFonts w:asciiTheme="minorHAnsi" w:hAnsiTheme="minorHAnsi" w:cstheme="minorHAnsi"/>
        </w:rPr>
        <w:t xml:space="preserve">Οι διδάσκοντες αφού διαπιστώσουν επαρκή προετοιμασία σας, σας επιτρέπουν την διεξαγωγή της Άσκησης, δίνοντας σας τις απαραίτητες οδηγίες και επεξηγήσεις τόσο στο θεωρητικό όσο και στο τεχνικό μέρος της Άσκησης. </w:t>
      </w:r>
    </w:p>
    <w:p w14:paraId="00476841" w14:textId="65E4A68A" w:rsidR="000D62C5" w:rsidRPr="00850AB9" w:rsidRDefault="000D62C5" w:rsidP="007C488C">
      <w:pPr>
        <w:spacing w:line="360" w:lineRule="auto"/>
        <w:jc w:val="both"/>
        <w:rPr>
          <w:rFonts w:asciiTheme="minorHAnsi" w:hAnsiTheme="minorHAnsi" w:cstheme="minorHAnsi"/>
        </w:rPr>
      </w:pPr>
      <w:r w:rsidRPr="00850AB9">
        <w:rPr>
          <w:rFonts w:asciiTheme="minorHAnsi" w:hAnsiTheme="minorHAnsi" w:cstheme="minorHAnsi"/>
        </w:rPr>
        <w:t xml:space="preserve">Η κάθε ομάδα κάνει τις μετρήσεις ακολουθώντας τα διακριτά βήματα των οδηγιών του εργαστηριακού συγγράμματος. Οι μετρήσεις καταχωρούνται </w:t>
      </w:r>
      <w:r w:rsidRPr="00850AB9">
        <w:rPr>
          <w:rFonts w:asciiTheme="minorHAnsi" w:hAnsiTheme="minorHAnsi" w:cstheme="minorHAnsi"/>
          <w:b/>
          <w:bCs/>
        </w:rPr>
        <w:t xml:space="preserve">ατομικά στο Φύλλο Εργασίας. </w:t>
      </w:r>
      <w:r w:rsidRPr="00850AB9">
        <w:rPr>
          <w:rFonts w:asciiTheme="minorHAnsi" w:hAnsiTheme="minorHAnsi" w:cstheme="minorHAnsi"/>
        </w:rPr>
        <w:t xml:space="preserve">Πριν την αναχώρησή από το Εργαστήριο οι μετρήσεις  ελέγχονται για την πληρότητά τους και </w:t>
      </w:r>
      <w:r w:rsidRPr="00850AB9">
        <w:rPr>
          <w:rFonts w:asciiTheme="minorHAnsi" w:hAnsiTheme="minorHAnsi" w:cstheme="minorHAnsi"/>
          <w:b/>
          <w:bCs/>
        </w:rPr>
        <w:t xml:space="preserve">υπογράφονται από τον διδάσκοντα που είναι ο επιβλέποντας </w:t>
      </w:r>
      <w:r w:rsidRPr="00850AB9">
        <w:rPr>
          <w:rFonts w:asciiTheme="minorHAnsi" w:hAnsiTheme="minorHAnsi" w:cstheme="minorHAnsi"/>
        </w:rPr>
        <w:t xml:space="preserve">της ομάδας σας. </w:t>
      </w:r>
    </w:p>
    <w:p w14:paraId="4D0A0DB8" w14:textId="0FD5FC43" w:rsidR="000D62C5" w:rsidRPr="00850AB9" w:rsidRDefault="000D62C5" w:rsidP="007C488C">
      <w:pPr>
        <w:spacing w:line="360" w:lineRule="auto"/>
        <w:jc w:val="both"/>
        <w:rPr>
          <w:rFonts w:asciiTheme="minorHAnsi" w:hAnsiTheme="minorHAnsi" w:cstheme="minorHAnsi"/>
        </w:rPr>
      </w:pPr>
      <w:r w:rsidRPr="00850AB9">
        <w:rPr>
          <w:rFonts w:asciiTheme="minorHAnsi" w:hAnsiTheme="minorHAnsi" w:cstheme="minorHAnsi"/>
        </w:rPr>
        <w:t xml:space="preserve">Μετά την ολοκλήρωση των πειραματικών μετρήσεων και επειδή συνήθως θα υπάρχει αρκετός διαθέσιμος χρόνος μέχρι την ολοκλήρωση της υποχρεωτικής παραμονή στο εργαστήριο, οι φοιητητές/τριες ξεκινούν να συμπληρώνουν στο </w:t>
      </w:r>
      <w:r w:rsidRPr="00850AB9">
        <w:rPr>
          <w:rFonts w:asciiTheme="minorHAnsi" w:hAnsiTheme="minorHAnsi" w:cstheme="minorHAnsi"/>
          <w:b/>
          <w:bCs/>
        </w:rPr>
        <w:t xml:space="preserve">Φύλλο Εργασίας τους </w:t>
      </w:r>
      <w:r w:rsidRPr="00850AB9">
        <w:rPr>
          <w:rFonts w:asciiTheme="minorHAnsi" w:hAnsiTheme="minorHAnsi" w:cstheme="minorHAnsi"/>
        </w:rPr>
        <w:t xml:space="preserve">την </w:t>
      </w:r>
      <w:r w:rsidRPr="00850AB9">
        <w:rPr>
          <w:rFonts w:asciiTheme="minorHAnsi" w:hAnsiTheme="minorHAnsi" w:cstheme="minorHAnsi"/>
          <w:b/>
          <w:bCs/>
        </w:rPr>
        <w:t xml:space="preserve">επεξεργασία των μετρήσεων </w:t>
      </w:r>
      <w:r w:rsidRPr="00850AB9">
        <w:rPr>
          <w:rFonts w:asciiTheme="minorHAnsi" w:hAnsiTheme="minorHAnsi" w:cstheme="minorHAnsi"/>
        </w:rPr>
        <w:t xml:space="preserve">του πειράματος σύμφωνα με τις οδηγίες των σημειώσεων και του φύλλου εργασίας. </w:t>
      </w:r>
    </w:p>
    <w:p w14:paraId="15BD3AD1" w14:textId="77777777" w:rsidR="000D62C5" w:rsidRPr="00850AB9" w:rsidRDefault="000D62C5" w:rsidP="007C488C">
      <w:pPr>
        <w:spacing w:line="360" w:lineRule="auto"/>
        <w:jc w:val="both"/>
        <w:rPr>
          <w:rFonts w:asciiTheme="minorHAnsi" w:hAnsiTheme="minorHAnsi" w:cstheme="minorHAnsi"/>
        </w:rPr>
      </w:pPr>
      <w:r w:rsidRPr="00850AB9">
        <w:rPr>
          <w:rFonts w:asciiTheme="minorHAnsi" w:hAnsiTheme="minorHAnsi" w:cstheme="minorHAnsi"/>
        </w:rPr>
        <w:t xml:space="preserve">Στην συνέχεια θα πρέπει να συμπληρώσουν το ηλεκτρονικό αρχείο της εργασίας το οποίο θα πρέπει να αναρτηθεί στο πεδίο «Εργασίες» στο </w:t>
      </w:r>
      <w:r w:rsidRPr="00850AB9">
        <w:rPr>
          <w:rFonts w:asciiTheme="minorHAnsi" w:hAnsiTheme="minorHAnsi" w:cstheme="minorHAnsi"/>
          <w:lang w:val="en-US"/>
        </w:rPr>
        <w:t>eclass</w:t>
      </w:r>
      <w:r w:rsidRPr="00850AB9">
        <w:rPr>
          <w:rFonts w:asciiTheme="minorHAnsi" w:hAnsiTheme="minorHAnsi" w:cstheme="minorHAnsi"/>
        </w:rPr>
        <w:t xml:space="preserve"> και στην εργασία που αντιστοιχεί στην ομάδα τους. </w:t>
      </w:r>
    </w:p>
    <w:p w14:paraId="178617C7" w14:textId="77777777" w:rsidR="000D62C5" w:rsidRPr="00850AB9" w:rsidRDefault="000D62C5" w:rsidP="007C488C">
      <w:pPr>
        <w:spacing w:line="360" w:lineRule="auto"/>
        <w:jc w:val="both"/>
        <w:rPr>
          <w:rFonts w:asciiTheme="minorHAnsi" w:hAnsiTheme="minorHAnsi" w:cstheme="minorHAnsi"/>
        </w:rPr>
      </w:pPr>
    </w:p>
    <w:p w14:paraId="0E4AFB72" w14:textId="77777777" w:rsidR="000D62C5" w:rsidRPr="00850AB9" w:rsidRDefault="000D62C5" w:rsidP="007C488C">
      <w:pPr>
        <w:spacing w:line="360" w:lineRule="auto"/>
        <w:jc w:val="both"/>
        <w:rPr>
          <w:rFonts w:asciiTheme="minorHAnsi" w:hAnsiTheme="minorHAnsi" w:cstheme="minorHAnsi"/>
        </w:rPr>
      </w:pPr>
      <w:r w:rsidRPr="00850AB9">
        <w:rPr>
          <w:rFonts w:asciiTheme="minorHAnsi" w:hAnsiTheme="minorHAnsi" w:cstheme="minorHAnsi"/>
        </w:rPr>
        <w:t xml:space="preserve">Η αποχώρηση από το εργαστήριο πραγματοποιείται </w:t>
      </w:r>
      <w:r w:rsidRPr="00850AB9">
        <w:rPr>
          <w:rFonts w:asciiTheme="minorHAnsi" w:hAnsiTheme="minorHAnsi" w:cstheme="minorHAnsi"/>
          <w:b/>
        </w:rPr>
        <w:t>ΜΟΝΟ</w:t>
      </w:r>
      <w:r w:rsidRPr="00850AB9">
        <w:rPr>
          <w:rFonts w:asciiTheme="minorHAnsi" w:hAnsiTheme="minorHAnsi" w:cstheme="minorHAnsi"/>
        </w:rPr>
        <w:t xml:space="preserve"> όταν θα έχει αναρτηθεί στο </w:t>
      </w:r>
      <w:r w:rsidRPr="00850AB9">
        <w:rPr>
          <w:rFonts w:asciiTheme="minorHAnsi" w:hAnsiTheme="minorHAnsi" w:cstheme="minorHAnsi"/>
          <w:lang w:val="en-US"/>
        </w:rPr>
        <w:t>eclass</w:t>
      </w:r>
      <w:r w:rsidRPr="00850AB9">
        <w:rPr>
          <w:rFonts w:asciiTheme="minorHAnsi" w:hAnsiTheme="minorHAnsi" w:cstheme="minorHAnsi"/>
        </w:rPr>
        <w:t xml:space="preserve"> από κάθε συμμετέχοντα στο εργαστήριο μια πρώτη μορφή της εργαστηριακής αναφοράς του θα παραδίνεται από όλους σε κάθε εργαστηριακή άσκηση.</w:t>
      </w:r>
    </w:p>
    <w:p w14:paraId="6D9D0932" w14:textId="77777777" w:rsidR="000D62C5" w:rsidRPr="00850AB9" w:rsidRDefault="000D62C5" w:rsidP="007C488C">
      <w:pPr>
        <w:spacing w:line="360" w:lineRule="auto"/>
        <w:jc w:val="both"/>
        <w:rPr>
          <w:rFonts w:asciiTheme="minorHAnsi" w:hAnsiTheme="minorHAnsi" w:cstheme="minorHAnsi"/>
        </w:rPr>
      </w:pPr>
    </w:p>
    <w:p w14:paraId="31BC0FB5" w14:textId="1F3B610C" w:rsidR="000D62C5" w:rsidRPr="00850AB9" w:rsidRDefault="000D62C5" w:rsidP="007C488C">
      <w:pPr>
        <w:spacing w:line="360" w:lineRule="auto"/>
        <w:jc w:val="both"/>
        <w:rPr>
          <w:rFonts w:asciiTheme="minorHAnsi" w:hAnsiTheme="minorHAnsi" w:cstheme="minorHAnsi"/>
        </w:rPr>
      </w:pPr>
      <w:r w:rsidRPr="00850AB9">
        <w:rPr>
          <w:rFonts w:asciiTheme="minorHAnsi" w:hAnsiTheme="minorHAnsi" w:cstheme="minorHAnsi"/>
          <w:b/>
          <w:bCs/>
        </w:rPr>
        <w:t xml:space="preserve">Εργαστηριακή αναφορά: </w:t>
      </w:r>
    </w:p>
    <w:p w14:paraId="7D202BF7" w14:textId="4406C082" w:rsidR="000D62C5" w:rsidRPr="00850AB9" w:rsidRDefault="000D62C5" w:rsidP="007C488C">
      <w:pPr>
        <w:spacing w:line="360" w:lineRule="auto"/>
        <w:jc w:val="both"/>
        <w:rPr>
          <w:rFonts w:asciiTheme="minorHAnsi" w:hAnsiTheme="minorHAnsi" w:cstheme="minorHAnsi"/>
        </w:rPr>
      </w:pPr>
      <w:r w:rsidRPr="00850AB9">
        <w:rPr>
          <w:rFonts w:asciiTheme="minorHAnsi" w:hAnsiTheme="minorHAnsi" w:cstheme="minorHAnsi"/>
        </w:rPr>
        <w:t xml:space="preserve">Κάθε εργαστηριακή άσκηση ολοκληρώνεται στην τελική της μορφή εκτός Εργαστηρίου με την συγγραφή </w:t>
      </w:r>
      <w:r w:rsidRPr="00850AB9">
        <w:rPr>
          <w:rFonts w:asciiTheme="minorHAnsi" w:hAnsiTheme="minorHAnsi" w:cstheme="minorHAnsi"/>
          <w:b/>
          <w:bCs/>
        </w:rPr>
        <w:t xml:space="preserve">ατομικής </w:t>
      </w:r>
      <w:r w:rsidRPr="00850AB9">
        <w:rPr>
          <w:rFonts w:asciiTheme="minorHAnsi" w:hAnsiTheme="minorHAnsi" w:cstheme="minorHAnsi"/>
        </w:rPr>
        <w:t xml:space="preserve">εμπεριστατωμένης εργαστηριακής αναφοράς, υπό τη μορφή μιας μικρής ερευνητικής εργασίας (project), σύμφωνα με τις οδηγίες και το υπόδειγμα που υπάρχει στο eclass, στο μάθημα «Εργαστήριο Φυσικής Ι». </w:t>
      </w:r>
    </w:p>
    <w:p w14:paraId="795EB8B5" w14:textId="6F51938B" w:rsidR="000D62C5" w:rsidRPr="00850AB9" w:rsidRDefault="000D62C5" w:rsidP="007C488C">
      <w:pPr>
        <w:spacing w:line="360" w:lineRule="auto"/>
        <w:jc w:val="both"/>
        <w:rPr>
          <w:rFonts w:asciiTheme="minorHAnsi" w:hAnsiTheme="minorHAnsi" w:cstheme="minorHAnsi"/>
        </w:rPr>
      </w:pPr>
      <w:r w:rsidRPr="00850AB9">
        <w:rPr>
          <w:rFonts w:asciiTheme="minorHAnsi" w:hAnsiTheme="minorHAnsi" w:cstheme="minorHAnsi"/>
        </w:rPr>
        <w:t>Η εργαστηριακή αναφορά θα πρέπει να είναι δακτυλογραφημένη σε ηλεκτρονική μορφή (αρχείο word ή ο</w:t>
      </w:r>
      <w:r w:rsidRPr="00850AB9">
        <w:rPr>
          <w:rFonts w:asciiTheme="minorHAnsi" w:hAnsiTheme="minorHAnsi" w:cstheme="minorHAnsi"/>
          <w:lang w:val="en-US"/>
        </w:rPr>
        <w:t>dt</w:t>
      </w:r>
      <w:r w:rsidRPr="00850AB9">
        <w:rPr>
          <w:rFonts w:asciiTheme="minorHAnsi" w:hAnsiTheme="minorHAnsi" w:cstheme="minorHAnsi"/>
        </w:rPr>
        <w:t>). Προτείνεται η μορφή αρχείου .</w:t>
      </w:r>
      <w:r w:rsidRPr="00850AB9">
        <w:rPr>
          <w:rFonts w:asciiTheme="minorHAnsi" w:hAnsiTheme="minorHAnsi" w:cstheme="minorHAnsi"/>
          <w:lang w:val="en-US"/>
        </w:rPr>
        <w:t>odt</w:t>
      </w:r>
      <w:r w:rsidRPr="00850AB9">
        <w:rPr>
          <w:rFonts w:asciiTheme="minorHAnsi" w:hAnsiTheme="minorHAnsi" w:cstheme="minorHAnsi"/>
        </w:rPr>
        <w:t xml:space="preserve"> που παράγεται από το πρόγραμμα </w:t>
      </w:r>
      <w:r w:rsidRPr="00850AB9">
        <w:rPr>
          <w:rFonts w:asciiTheme="minorHAnsi" w:hAnsiTheme="minorHAnsi" w:cstheme="minorHAnsi"/>
          <w:lang w:val="en-US"/>
        </w:rPr>
        <w:t>LibreOffice</w:t>
      </w:r>
      <w:r w:rsidRPr="00850AB9">
        <w:rPr>
          <w:rFonts w:asciiTheme="minorHAnsi" w:hAnsiTheme="minorHAnsi" w:cstheme="minorHAnsi"/>
        </w:rPr>
        <w:t xml:space="preserve"> καθώς αφορά σε ελεύθερο λογισμικό – λογισμικό ανοιχτού κώδικα, εύκολα προσβάσιμο από όλους, εγκαθίστ</w:t>
      </w:r>
      <w:r w:rsidR="006C0F41" w:rsidRPr="00850AB9">
        <w:rPr>
          <w:rFonts w:asciiTheme="minorHAnsi" w:hAnsiTheme="minorHAnsi" w:cstheme="minorHAnsi"/>
        </w:rPr>
        <w:t>ατ</w:t>
      </w:r>
      <w:r w:rsidRPr="00850AB9">
        <w:rPr>
          <w:rFonts w:asciiTheme="minorHAnsi" w:hAnsiTheme="minorHAnsi" w:cstheme="minorHAnsi"/>
        </w:rPr>
        <w:t xml:space="preserve">αι εύκολα </w:t>
      </w:r>
      <w:r w:rsidRPr="00850AB9">
        <w:rPr>
          <w:rFonts w:asciiTheme="minorHAnsi" w:hAnsiTheme="minorHAnsi" w:cstheme="minorHAnsi"/>
        </w:rPr>
        <w:lastRenderedPageBreak/>
        <w:t xml:space="preserve">σε </w:t>
      </w:r>
      <w:r w:rsidRPr="00850AB9">
        <w:rPr>
          <w:rFonts w:asciiTheme="minorHAnsi" w:hAnsiTheme="minorHAnsi" w:cstheme="minorHAnsi"/>
          <w:lang w:val="en-US"/>
        </w:rPr>
        <w:t>Windows</w:t>
      </w:r>
      <w:r w:rsidRPr="00850AB9">
        <w:rPr>
          <w:rFonts w:asciiTheme="minorHAnsi" w:hAnsiTheme="minorHAnsi" w:cstheme="minorHAnsi"/>
        </w:rPr>
        <w:t xml:space="preserve"> και </w:t>
      </w:r>
      <w:r w:rsidRPr="00850AB9">
        <w:rPr>
          <w:rFonts w:asciiTheme="minorHAnsi" w:hAnsiTheme="minorHAnsi" w:cstheme="minorHAnsi"/>
          <w:lang w:val="en-US"/>
        </w:rPr>
        <w:t>Linux</w:t>
      </w:r>
      <w:r w:rsidRPr="00850AB9">
        <w:rPr>
          <w:rFonts w:asciiTheme="minorHAnsi" w:hAnsiTheme="minorHAnsi" w:cstheme="minorHAnsi"/>
        </w:rPr>
        <w:t xml:space="preserve"> και επιτρέπει με πολύ εύχρηστο τρόπο την εισαγωγή μαθηματικών τύπων και την παρουσίαση υπολογισμών για τα διάφ</w:t>
      </w:r>
      <w:r w:rsidR="006C0F41" w:rsidRPr="00850AB9">
        <w:rPr>
          <w:rFonts w:asciiTheme="minorHAnsi" w:hAnsiTheme="minorHAnsi" w:cstheme="minorHAnsi"/>
        </w:rPr>
        <w:t>ο</w:t>
      </w:r>
      <w:r w:rsidRPr="00850AB9">
        <w:rPr>
          <w:rFonts w:asciiTheme="minorHAnsi" w:hAnsiTheme="minorHAnsi" w:cstheme="minorHAnsi"/>
        </w:rPr>
        <w:t>ρα φυσικά μεγέθη.</w:t>
      </w:r>
    </w:p>
    <w:p w14:paraId="6CA3FA32" w14:textId="65AD138A" w:rsidR="000D62C5" w:rsidRPr="00850AB9" w:rsidRDefault="000D62C5" w:rsidP="007C488C">
      <w:pPr>
        <w:spacing w:line="360" w:lineRule="auto"/>
        <w:jc w:val="both"/>
        <w:rPr>
          <w:rFonts w:asciiTheme="minorHAnsi" w:hAnsiTheme="minorHAnsi" w:cstheme="minorHAnsi"/>
        </w:rPr>
      </w:pPr>
      <w:r w:rsidRPr="00850AB9">
        <w:rPr>
          <w:rFonts w:asciiTheme="minorHAnsi" w:hAnsiTheme="minorHAnsi" w:cstheme="minorHAnsi"/>
        </w:rPr>
        <w:t xml:space="preserve">Η εργαστηριακή αναφορά παραδίδεται </w:t>
      </w:r>
      <w:r w:rsidRPr="00850AB9">
        <w:rPr>
          <w:rFonts w:asciiTheme="minorHAnsi" w:hAnsiTheme="minorHAnsi" w:cstheme="minorHAnsi"/>
          <w:b/>
          <w:bCs/>
        </w:rPr>
        <w:t xml:space="preserve">ηλεκτρονικά </w:t>
      </w:r>
      <w:r w:rsidRPr="00850AB9">
        <w:rPr>
          <w:rFonts w:asciiTheme="minorHAnsi" w:hAnsiTheme="minorHAnsi" w:cstheme="minorHAnsi"/>
        </w:rPr>
        <w:t xml:space="preserve">μέσω του eclass στο πεδίο </w:t>
      </w:r>
      <w:r w:rsidRPr="00850AB9">
        <w:rPr>
          <w:rFonts w:asciiTheme="minorHAnsi" w:hAnsiTheme="minorHAnsi" w:cstheme="minorHAnsi"/>
          <w:b/>
          <w:bCs/>
        </w:rPr>
        <w:t xml:space="preserve">«Εργασίες» </w:t>
      </w:r>
      <w:r w:rsidRPr="00850AB9">
        <w:rPr>
          <w:rFonts w:asciiTheme="minorHAnsi" w:hAnsiTheme="minorHAnsi" w:cstheme="minorHAnsi"/>
        </w:rPr>
        <w:t>του μαθήματος, σύμφωνα με τις οδηγίες που περιγράφουν την διαδικασία και υπάρχουν και αυτές στο eclass</w:t>
      </w:r>
      <w:r w:rsidRPr="00850AB9">
        <w:rPr>
          <w:rFonts w:asciiTheme="minorHAnsi" w:hAnsiTheme="minorHAnsi" w:cstheme="minorHAnsi"/>
          <w:b/>
          <w:bCs/>
        </w:rPr>
        <w:t xml:space="preserve">. Οι εργασίες θα πρέπει να αναρτώνται υποχρεωτικά  αποκλειστικά </w:t>
      </w:r>
      <w:r w:rsidRPr="00850AB9">
        <w:rPr>
          <w:rFonts w:asciiTheme="minorHAnsi" w:hAnsiTheme="minorHAnsi" w:cstheme="minorHAnsi"/>
        </w:rPr>
        <w:t xml:space="preserve">μέχρι την παραμονή του επόμενου εργαστηρίου σας, στις 23:30. Πέραν αυτής της προθεσμίας </w:t>
      </w:r>
      <w:r w:rsidRPr="00850AB9">
        <w:rPr>
          <w:rFonts w:asciiTheme="minorHAnsi" w:hAnsiTheme="minorHAnsi" w:cstheme="minorHAnsi"/>
          <w:b/>
          <w:bCs/>
        </w:rPr>
        <w:t xml:space="preserve">δεν είναι δυνατόν </w:t>
      </w:r>
      <w:r w:rsidRPr="00850AB9">
        <w:rPr>
          <w:rFonts w:asciiTheme="minorHAnsi" w:hAnsiTheme="minorHAnsi" w:cstheme="minorHAnsi"/>
        </w:rPr>
        <w:t xml:space="preserve">να παραδώσετε εργασία και η εργασία σας στην Άσκηση αυτή </w:t>
      </w:r>
      <w:r w:rsidRPr="00850AB9">
        <w:rPr>
          <w:rFonts w:asciiTheme="minorHAnsi" w:hAnsiTheme="minorHAnsi" w:cstheme="minorHAnsi"/>
          <w:b/>
          <w:bCs/>
        </w:rPr>
        <w:t>μηδενίζεται</w:t>
      </w:r>
      <w:r w:rsidRPr="00850AB9">
        <w:rPr>
          <w:rFonts w:asciiTheme="minorHAnsi" w:hAnsiTheme="minorHAnsi" w:cstheme="minorHAnsi"/>
        </w:rPr>
        <w:t xml:space="preserve">. </w:t>
      </w:r>
    </w:p>
    <w:p w14:paraId="69C24DE4" w14:textId="77777777" w:rsidR="000D62C5" w:rsidRPr="00850AB9" w:rsidRDefault="000D62C5" w:rsidP="007C488C">
      <w:pPr>
        <w:spacing w:line="360" w:lineRule="auto"/>
        <w:jc w:val="both"/>
        <w:rPr>
          <w:rFonts w:asciiTheme="minorHAnsi" w:hAnsiTheme="minorHAnsi" w:cstheme="minorHAnsi"/>
        </w:rPr>
      </w:pPr>
      <w:r w:rsidRPr="00850AB9">
        <w:rPr>
          <w:rFonts w:asciiTheme="minorHAnsi" w:hAnsiTheme="minorHAnsi" w:cstheme="minorHAnsi"/>
        </w:rPr>
        <w:t xml:space="preserve">Το αρχείο της εργαστηριακής αναφοράς θα ονομάζεται αυστηρά με την παρακάτω μορφή: Το επίθετό του φοιτητή/τριας με Ελληνικά κεφαλαία γράμματα ακολουθούμενο από τον αριθμό μητρώου του/της (ΑΜ) και τέλος τον αριθμό άσκησης όπως αυτός αναφέρεται στον τίτλο των  Σημειώσεις του Εργαστηρίου  (π.χ. 5) και όχι αν είναι η 2η στη σειρά του προγράμματος </w:t>
      </w:r>
    </w:p>
    <w:p w14:paraId="5E331C3D" w14:textId="77777777" w:rsidR="000D62C5" w:rsidRPr="00850AB9" w:rsidRDefault="000D62C5" w:rsidP="007C488C">
      <w:pPr>
        <w:spacing w:line="360" w:lineRule="auto"/>
        <w:jc w:val="both"/>
        <w:rPr>
          <w:rFonts w:asciiTheme="minorHAnsi" w:hAnsiTheme="minorHAnsi" w:cstheme="minorHAnsi"/>
          <w:b/>
          <w:bCs/>
        </w:rPr>
      </w:pPr>
    </w:p>
    <w:p w14:paraId="4AF2BA87" w14:textId="3BD375B7" w:rsidR="000D62C5" w:rsidRPr="00850AB9" w:rsidRDefault="000D62C5" w:rsidP="007C488C">
      <w:pPr>
        <w:spacing w:line="360" w:lineRule="auto"/>
        <w:jc w:val="both"/>
        <w:rPr>
          <w:rFonts w:asciiTheme="minorHAnsi" w:hAnsiTheme="minorHAnsi" w:cstheme="minorHAnsi"/>
          <w:i/>
          <w:iCs/>
        </w:rPr>
      </w:pPr>
      <w:r w:rsidRPr="00850AB9">
        <w:rPr>
          <w:rFonts w:asciiTheme="minorHAnsi" w:hAnsiTheme="minorHAnsi" w:cstheme="minorHAnsi"/>
          <w:b/>
          <w:bCs/>
        </w:rPr>
        <w:t xml:space="preserve">Μορφή ονόματος αρχείου για ατομική εργασία: </w:t>
      </w:r>
      <w:r w:rsidRPr="00850AB9">
        <w:rPr>
          <w:rFonts w:asciiTheme="minorHAnsi" w:hAnsiTheme="minorHAnsi" w:cstheme="minorHAnsi"/>
          <w:i/>
          <w:iCs/>
        </w:rPr>
        <w:t xml:space="preserve">ΕΠΙΘΕΤΟ_ΑΜ_1 </w:t>
      </w:r>
    </w:p>
    <w:p w14:paraId="5CEA9AAB" w14:textId="77777777" w:rsidR="000D62C5" w:rsidRPr="00850AB9" w:rsidRDefault="000D62C5" w:rsidP="007C488C">
      <w:pPr>
        <w:spacing w:line="360" w:lineRule="auto"/>
        <w:jc w:val="both"/>
        <w:rPr>
          <w:rFonts w:asciiTheme="minorHAnsi" w:hAnsiTheme="minorHAnsi" w:cstheme="minorHAnsi"/>
          <w:i/>
        </w:rPr>
      </w:pPr>
      <w:r w:rsidRPr="00850AB9">
        <w:rPr>
          <w:rFonts w:asciiTheme="minorHAnsi" w:hAnsiTheme="minorHAnsi" w:cstheme="minorHAnsi"/>
          <w:i/>
          <w:iCs/>
        </w:rPr>
        <w:t>Παράδειγμα</w:t>
      </w:r>
      <w:r w:rsidRPr="00850AB9">
        <w:rPr>
          <w:rFonts w:asciiTheme="minorHAnsi" w:hAnsiTheme="minorHAnsi" w:cstheme="minorHAnsi"/>
          <w:iCs/>
        </w:rPr>
        <w:t xml:space="preserve">. ο φοιτητής Αθανασίου με αριθμό μητρώου 1234 για την εργαστηριακή αναφορά που θα γράψει για άσκηση 6 θα ονομάσει το αρχείο με το όνομα: </w:t>
      </w:r>
      <w:r w:rsidRPr="00850AB9">
        <w:rPr>
          <w:rFonts w:asciiTheme="minorHAnsi" w:hAnsiTheme="minorHAnsi" w:cstheme="minorHAnsi"/>
          <w:i/>
          <w:iCs/>
        </w:rPr>
        <w:t>ΑΘΑΝΑΣΙΟΥ_1234_6</w:t>
      </w:r>
    </w:p>
    <w:p w14:paraId="2F3C72DB" w14:textId="77777777" w:rsidR="000D62C5" w:rsidRPr="00850AB9" w:rsidRDefault="000D62C5" w:rsidP="007C488C">
      <w:pPr>
        <w:adjustRightInd w:val="0"/>
        <w:spacing w:line="360" w:lineRule="auto"/>
        <w:jc w:val="both"/>
        <w:rPr>
          <w:rFonts w:asciiTheme="minorHAnsi" w:hAnsiTheme="minorHAnsi" w:cstheme="minorHAnsi"/>
          <w:color w:val="000000"/>
        </w:rPr>
      </w:pPr>
      <w:r w:rsidRPr="00850AB9">
        <w:rPr>
          <w:rFonts w:asciiTheme="minorHAnsi" w:hAnsiTheme="minorHAnsi" w:cstheme="minorHAnsi"/>
        </w:rPr>
        <w:t>Το ίδιο αρχείο θα εκτυπώνεται και θα παραδίδεται στον διδάσκοντα στο επόμενο εργαστηριακό μάθημα. Ο διδάσκοντας</w:t>
      </w:r>
      <w:r w:rsidRPr="00850AB9">
        <w:rPr>
          <w:rFonts w:asciiTheme="minorHAnsi" w:hAnsiTheme="minorHAnsi" w:cstheme="minorHAnsi"/>
          <w:color w:val="000000"/>
        </w:rPr>
        <w:t xml:space="preserve"> αφού αξιολογήσει την εργαστηριακή αναφορά την επιστρέφει στον φοιτητή ο οποίος την φυλάσσει στον ατομικό του φάκελο. </w:t>
      </w:r>
      <w:r w:rsidRPr="00850AB9">
        <w:rPr>
          <w:rFonts w:asciiTheme="minorHAnsi" w:hAnsiTheme="minorHAnsi" w:cstheme="minorHAnsi"/>
          <w:b/>
          <w:bCs/>
          <w:color w:val="000000"/>
        </w:rPr>
        <w:t>Εργασία που παραδίδεται εκπρόθεσμα δεν αξιολογείται</w:t>
      </w:r>
      <w:r w:rsidRPr="00850AB9">
        <w:rPr>
          <w:rFonts w:asciiTheme="minorHAnsi" w:hAnsiTheme="minorHAnsi" w:cstheme="minorHAnsi"/>
          <w:color w:val="000000"/>
        </w:rPr>
        <w:t>.</w:t>
      </w:r>
    </w:p>
    <w:p w14:paraId="3D0F0224" w14:textId="77777777" w:rsidR="000D62C5" w:rsidRPr="00850AB9" w:rsidRDefault="000D62C5" w:rsidP="007C488C">
      <w:pPr>
        <w:spacing w:line="360" w:lineRule="auto"/>
        <w:jc w:val="both"/>
        <w:rPr>
          <w:rFonts w:asciiTheme="minorHAnsi" w:hAnsiTheme="minorHAnsi" w:cstheme="minorHAnsi"/>
        </w:rPr>
      </w:pPr>
    </w:p>
    <w:p w14:paraId="29E25A10" w14:textId="3A57CC7D" w:rsidR="000D62C5" w:rsidRPr="00850AB9" w:rsidRDefault="000D62C5" w:rsidP="007C488C">
      <w:pPr>
        <w:spacing w:line="360" w:lineRule="auto"/>
        <w:jc w:val="both"/>
        <w:rPr>
          <w:rFonts w:asciiTheme="minorHAnsi" w:hAnsiTheme="minorHAnsi" w:cstheme="minorHAnsi"/>
        </w:rPr>
      </w:pPr>
      <w:r w:rsidRPr="00850AB9">
        <w:rPr>
          <w:rFonts w:asciiTheme="minorHAnsi" w:hAnsiTheme="minorHAnsi" w:cstheme="minorHAnsi"/>
        </w:rPr>
        <w:t xml:space="preserve">Η εργαστηριακή αναφορά  για να είναι πλήρης πρέπει να περιέχει: </w:t>
      </w:r>
    </w:p>
    <w:p w14:paraId="6BA5D27B" w14:textId="77777777" w:rsidR="000D62C5" w:rsidRPr="00850AB9" w:rsidRDefault="000D62C5" w:rsidP="007C488C">
      <w:pPr>
        <w:spacing w:line="360" w:lineRule="auto"/>
        <w:jc w:val="both"/>
        <w:rPr>
          <w:rFonts w:asciiTheme="minorHAnsi" w:hAnsiTheme="minorHAnsi" w:cstheme="minorHAnsi"/>
        </w:rPr>
      </w:pPr>
      <w:r w:rsidRPr="00850AB9">
        <w:rPr>
          <w:rFonts w:asciiTheme="minorHAnsi" w:hAnsiTheme="minorHAnsi" w:cstheme="minorHAnsi"/>
        </w:rPr>
        <w:t xml:space="preserve">1. Σύντομη περίληψη του πειράματος έκτασης μιας παραγράφου (abstract) όπου θα περιγράφεται πολύ συνοπτικά ο σκοπός του πειράματος, η μέθοδος που ακολουθήθηκε και τα βασικότερα αποτελέσματα. </w:t>
      </w:r>
    </w:p>
    <w:p w14:paraId="53889B23" w14:textId="77777777" w:rsidR="000D62C5" w:rsidRPr="00850AB9" w:rsidRDefault="000D62C5" w:rsidP="007C488C">
      <w:pPr>
        <w:spacing w:line="360" w:lineRule="auto"/>
        <w:jc w:val="both"/>
        <w:rPr>
          <w:rFonts w:asciiTheme="minorHAnsi" w:hAnsiTheme="minorHAnsi" w:cstheme="minorHAnsi"/>
        </w:rPr>
      </w:pPr>
      <w:r w:rsidRPr="00850AB9">
        <w:rPr>
          <w:rFonts w:asciiTheme="minorHAnsi" w:hAnsiTheme="minorHAnsi" w:cstheme="minorHAnsi"/>
        </w:rPr>
        <w:t xml:space="preserve">2. Συνοπτική θεωρία του πειράματος με παραπομπές στη βιβλιογραφία (π.χ. στις Εργαστηριακές Σημειώσεις, ή και άλλες επιστημονικές πηγές.) </w:t>
      </w:r>
    </w:p>
    <w:p w14:paraId="3AB481A1" w14:textId="77777777" w:rsidR="000D62C5" w:rsidRPr="00850AB9" w:rsidRDefault="000D62C5" w:rsidP="007C488C">
      <w:pPr>
        <w:spacing w:line="360" w:lineRule="auto"/>
        <w:jc w:val="both"/>
        <w:rPr>
          <w:rFonts w:asciiTheme="minorHAnsi" w:hAnsiTheme="minorHAnsi" w:cstheme="minorHAnsi"/>
        </w:rPr>
      </w:pPr>
      <w:r w:rsidRPr="00850AB9">
        <w:rPr>
          <w:rFonts w:asciiTheme="minorHAnsi" w:hAnsiTheme="minorHAnsi" w:cstheme="minorHAnsi"/>
        </w:rPr>
        <w:t xml:space="preserve">3. Αναλυτική περιγραφή της πειραματικής διαδικασίας και της μεθοδολογίας της λήψης των μετρήσεων. </w:t>
      </w:r>
    </w:p>
    <w:p w14:paraId="39DDD741" w14:textId="77777777" w:rsidR="000D62C5" w:rsidRPr="00850AB9" w:rsidRDefault="000D62C5" w:rsidP="007C488C">
      <w:pPr>
        <w:spacing w:line="360" w:lineRule="auto"/>
        <w:jc w:val="both"/>
        <w:rPr>
          <w:rFonts w:asciiTheme="minorHAnsi" w:hAnsiTheme="minorHAnsi" w:cstheme="minorHAnsi"/>
        </w:rPr>
      </w:pPr>
      <w:r w:rsidRPr="00850AB9">
        <w:rPr>
          <w:rFonts w:asciiTheme="minorHAnsi" w:hAnsiTheme="minorHAnsi" w:cstheme="minorHAnsi"/>
        </w:rPr>
        <w:t xml:space="preserve">4. Παρουσίαση των μετρήσεων και λοιπών δεδομένων σε μορφή πινάκων. </w:t>
      </w:r>
    </w:p>
    <w:p w14:paraId="0E97A352" w14:textId="77777777" w:rsidR="000D62C5" w:rsidRPr="00850AB9" w:rsidRDefault="000D62C5" w:rsidP="007C488C">
      <w:pPr>
        <w:spacing w:line="360" w:lineRule="auto"/>
        <w:jc w:val="both"/>
        <w:rPr>
          <w:rFonts w:asciiTheme="minorHAnsi" w:hAnsiTheme="minorHAnsi" w:cstheme="minorHAnsi"/>
        </w:rPr>
      </w:pPr>
      <w:r w:rsidRPr="00850AB9">
        <w:rPr>
          <w:rFonts w:asciiTheme="minorHAnsi" w:hAnsiTheme="minorHAnsi" w:cstheme="minorHAnsi"/>
        </w:rPr>
        <w:t xml:space="preserve">5. Την εικόνα των υπογεγραμμένων μετρήσεων που έγιναν στο εργαστήριο. </w:t>
      </w:r>
    </w:p>
    <w:p w14:paraId="6A6137EF" w14:textId="77777777" w:rsidR="000D62C5" w:rsidRPr="00850AB9" w:rsidRDefault="000D62C5" w:rsidP="007C488C">
      <w:pPr>
        <w:spacing w:line="360" w:lineRule="auto"/>
        <w:jc w:val="both"/>
        <w:rPr>
          <w:rFonts w:asciiTheme="minorHAnsi" w:hAnsiTheme="minorHAnsi" w:cstheme="minorHAnsi"/>
        </w:rPr>
      </w:pPr>
      <w:r w:rsidRPr="00850AB9">
        <w:rPr>
          <w:rFonts w:asciiTheme="minorHAnsi" w:hAnsiTheme="minorHAnsi" w:cstheme="minorHAnsi"/>
        </w:rPr>
        <w:t xml:space="preserve">6. Επεξεργασία - ανάλυση των δεδομένων με τις απαραίτητες επεξηγήσεις και, τα αποτελέσματα. </w:t>
      </w:r>
    </w:p>
    <w:p w14:paraId="2EABC00A" w14:textId="77777777" w:rsidR="000D62C5" w:rsidRPr="00850AB9" w:rsidRDefault="000D62C5" w:rsidP="007C488C">
      <w:pPr>
        <w:spacing w:line="360" w:lineRule="auto"/>
        <w:jc w:val="both"/>
        <w:rPr>
          <w:rFonts w:asciiTheme="minorHAnsi" w:hAnsiTheme="minorHAnsi" w:cstheme="minorHAnsi"/>
        </w:rPr>
      </w:pPr>
      <w:r w:rsidRPr="00850AB9">
        <w:rPr>
          <w:rFonts w:asciiTheme="minorHAnsi" w:hAnsiTheme="minorHAnsi" w:cstheme="minorHAnsi"/>
        </w:rPr>
        <w:t xml:space="preserve">7. Γραφικές παραστάσεις όπου ζητούνται. </w:t>
      </w:r>
    </w:p>
    <w:p w14:paraId="0DF30EE9" w14:textId="77777777" w:rsidR="000D62C5" w:rsidRPr="00850AB9" w:rsidRDefault="000D62C5" w:rsidP="007C488C">
      <w:pPr>
        <w:spacing w:line="360" w:lineRule="auto"/>
        <w:jc w:val="both"/>
        <w:rPr>
          <w:rFonts w:asciiTheme="minorHAnsi" w:hAnsiTheme="minorHAnsi" w:cstheme="minorHAnsi"/>
        </w:rPr>
      </w:pPr>
      <w:r w:rsidRPr="00850AB9">
        <w:rPr>
          <w:rFonts w:asciiTheme="minorHAnsi" w:hAnsiTheme="minorHAnsi" w:cstheme="minorHAnsi"/>
        </w:rPr>
        <w:t xml:space="preserve">8. Σχολιασμό αποτελεσμάτων και συμπεράσματα. </w:t>
      </w:r>
    </w:p>
    <w:p w14:paraId="408FBADD" w14:textId="77777777" w:rsidR="000D62C5" w:rsidRPr="00850AB9" w:rsidRDefault="000D62C5" w:rsidP="007C488C">
      <w:pPr>
        <w:spacing w:line="360" w:lineRule="auto"/>
        <w:jc w:val="both"/>
        <w:rPr>
          <w:rFonts w:asciiTheme="minorHAnsi" w:hAnsiTheme="minorHAnsi" w:cstheme="minorHAnsi"/>
        </w:rPr>
      </w:pPr>
      <w:r w:rsidRPr="00850AB9">
        <w:rPr>
          <w:rFonts w:asciiTheme="minorHAnsi" w:hAnsiTheme="minorHAnsi" w:cstheme="minorHAnsi"/>
        </w:rPr>
        <w:t xml:space="preserve">9. Βιβλιογραφικές αναφορές όπου απαιτούνται. </w:t>
      </w:r>
    </w:p>
    <w:p w14:paraId="65008F4B" w14:textId="77777777" w:rsidR="000D62C5" w:rsidRPr="00850AB9" w:rsidRDefault="000D62C5" w:rsidP="007C488C">
      <w:pPr>
        <w:spacing w:line="360" w:lineRule="auto"/>
        <w:jc w:val="both"/>
        <w:rPr>
          <w:rFonts w:asciiTheme="minorHAnsi" w:hAnsiTheme="minorHAnsi" w:cstheme="minorHAnsi"/>
        </w:rPr>
      </w:pPr>
    </w:p>
    <w:p w14:paraId="6186165F" w14:textId="77777777" w:rsidR="000D62C5" w:rsidRPr="00850AB9" w:rsidRDefault="000D62C5" w:rsidP="007C488C">
      <w:pPr>
        <w:spacing w:line="360" w:lineRule="auto"/>
        <w:jc w:val="both"/>
        <w:rPr>
          <w:rFonts w:asciiTheme="minorHAnsi" w:hAnsiTheme="minorHAnsi" w:cstheme="minorHAnsi"/>
        </w:rPr>
      </w:pPr>
      <w:r w:rsidRPr="00850AB9">
        <w:rPr>
          <w:rFonts w:asciiTheme="minorHAnsi" w:hAnsiTheme="minorHAnsi" w:cstheme="minorHAnsi"/>
        </w:rPr>
        <w:t xml:space="preserve">Στα «Έγγραφα» του e-class του εργαστηρίου Φυσικής θα υπάρχουν πληροφορίες και  αναλυτικές οδηγίες για την συγγραφή της  εργαστηριακής αναφοράς ενώ θα υπάρχει και υπόδειγμα εργαστηριακής αναφοράς </w:t>
      </w:r>
    </w:p>
    <w:p w14:paraId="70152A74" w14:textId="77777777" w:rsidR="000D62C5" w:rsidRPr="00850AB9" w:rsidRDefault="000D62C5" w:rsidP="007C488C">
      <w:pPr>
        <w:spacing w:line="360" w:lineRule="auto"/>
        <w:jc w:val="both"/>
        <w:rPr>
          <w:rFonts w:asciiTheme="minorHAnsi" w:hAnsiTheme="minorHAnsi" w:cstheme="minorHAnsi"/>
        </w:rPr>
      </w:pPr>
    </w:p>
    <w:p w14:paraId="6AB1FF5B" w14:textId="554CBD89" w:rsidR="000D62C5" w:rsidRPr="00850AB9" w:rsidRDefault="000D62C5" w:rsidP="007C488C">
      <w:pPr>
        <w:spacing w:line="360" w:lineRule="auto"/>
        <w:jc w:val="both"/>
        <w:rPr>
          <w:rFonts w:asciiTheme="minorHAnsi" w:hAnsiTheme="minorHAnsi" w:cstheme="minorHAnsi"/>
        </w:rPr>
      </w:pPr>
      <w:r w:rsidRPr="00850AB9">
        <w:rPr>
          <w:rFonts w:asciiTheme="minorHAnsi" w:hAnsiTheme="minorHAnsi" w:cstheme="minorHAnsi"/>
          <w:b/>
          <w:bCs/>
        </w:rPr>
        <w:t xml:space="preserve">Μορφοποίηση Γραφικών Παραστάσεων: </w:t>
      </w:r>
    </w:p>
    <w:p w14:paraId="569B99CA" w14:textId="7C1020B6" w:rsidR="000D62C5" w:rsidRPr="00850AB9" w:rsidRDefault="000D62C5" w:rsidP="007C488C">
      <w:pPr>
        <w:spacing w:line="360" w:lineRule="auto"/>
        <w:jc w:val="both"/>
        <w:rPr>
          <w:rFonts w:asciiTheme="minorHAnsi" w:hAnsiTheme="minorHAnsi" w:cstheme="minorHAnsi"/>
        </w:rPr>
      </w:pPr>
      <w:r w:rsidRPr="00850AB9">
        <w:rPr>
          <w:rFonts w:asciiTheme="minorHAnsi" w:hAnsiTheme="minorHAnsi" w:cstheme="minorHAnsi"/>
        </w:rPr>
        <w:t xml:space="preserve">Οι γραφικές παραστάσεις θα σχεδιάζονται σε χιλιοστομετρικό (μιλλιμετρέ) χαρτί, όπου ιδιαίτερη προσοχή θα πρέπει να δοθεί στην σωστή  βαθμονόμηση των αξόνων. Στην συνέχεια θα πρέπει να ψηφιοποιούνται, δηλαδή να φωτογραφίζονται ή να σκανάρονται και τελικά να εισάγονται σαν εικόνες στην εργασία. </w:t>
      </w:r>
    </w:p>
    <w:p w14:paraId="6803BA2B" w14:textId="11C3CE32" w:rsidR="000D62C5" w:rsidRPr="00850AB9" w:rsidRDefault="000D62C5" w:rsidP="007C488C">
      <w:pPr>
        <w:spacing w:line="360" w:lineRule="auto"/>
        <w:jc w:val="both"/>
        <w:rPr>
          <w:rFonts w:asciiTheme="minorHAnsi" w:hAnsiTheme="minorHAnsi" w:cstheme="minorHAnsi"/>
        </w:rPr>
      </w:pPr>
      <w:r w:rsidRPr="00850AB9">
        <w:rPr>
          <w:rFonts w:asciiTheme="minorHAnsi" w:hAnsiTheme="minorHAnsi" w:cstheme="minorHAnsi"/>
        </w:rPr>
        <w:t xml:space="preserve">Οι γραφικές παραστάσεις θα γίνονται επίσης με κατάλληλο λογισμικό (π.χ. </w:t>
      </w:r>
      <w:r w:rsidRPr="00850AB9">
        <w:rPr>
          <w:rFonts w:asciiTheme="minorHAnsi" w:hAnsiTheme="minorHAnsi" w:cstheme="minorHAnsi"/>
          <w:lang w:val="en-US"/>
        </w:rPr>
        <w:t>SciDAVis</w:t>
      </w:r>
      <w:r w:rsidRPr="00850AB9">
        <w:rPr>
          <w:rFonts w:asciiTheme="minorHAnsi" w:hAnsiTheme="minorHAnsi" w:cstheme="minorHAnsi"/>
        </w:rPr>
        <w:t xml:space="preserve">, </w:t>
      </w:r>
      <w:r w:rsidRPr="00850AB9">
        <w:rPr>
          <w:rFonts w:asciiTheme="minorHAnsi" w:hAnsiTheme="minorHAnsi" w:cstheme="minorHAnsi"/>
          <w:lang w:val="en-US"/>
        </w:rPr>
        <w:t>Origin</w:t>
      </w:r>
      <w:r w:rsidRPr="00850AB9">
        <w:rPr>
          <w:rFonts w:asciiTheme="minorHAnsi" w:hAnsiTheme="minorHAnsi" w:cstheme="minorHAnsi"/>
        </w:rPr>
        <w:t xml:space="preserve">, </w:t>
      </w:r>
      <w:r w:rsidRPr="00850AB9">
        <w:rPr>
          <w:rFonts w:asciiTheme="minorHAnsi" w:hAnsiTheme="minorHAnsi" w:cstheme="minorHAnsi"/>
          <w:lang w:val="en-US"/>
        </w:rPr>
        <w:t>Matlab</w:t>
      </w:r>
      <w:r w:rsidRPr="00850AB9">
        <w:rPr>
          <w:rFonts w:asciiTheme="minorHAnsi" w:hAnsiTheme="minorHAnsi" w:cstheme="minorHAnsi"/>
        </w:rPr>
        <w:t xml:space="preserve">, </w:t>
      </w:r>
      <w:r w:rsidRPr="00850AB9">
        <w:rPr>
          <w:rFonts w:asciiTheme="minorHAnsi" w:hAnsiTheme="minorHAnsi" w:cstheme="minorHAnsi"/>
          <w:lang w:val="en-US"/>
        </w:rPr>
        <w:t>Mathematica</w:t>
      </w:r>
      <w:r w:rsidRPr="00850AB9">
        <w:rPr>
          <w:rFonts w:asciiTheme="minorHAnsi" w:hAnsiTheme="minorHAnsi" w:cstheme="minorHAnsi"/>
        </w:rPr>
        <w:t xml:space="preserve"> κ.α.) θα αποθηκεύονται σε κατάλληλο </w:t>
      </w:r>
      <w:r w:rsidRPr="00850AB9">
        <w:rPr>
          <w:rFonts w:asciiTheme="minorHAnsi" w:hAnsiTheme="minorHAnsi" w:cstheme="minorHAnsi"/>
          <w:lang w:val="en-US"/>
        </w:rPr>
        <w:t>format</w:t>
      </w:r>
      <w:r w:rsidRPr="00850AB9">
        <w:rPr>
          <w:rFonts w:asciiTheme="minorHAnsi" w:hAnsiTheme="minorHAnsi" w:cstheme="minorHAnsi"/>
        </w:rPr>
        <w:t xml:space="preserve"> (προτείνεται </w:t>
      </w:r>
      <w:r w:rsidRPr="00850AB9">
        <w:rPr>
          <w:rFonts w:asciiTheme="minorHAnsi" w:hAnsiTheme="minorHAnsi" w:cstheme="minorHAnsi"/>
          <w:lang w:val="en-US"/>
        </w:rPr>
        <w:t>png</w:t>
      </w:r>
      <w:r w:rsidRPr="00850AB9">
        <w:rPr>
          <w:rFonts w:asciiTheme="minorHAnsi" w:hAnsiTheme="minorHAnsi" w:cstheme="minorHAnsi"/>
        </w:rPr>
        <w:t>) και θα καταχωρούνται επίσης στην εργασία σας.</w:t>
      </w:r>
    </w:p>
    <w:p w14:paraId="37758A15" w14:textId="7209FD60" w:rsidR="000D62C5" w:rsidRPr="00850AB9" w:rsidRDefault="000D62C5" w:rsidP="007C488C">
      <w:pPr>
        <w:spacing w:line="360" w:lineRule="auto"/>
        <w:ind w:left="360"/>
        <w:jc w:val="both"/>
        <w:rPr>
          <w:rFonts w:asciiTheme="minorHAnsi" w:hAnsiTheme="minorHAnsi" w:cstheme="minorHAnsi"/>
        </w:rPr>
      </w:pPr>
      <w:r w:rsidRPr="00850AB9">
        <w:rPr>
          <w:rFonts w:asciiTheme="minorHAnsi" w:hAnsiTheme="minorHAnsi" w:cstheme="minorHAnsi"/>
        </w:rPr>
        <w:t>Η καλή σχεδίαση των γραφικών παραστάσεων σε μιλλιμετρέ χαρτί με σωστή βαθμονόμηση των αξόνων  καθώς και η κατασκευή τους με την χρήση κατάλληλου λογισμικού ένας από τους βασικούς εκπαιδευτικούς στόχους του εργαστηρίου φυσικής</w:t>
      </w:r>
    </w:p>
    <w:p w14:paraId="643359DE" w14:textId="1650891F" w:rsidR="000D0671" w:rsidRPr="00850AB9" w:rsidRDefault="000D0671">
      <w:pPr>
        <w:rPr>
          <w:rFonts w:asciiTheme="minorHAnsi" w:hAnsiTheme="minorHAnsi" w:cstheme="minorHAnsi"/>
          <w:b/>
          <w:bCs/>
        </w:rPr>
      </w:pPr>
      <w:bookmarkStart w:id="149" w:name="ΧΡΗΣΙΜΕΣ_ΠΛΗΡΟΦΟΡΙΕΣ"/>
      <w:bookmarkStart w:id="150" w:name="_bookmark43"/>
      <w:bookmarkEnd w:id="149"/>
      <w:bookmarkEnd w:id="150"/>
      <w:r w:rsidRPr="00850AB9">
        <w:rPr>
          <w:rFonts w:asciiTheme="minorHAnsi" w:hAnsiTheme="minorHAnsi" w:cstheme="minorHAnsi"/>
        </w:rPr>
        <w:br w:type="page"/>
      </w:r>
    </w:p>
    <w:p w14:paraId="2AA933FE" w14:textId="77777777" w:rsidR="00483EA3" w:rsidRPr="00850AB9" w:rsidRDefault="00483EA3" w:rsidP="007C488C">
      <w:pPr>
        <w:pStyle w:val="4"/>
        <w:spacing w:line="360" w:lineRule="auto"/>
        <w:ind w:left="1076"/>
        <w:rPr>
          <w:rFonts w:asciiTheme="minorHAnsi" w:hAnsiTheme="minorHAnsi" w:cstheme="minorHAnsi"/>
          <w:sz w:val="22"/>
          <w:szCs w:val="22"/>
        </w:rPr>
      </w:pPr>
    </w:p>
    <w:p w14:paraId="65CA104C" w14:textId="77777777" w:rsidR="000D0671" w:rsidRPr="00850AB9" w:rsidRDefault="000D0671" w:rsidP="000D0671">
      <w:pPr>
        <w:spacing w:line="360" w:lineRule="auto"/>
        <w:rPr>
          <w:rFonts w:asciiTheme="minorHAnsi" w:hAnsiTheme="minorHAnsi" w:cstheme="minorHAnsi"/>
          <w:b/>
          <w:bCs/>
        </w:rPr>
      </w:pPr>
      <w:r w:rsidRPr="00850AB9">
        <w:rPr>
          <w:rFonts w:asciiTheme="minorHAnsi" w:hAnsiTheme="minorHAnsi" w:cstheme="minorHAnsi"/>
          <w:b/>
          <w:bCs/>
        </w:rPr>
        <w:t>ΚΑΝΟΝΙΣΜΟΣ ΕΚΠΑΙΔΕΥΤΙΚΟΥ ΕΡΓΑΣΤΗΡΙΟΥ ΦΥΣΙΚΗΣ V (ΗΛΕΚΤΡΟΝΙΚΗ)</w:t>
      </w:r>
    </w:p>
    <w:p w14:paraId="245F5FB0" w14:textId="77777777" w:rsidR="000D0671" w:rsidRPr="00850AB9" w:rsidRDefault="000D0671" w:rsidP="000D0671">
      <w:pPr>
        <w:spacing w:line="360" w:lineRule="auto"/>
        <w:rPr>
          <w:rFonts w:asciiTheme="minorHAnsi" w:hAnsiTheme="minorHAnsi" w:cstheme="minorHAnsi"/>
          <w:b/>
          <w:bCs/>
        </w:rPr>
      </w:pPr>
    </w:p>
    <w:p w14:paraId="13E0226E" w14:textId="4E656EFB" w:rsidR="000D0671" w:rsidRPr="00850AB9" w:rsidRDefault="000D0671" w:rsidP="000D0671">
      <w:pPr>
        <w:spacing w:line="360" w:lineRule="auto"/>
        <w:rPr>
          <w:rFonts w:asciiTheme="minorHAnsi" w:hAnsiTheme="minorHAnsi" w:cstheme="minorHAnsi"/>
          <w:b/>
          <w:bCs/>
        </w:rPr>
      </w:pPr>
      <w:r w:rsidRPr="00850AB9">
        <w:rPr>
          <w:rFonts w:asciiTheme="minorHAnsi" w:hAnsiTheme="minorHAnsi" w:cstheme="minorHAnsi"/>
          <w:b/>
          <w:bCs/>
        </w:rPr>
        <w:t>1. ΟΡΓΑΝΩΣΗ ΤΟΥ ΜΑΘΗΜΑΤΟΣ «ΕΡΓΑΣΤΗΡΙΟ ΦΥΣΙΚΗΣ V (ΗΛΕΚΤΡΟΝΙΚΗ)»</w:t>
      </w:r>
    </w:p>
    <w:p w14:paraId="004548CD" w14:textId="77777777" w:rsidR="000D0671" w:rsidRPr="00850AB9" w:rsidRDefault="000D0671" w:rsidP="000D0671">
      <w:pPr>
        <w:spacing w:line="360" w:lineRule="auto"/>
        <w:rPr>
          <w:rFonts w:asciiTheme="minorHAnsi" w:hAnsiTheme="minorHAnsi" w:cstheme="minorHAnsi"/>
          <w:b/>
          <w:bCs/>
        </w:rPr>
      </w:pPr>
    </w:p>
    <w:p w14:paraId="1895A23E"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Το μάθημα «Εργαστήριο Φυσικής V (Ηλεκτρονική)» συνίσταται από θεωρητικό μέρος και λήψη πειραματικών μετρήσεων στο εργαστήριο. Η παρακολούθηση του μαθήματος είναι υποχρεωτική. Το εκπαιδευτικό υλικό του Εργαστηρίου δίνεται σε ηλεκτρονική μορφή, στο e-class του μαθήματος.</w:t>
      </w:r>
    </w:p>
    <w:p w14:paraId="3F7DD48E"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Η κάθε εργαστηριακή άσκηση απαιτεί από τους φοιτητές/τριες που παρακολουθούν το μάθημα:</w:t>
      </w:r>
    </w:p>
    <w:p w14:paraId="59500F9F"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 Να μελετούν το θεωρητικό μέρος της άσκησης και να προετοιμάζονται επαρκώς για την εκτέλεση των πειραμάτων πριν προσέλθουν στο εργαστήριο. Κατά τη διάρκεια του εργαστηρίου θα πραγματοποιείται εξέταση με προφορικό ή γραπτό τρόπο για να διαπιστωθεί ο βαθμός προετοιμασίας τους στην άσκηση που θα εκτελεστεί.</w:t>
      </w:r>
    </w:p>
    <w:p w14:paraId="6F741DE7"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 Να λειτουργούν σαν ομάδα και να συνθέτουν–συναρμολογούν ομαδικά τις πειραματικές διατάξεις, όπου απαιτείται αυτό, καθώς και να εκτελούν μετρήσεις μέσα στο εργαστήριο</w:t>
      </w:r>
    </w:p>
    <w:p w14:paraId="54AC0A46"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 Να επεξεργάζονται ομαδικά και ατομικά αυτές τις μετρήσεις, ανάλογα με τις υποδείξεις των διδασκόντων.</w:t>
      </w:r>
    </w:p>
    <w:p w14:paraId="6712F3DF"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 Να συντάσσουν ατομική εργαστηριακή αναφορά η οποία (ανάλογα με την άσκηση) είτε θα παραδίδεται ολοκληρωμένη με το τέλος του εργαστηρίου είτε θα αρχίζει να γράφεται σε ηλεκτρονική μορφή εντός του εργαστηρίου και θα αναρτάται στο eclass αλλά θα ολοκληρώνεται στην τελική της μορφή εκτός του εργαστηρίου.</w:t>
      </w:r>
    </w:p>
    <w:p w14:paraId="5D22A70C" w14:textId="77777777" w:rsidR="000D0671" w:rsidRPr="00850AB9" w:rsidRDefault="000D0671" w:rsidP="000D0671">
      <w:pPr>
        <w:spacing w:line="360" w:lineRule="auto"/>
        <w:jc w:val="both"/>
        <w:rPr>
          <w:rFonts w:asciiTheme="minorHAnsi" w:hAnsiTheme="minorHAnsi" w:cstheme="minorHAnsi"/>
        </w:rPr>
      </w:pPr>
    </w:p>
    <w:p w14:paraId="156F6CED" w14:textId="77777777" w:rsidR="000D0671" w:rsidRPr="00850AB9" w:rsidRDefault="000D0671" w:rsidP="000D0671">
      <w:pPr>
        <w:spacing w:line="360" w:lineRule="auto"/>
        <w:jc w:val="both"/>
        <w:rPr>
          <w:rFonts w:asciiTheme="minorHAnsi" w:hAnsiTheme="minorHAnsi" w:cstheme="minorHAnsi"/>
          <w:b/>
          <w:bCs/>
        </w:rPr>
      </w:pPr>
      <w:r w:rsidRPr="00850AB9">
        <w:rPr>
          <w:rFonts w:asciiTheme="minorHAnsi" w:hAnsiTheme="minorHAnsi" w:cstheme="minorHAnsi"/>
          <w:b/>
          <w:bCs/>
        </w:rPr>
        <w:t>1.1 Εργαστηριακές Ομάδες/Εργαστηριακά Τμήματα</w:t>
      </w:r>
    </w:p>
    <w:p w14:paraId="6EB27359"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Προϋπόθεση εγγραφής σας σε ομάδα/εργαστηριακό τμήμα είναι η δήλωση του μαθήματος στο πληροφοριακό σύστημα της Γραμματείας στο τρέχον ακαδημαϊκό έτος. Οι ασκήσεις γίνονται σε ομάδες μέχρι τριών (3) ατόμων σε προγραμματισμένα εργαστηριακά τμήματα. Το πρόγραμμα των ασκήσεων των ομάδων/τμημάτων περιγράφεται αναλυτικά στο eclass του μαθήματος.</w:t>
      </w:r>
    </w:p>
    <w:p w14:paraId="4F000076" w14:textId="77777777" w:rsidR="000D0671" w:rsidRPr="00850AB9" w:rsidRDefault="000D0671" w:rsidP="000D0671">
      <w:pPr>
        <w:spacing w:line="360" w:lineRule="auto"/>
        <w:jc w:val="both"/>
        <w:rPr>
          <w:rFonts w:asciiTheme="minorHAnsi" w:hAnsiTheme="minorHAnsi" w:cstheme="minorHAnsi"/>
        </w:rPr>
      </w:pPr>
    </w:p>
    <w:p w14:paraId="4E1E94B2" w14:textId="77777777" w:rsidR="000D0671" w:rsidRPr="00850AB9" w:rsidRDefault="000D0671" w:rsidP="000D0671">
      <w:pPr>
        <w:spacing w:line="360" w:lineRule="auto"/>
        <w:jc w:val="both"/>
        <w:rPr>
          <w:rFonts w:asciiTheme="minorHAnsi" w:hAnsiTheme="minorHAnsi" w:cstheme="minorHAnsi"/>
          <w:b/>
          <w:bCs/>
        </w:rPr>
      </w:pPr>
      <w:r w:rsidRPr="00850AB9">
        <w:rPr>
          <w:rFonts w:asciiTheme="minorHAnsi" w:hAnsiTheme="minorHAnsi" w:cstheme="minorHAnsi"/>
          <w:b/>
          <w:bCs/>
        </w:rPr>
        <w:t>1.2 Προϋποθέσεις για την παρουσία στις εργαστηριακές ασκήσεις</w:t>
      </w:r>
    </w:p>
    <w:p w14:paraId="063B44BD"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b/>
          <w:bCs/>
        </w:rPr>
        <w:t>Έγκαιρη προσέλευση</w:t>
      </w:r>
      <w:r w:rsidRPr="00850AB9">
        <w:rPr>
          <w:rFonts w:asciiTheme="minorHAnsi" w:hAnsiTheme="minorHAnsi" w:cstheme="minorHAnsi"/>
        </w:rPr>
        <w:t>: Η ώρα προσέλευσης στο εργαστήριο τηρείται αυστηρά όπως ορίζεται στον προγραμματισμό των εργαστηριακών τμημάτων. Δεν θα επιτρέπεται η είσοδος μετά την έναρξη του εργαστηρίου και η απουσία θα λαμβάνεται ως αδικαιολόγητη.</w:t>
      </w:r>
    </w:p>
    <w:p w14:paraId="2AC8B27F"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b/>
          <w:bCs/>
        </w:rPr>
        <w:t>Προετοιμασία</w:t>
      </w:r>
      <w:r w:rsidRPr="00850AB9">
        <w:rPr>
          <w:rFonts w:asciiTheme="minorHAnsi" w:hAnsiTheme="minorHAnsi" w:cstheme="minorHAnsi"/>
        </w:rPr>
        <w:t>: Προσέρχεστε προετοιμασμένοι/ες στο εργαστήριο έχοντας μελετήσει την προγραμματισμένη άσκηση (θεωρία και εκτέλεση) από το προτεινόμενο  εργαστηριακό σύγγραμμα. Η ορθή χρήση των διατάξεων και η διεξαγωγή των</w:t>
      </w:r>
      <w:r w:rsidRPr="00850AB9">
        <w:rPr>
          <w:rFonts w:asciiTheme="minorHAnsi" w:hAnsiTheme="minorHAnsi" w:cstheme="minorHAnsi"/>
        </w:rPr>
        <w:tab/>
        <w:t xml:space="preserve">πειραμάτων της άσκησης είναι καθήκον των </w:t>
      </w:r>
      <w:r w:rsidRPr="00850AB9">
        <w:rPr>
          <w:rFonts w:asciiTheme="minorHAnsi" w:hAnsiTheme="minorHAnsi" w:cstheme="minorHAnsi"/>
        </w:rPr>
        <w:lastRenderedPageBreak/>
        <w:t>φοιτητών/φοιτητριών που συμμετέχουν σε αυτή και για το λόγο αυτό είναι απαραίτητη η άρτια προετοιμασία των ασκήσεων. Κατά τη διάρκεια της διεξαγωγής του εργαστηριακού μαθήματος θα πραγματοποιείται προφορική ή γραπτή εξέταση για να διαπιστωθεί ο βαθμός προετοιμασίας σας στην άσκηση που θα εκτελεστεί. Σε περίπτωση που διαπιστωθεί μη επαρκής προετοιμασία σας στην άσκηση, αποχωρείτε από το εργαστήριο. Η απουσία λόγω μη καλής προετοιμασίας είναι αδικαιολόγητη.</w:t>
      </w:r>
    </w:p>
    <w:p w14:paraId="70746F93" w14:textId="77777777" w:rsidR="000D0671" w:rsidRPr="00850AB9" w:rsidRDefault="000D0671" w:rsidP="000D0671">
      <w:pPr>
        <w:spacing w:line="360" w:lineRule="auto"/>
        <w:jc w:val="both"/>
        <w:rPr>
          <w:rFonts w:asciiTheme="minorHAnsi" w:hAnsiTheme="minorHAnsi" w:cstheme="minorHAnsi"/>
        </w:rPr>
      </w:pPr>
    </w:p>
    <w:p w14:paraId="3DE95882" w14:textId="77777777" w:rsidR="000D0671" w:rsidRPr="00850AB9" w:rsidRDefault="000D0671" w:rsidP="000D0671">
      <w:pPr>
        <w:spacing w:line="360" w:lineRule="auto"/>
        <w:jc w:val="both"/>
        <w:rPr>
          <w:rFonts w:asciiTheme="minorHAnsi" w:hAnsiTheme="minorHAnsi" w:cstheme="minorHAnsi"/>
          <w:b/>
          <w:bCs/>
        </w:rPr>
      </w:pPr>
      <w:r w:rsidRPr="00850AB9">
        <w:rPr>
          <w:rFonts w:asciiTheme="minorHAnsi" w:hAnsiTheme="minorHAnsi" w:cstheme="minorHAnsi"/>
          <w:b/>
          <w:bCs/>
        </w:rPr>
        <w:t>1.3 Απουσία από το εργαστήριο</w:t>
      </w:r>
    </w:p>
    <w:p w14:paraId="3BF541AD"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Εφόσον το μάθημα «Εργαστήριο Φυσικής V» είναι υποχρεωτικό, και ουσιαστικά στηρίζεται στην παρουσία σας στο εργαστήριο, είστε υποχρεωμένοι/ες να παρακολουθήσετε όλες τις προβλεπόμενες εργαστηριακές ασκήσεις. Σε ειδικές περιπτώσεις υπάρχει η δυνατότητα για έως δύο δικαιολογημένες απουσίες οι οποίες θα πρέπει στη συνέχεια υποχρεωτικά να αναπληρωθούν. Δικαιολογημένη απουσία θεωρείται αυτή που μπορεί να διαπιστωθεί από γραπτή βεβαίωση αρμόδιου οργάνου (ασθένεια, συμμετοχή σε αθλητική δραστηριότητα του Ιδρύματος και άλλα) ή για λόγο «ανωτέρας βίας», ο οποίος κρίνεται από τους εργαστηριακούς διδάσκοντες. Σε περίπτωση αδικαιολόγητης απουσίας δεν υπάρχει δυνατότητα αναπλήρωσης και ο φοιτητής ή η φοιτήτρια μηδενίζεται στην συγκεκριμένη άσκηση. Αδικαιολόγητη είναι η απουσία λόγω μη προσέλευσης ή καθυστερημένης προσέλευσης στο εργαστήριο, όπως επίσης και μη καλής προετοιμασίας στην προγραμματισμένη άσκηση. Οι προβλεπόμενες αναπληρώσεις δικαιολογημένων απουσιών γίνονται μόνο εντός του ακαδημαϊκού εξαμήνου, πριν την 1η εξεταστική περίοδο του εξαμήνου. Οι αναπληρώσεις για περισσότερες από δύο απουσίες είναι πρακτικά ΑΔΥΝΑΤΟΝ πραγματοποιηθούν. Στην περίπτωση περισσότερων των δύο δικαιολογημένων ή αδικαιολόγητων απουσιών το Εργαστήριο επαναλαμβάνεται σε επόμενο ακαδημαϊκό έτος.</w:t>
      </w:r>
    </w:p>
    <w:p w14:paraId="4AE56A81"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Εργαστηριακά τμήματα που ακυρώνονται στην προγραμματισμένη ημερομηνία λόγω έκτακτων γεγονότων ή πέφτουν σε ημερομηνία που είναι αργία αναπληρώνονται σε προγραμματισμένη ημερομηνία μετά από συνεννόηση με τον διδάσκοντα.</w:t>
      </w:r>
    </w:p>
    <w:p w14:paraId="5E33BCD7" w14:textId="77777777" w:rsidR="000D0671" w:rsidRPr="00850AB9" w:rsidRDefault="000D0671" w:rsidP="000D0671">
      <w:pPr>
        <w:spacing w:line="360" w:lineRule="auto"/>
        <w:jc w:val="both"/>
        <w:rPr>
          <w:rFonts w:asciiTheme="minorHAnsi" w:hAnsiTheme="minorHAnsi" w:cstheme="minorHAnsi"/>
        </w:rPr>
      </w:pPr>
    </w:p>
    <w:p w14:paraId="01E0661E" w14:textId="77777777" w:rsidR="000D0671" w:rsidRPr="00850AB9" w:rsidRDefault="000D0671" w:rsidP="000D0671">
      <w:pPr>
        <w:spacing w:line="360" w:lineRule="auto"/>
        <w:jc w:val="both"/>
        <w:rPr>
          <w:rFonts w:asciiTheme="minorHAnsi" w:hAnsiTheme="minorHAnsi" w:cstheme="minorHAnsi"/>
          <w:b/>
          <w:bCs/>
        </w:rPr>
      </w:pPr>
      <w:r w:rsidRPr="00850AB9">
        <w:rPr>
          <w:rFonts w:asciiTheme="minorHAnsi" w:hAnsiTheme="minorHAnsi" w:cstheme="minorHAnsi"/>
          <w:b/>
          <w:bCs/>
        </w:rPr>
        <w:t>1.4 Τελικός βαθμός Μαθήματος – Εργαστηρίου</w:t>
      </w:r>
    </w:p>
    <w:p w14:paraId="18BA307E"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Ο τελικός βαθμός (ΤΒ) του μαθήματος «Εργαστήριο Φυσικής V» προκύπτει ως εξής:</w:t>
      </w:r>
    </w:p>
    <w:p w14:paraId="39E30FF8" w14:textId="77777777" w:rsidR="000D0671" w:rsidRPr="00850AB9" w:rsidRDefault="000D0671" w:rsidP="000D0671">
      <w:pPr>
        <w:spacing w:line="360" w:lineRule="auto"/>
        <w:jc w:val="center"/>
        <w:rPr>
          <w:rFonts w:asciiTheme="minorHAnsi" w:hAnsiTheme="minorHAnsi" w:cstheme="minorHAnsi"/>
        </w:rPr>
      </w:pPr>
      <w:r w:rsidRPr="00850AB9">
        <w:rPr>
          <w:rFonts w:asciiTheme="minorHAnsi" w:hAnsiTheme="minorHAnsi" w:cstheme="minorHAnsi"/>
          <w:noProof/>
          <w:lang w:bidi="ar-SA"/>
        </w:rPr>
        <w:drawing>
          <wp:inline distT="0" distB="0" distL="0" distR="0" wp14:anchorId="0D9A0676" wp14:editId="68F69EE0">
            <wp:extent cx="2735580" cy="345547"/>
            <wp:effectExtent l="0" t="0" r="762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87276" cy="352077"/>
                    </a:xfrm>
                    <a:prstGeom prst="rect">
                      <a:avLst/>
                    </a:prstGeom>
                    <a:noFill/>
                    <a:ln>
                      <a:noFill/>
                    </a:ln>
                  </pic:spPr>
                </pic:pic>
              </a:graphicData>
            </a:graphic>
          </wp:inline>
        </w:drawing>
      </w:r>
    </w:p>
    <w:p w14:paraId="56E85E6E"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όπου</w:t>
      </w:r>
    </w:p>
    <w:p w14:paraId="2B7B8ACA"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1. ΒΠ είναι Βαθμός Παρακολούθησης/Προετοιμασίας του Εργαστηρίου, ο οποίος εκφράζει την δραστηριότητα του φοιτητή/τριας στο Εργαστήριο (συμμετοχή, επαρκής προετοιμασία) και προκύπτει από την μέση τιμή όλων των βαθμών προφορικής/γραπτής εξέτασης σε κάθε άσκηση.</w:t>
      </w:r>
    </w:p>
    <w:p w14:paraId="3D881F48"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 xml:space="preserve">2. ΒΑ είναι ο Βαθμός των εργαστηριακών Αναφορών που προκύπτει από την μέση τιμή της βαθμολογίας των γραπτών εργαστηριακών αναφορών για το σύνολο των εργαστηριακών ασκήσεων (δηλαδή θα </w:t>
      </w:r>
      <w:r w:rsidRPr="00850AB9">
        <w:rPr>
          <w:rFonts w:asciiTheme="minorHAnsi" w:hAnsiTheme="minorHAnsi" w:cstheme="minorHAnsi"/>
        </w:rPr>
        <w:lastRenderedPageBreak/>
        <w:t>προσμετρούνται οι μηδενισμοί λόγω απουσιών, αντιγραφών και εκπρόθεσμης ή μη παράδοσης εργασίας).</w:t>
      </w:r>
    </w:p>
    <w:p w14:paraId="2A24D3F7"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3. ΒΕ είναι ο Βαθμός της Τελικής Εξέτασης (κατά τη διάρκεια της εξεταστικής περιόδου) στο τέλος του εξαμήνου. Η συμμετοχή σας στην τελική εξέταση επιτρέπεται μόνο αν παρακολουθήσετε το Εργαστήριο σύμφωνα με τον κανονισμό και έχετε προβιβάσιμο βαθμό (≥5) στους ΒΠ &amp; ΒΑ.</w:t>
      </w:r>
    </w:p>
    <w:p w14:paraId="61E47728" w14:textId="77777777" w:rsidR="000D0671" w:rsidRPr="00850AB9" w:rsidRDefault="000D0671" w:rsidP="000D0671">
      <w:pPr>
        <w:spacing w:line="360" w:lineRule="auto"/>
        <w:jc w:val="both"/>
        <w:rPr>
          <w:rFonts w:asciiTheme="minorHAnsi" w:hAnsiTheme="minorHAnsi" w:cstheme="minorHAnsi"/>
          <w:b/>
          <w:bCs/>
        </w:rPr>
      </w:pPr>
      <w:r w:rsidRPr="00850AB9">
        <w:rPr>
          <w:rFonts w:asciiTheme="minorHAnsi" w:hAnsiTheme="minorHAnsi" w:cstheme="minorHAnsi"/>
          <w:b/>
          <w:bCs/>
        </w:rPr>
        <w:t>Παρατηρήσεις:</w:t>
      </w:r>
    </w:p>
    <w:p w14:paraId="14BC1DDD"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 Απαραίτητη προϋπόθεση για να είναι προβιβάσιμος ο τελικός βαθμός του μαθήματος (ΤΒ≥5) είναι να συγκεντρώνει ο κάθε φοιτητής/φοιτήτρια προβιβάσιμο βαθμό και στα τρία παραπάνω, δηλαδή στη συμμετοχή/προετοιμασία του στο εργαστήριο, στο μέσο όρο των εργαστηριακών αναφορών, όπως επίσης και στην τελική γραπτή εξέταση.</w:t>
      </w:r>
    </w:p>
    <w:p w14:paraId="0FD26315"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 Αν ΒΠ ή ΒΑ&lt;5 τότε δεν έχετε δικαίωμα συμμετοχής στην τελική εξέταση και το εργαστήριο επαναλαμβάνεται σε επόμενο ακαδημαϊκό έτος.</w:t>
      </w:r>
    </w:p>
    <w:p w14:paraId="152FCE29"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 Οι φοιτητές/φοιτήτριες που έχουν ΒΠ &amp; ΒΑ ≥5 αλλά αποτυγχάνουν στην τελική εξέταση της 1ης εξεταστικής περιόδου (ΒΕ&lt;5) μπορούν να επανεξεταστούν γραπτά στο Εργαστήριο στην 2η εξεταστική του εξαμήνου του ίδιου ακαδημαϊκού έτους (εξεταστική Σεπτεμβρίου). Αν και στη 2η εξεταστική ο ΒΕ είναι μικρότερος του 5, τότε οφείλουν να επανεξεταστούν μόνο στην τελική εξέταση σε επόμενο ακαδημαϊκό έτος.</w:t>
      </w:r>
    </w:p>
    <w:p w14:paraId="6604B0D7"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 Στην περίπτωση που ΒΕ&lt;5 τότε ως ΤΒ του μαθήματος «Εργαστήριο Φυσικής V» θα αποστέλλεται στη γραμματεία ο ΒΕ χωρίς να συνυπολογίζονται οι βαθμοί ΒΠ &amp; ΒΑ.</w:t>
      </w:r>
    </w:p>
    <w:p w14:paraId="5D011FEA"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 Οι επιτυχόντες στην εξέταση της 1ης εξεταστικής (ΒΕ≥5) δεν μπορούν να συμμετέχουν στην επαναληπτική εξεταστική (Σεπτεμβρίου) δηλαδή δεν είναι δυνατόν κάποιος να επιδιώξει επανεξέταση για βελτίωση τελικού βαθμού.</w:t>
      </w:r>
    </w:p>
    <w:p w14:paraId="0F323EDC" w14:textId="77777777" w:rsidR="000D0671" w:rsidRPr="00850AB9" w:rsidRDefault="000D0671" w:rsidP="000D0671">
      <w:pPr>
        <w:spacing w:line="360" w:lineRule="auto"/>
        <w:jc w:val="both"/>
        <w:rPr>
          <w:rFonts w:asciiTheme="minorHAnsi" w:hAnsiTheme="minorHAnsi" w:cstheme="minorHAnsi"/>
        </w:rPr>
      </w:pPr>
    </w:p>
    <w:p w14:paraId="15A23226" w14:textId="77777777" w:rsidR="000D0671" w:rsidRPr="00850AB9" w:rsidRDefault="000D0671" w:rsidP="000D0671">
      <w:pPr>
        <w:spacing w:line="360" w:lineRule="auto"/>
        <w:jc w:val="both"/>
        <w:rPr>
          <w:rFonts w:asciiTheme="minorHAnsi" w:hAnsiTheme="minorHAnsi" w:cstheme="minorHAnsi"/>
          <w:b/>
          <w:bCs/>
        </w:rPr>
      </w:pPr>
      <w:r w:rsidRPr="00850AB9">
        <w:rPr>
          <w:rFonts w:asciiTheme="minorHAnsi" w:hAnsiTheme="minorHAnsi" w:cstheme="minorHAnsi"/>
          <w:b/>
          <w:bCs/>
        </w:rPr>
        <w:t>2. ΑΝΑΛΥΤΙΚΗ ΠΕΡΙΓΡΑΦΗ ΤΡΟΠΟΥ ΔΙΕΞΑΓΩΓΗΣ ΤΩΝ ΑΣΚΗΣΕΩΝ</w:t>
      </w:r>
    </w:p>
    <w:p w14:paraId="0A6AA670" w14:textId="77777777" w:rsidR="000D0671" w:rsidRPr="00850AB9" w:rsidRDefault="000D0671" w:rsidP="000D0671">
      <w:pPr>
        <w:spacing w:line="360" w:lineRule="auto"/>
        <w:jc w:val="both"/>
        <w:rPr>
          <w:rFonts w:asciiTheme="minorHAnsi" w:hAnsiTheme="minorHAnsi" w:cstheme="minorHAnsi"/>
          <w:b/>
          <w:bCs/>
        </w:rPr>
      </w:pPr>
      <w:r w:rsidRPr="00850AB9">
        <w:rPr>
          <w:rFonts w:asciiTheme="minorHAnsi" w:hAnsiTheme="minorHAnsi" w:cstheme="minorHAnsi"/>
          <w:b/>
          <w:bCs/>
        </w:rPr>
        <w:t>2.1 Απαιτούμενος εξοπλισμός για την διεξαγωγή του μαθήματος στο Εργαστήριο:</w:t>
      </w:r>
    </w:p>
    <w:p w14:paraId="387FC6DE"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1. Κάθε ομάδα οφείλει να έχει μαζί της σε έντυπη ή ηλεκτρονική μορφή ένα τουλάχιστον αντίτυπο από τις σημειώσεις της εργαστηριακής άσκησης διότι η σύνδεση με το eclass δεν είναι εύχρηστη από τον πάγκο εργασίας, οπότε δεν θα είναι δυνατή η άμεση πρόσβαση στις πληροφορίες που υπάρχουν εκεί.</w:t>
      </w:r>
    </w:p>
    <w:p w14:paraId="18FD049F"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2. Κάθε φοιτητής/τρια ατομικά οφείλει να έχει μαζί του σε έντυπη μορφή το φύλλο εργασίας της Άσκησης που θα εκτελέσει κάθε φορά (αν υπάρχει στην εργαστηριακή άσκηση). Τα φύλλα εργασίας θα βρίσκονται στο τέλος του φυλλαδίου κάθε άσκησης και θα συμπληρώνονται κατά τη διάρκεια της εκτέλεσης των πειραμάτων.</w:t>
      </w:r>
    </w:p>
    <w:p w14:paraId="3DA716A9"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3. Είναι απαραίτητο οι φοιτητές/τριες να έχουν μαζί τους τετράδιο ή σελίδες Α4 για να κρατούν σημειώσεις και να κάνουν πρόχειρους υπολογισμούς και γενικά για να σημειώνουν οτιδήποτε θεωρούν χρήσιμο.</w:t>
      </w:r>
    </w:p>
    <w:p w14:paraId="4E1D3580"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lastRenderedPageBreak/>
        <w:t>4. Είναι υποχρεωτικό να έχουν οι φοιτητές/τριες σελίδες χιλιοστομετρικό χαρτί (απλό, λογαριθμικό ή ημιλογαριθμικό ανάλογα με την άσκηση) για να μπορούν να φτιάχνουν γραφικές παραστάσεις των φυσικών μεγεθών που θα μετρούν. Είναι απαραίτητο επίσης μολύβι, γόμα, υπολογιστής τσέπης.</w:t>
      </w:r>
    </w:p>
    <w:p w14:paraId="519A3CC0" w14:textId="77777777" w:rsidR="000D0671" w:rsidRPr="00850AB9" w:rsidRDefault="000D0671" w:rsidP="000D0671">
      <w:pPr>
        <w:spacing w:line="360" w:lineRule="auto"/>
        <w:jc w:val="both"/>
        <w:rPr>
          <w:rFonts w:asciiTheme="minorHAnsi" w:hAnsiTheme="minorHAnsi" w:cstheme="minorHAnsi"/>
        </w:rPr>
      </w:pPr>
    </w:p>
    <w:p w14:paraId="25197602" w14:textId="77777777" w:rsidR="000D0671" w:rsidRPr="00850AB9" w:rsidRDefault="000D0671" w:rsidP="000D0671">
      <w:pPr>
        <w:spacing w:line="360" w:lineRule="auto"/>
        <w:jc w:val="both"/>
        <w:rPr>
          <w:rFonts w:asciiTheme="minorHAnsi" w:hAnsiTheme="minorHAnsi" w:cstheme="minorHAnsi"/>
          <w:b/>
          <w:bCs/>
        </w:rPr>
      </w:pPr>
      <w:r w:rsidRPr="00850AB9">
        <w:rPr>
          <w:rFonts w:asciiTheme="minorHAnsi" w:hAnsiTheme="minorHAnsi" w:cstheme="minorHAnsi"/>
          <w:b/>
          <w:bCs/>
        </w:rPr>
        <w:t>2.2 Διεξαγωγή Άσκησης:</w:t>
      </w:r>
    </w:p>
    <w:p w14:paraId="5CD0DF8D"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Οι διδάσκοντες αφού διαπιστώσουν την επαρκή προετοιμασία σας, σας επιτρέπουν την διεξαγωγή της άσκησης, δίνοντας σας τις απαραίτητες οδηγίες και επεξηγήσεις για το θεωρητικό και το τεχνικό μέρος και επιλύοντας ενδεχόμενες απορίες σας.</w:t>
      </w:r>
    </w:p>
    <w:p w14:paraId="541D003C"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Η κάθε ομάδα εκτελεί τις μετρήσεις ακολουθώντας τα διακριτά βήματα των οδηγιών του εργαστηριακού συγγράμματος.</w:t>
      </w:r>
    </w:p>
    <w:p w14:paraId="779ED9BB"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Οι μετρήσεις καταχωρούνται ατομικά στο Φύλλο Εργασίας. Πριν την αναχώρησή από το εργαστήριο επιδεικνύετε τις μετρήσεις σας στον διδάσκοντα προς έλεγχο πληρότητας και υπογραφή.</w:t>
      </w:r>
    </w:p>
    <w:p w14:paraId="2413D645" w14:textId="77777777" w:rsidR="000D0671" w:rsidRPr="00850AB9" w:rsidRDefault="000D0671" w:rsidP="000D0671">
      <w:pPr>
        <w:spacing w:line="360" w:lineRule="auto"/>
        <w:jc w:val="both"/>
        <w:rPr>
          <w:rFonts w:asciiTheme="minorHAnsi" w:hAnsiTheme="minorHAnsi" w:cstheme="minorHAnsi"/>
        </w:rPr>
      </w:pPr>
    </w:p>
    <w:p w14:paraId="280FC7F2"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b/>
          <w:bCs/>
        </w:rPr>
        <w:t>Μετά την ολοκλήρωση των πειραματικών μετρήσεων</w:t>
      </w:r>
      <w:r w:rsidRPr="00850AB9">
        <w:rPr>
          <w:rFonts w:asciiTheme="minorHAnsi" w:hAnsiTheme="minorHAnsi" w:cstheme="minorHAnsi"/>
        </w:rPr>
        <w:t>:</w:t>
      </w:r>
    </w:p>
    <w:p w14:paraId="00764F35"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 Στις ασκήσεις στις οποίες δεν απαιτείται συγγραφή εργαστηριακής αναφοράς ολοκληρώνετε τη συμπλήρωση του Φύλλου Εργασίας και το παραδίδετε στον διδάσκοντα ως εργαστηριακή αναφορά για βαθμολόγηση.</w:t>
      </w:r>
    </w:p>
    <w:p w14:paraId="55C951E2"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 Στις ασκήσεις που απαιτείται σύνταξη ατομικής εργαστηριακής αναφοράς θα ξεκινάτε την συγγραφή της εργαστηριακής αναφοράς σύμφωνα με τις οδηγίες των σημειώσεων. Πριν τη αποχώρηση από το εργαστήριο θα έχει υποχρεωτικά αναρτηθεί στο eclass από κάθε συμμετέχοντα στο εργαστήριο ατομικά μια πρώτη μορφή της εργαστηριακής αναφοράς η οποία θα συμπεριλαμβάνει και το φύλλο εργασίας.</w:t>
      </w:r>
    </w:p>
    <w:p w14:paraId="27573CB2"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Η αποχώρηση από το εργαστήριο πραγματοποιείται ΜΟΝΟ όταν θα έχετε ανεβάσει στο eClass μια πρώτη μορφή της εργαστηριακής αναφοράς ή θα έχει παραδοθεί προς βαθμολόγηση το φύλλο εργασίας.</w:t>
      </w:r>
    </w:p>
    <w:p w14:paraId="58C045B0" w14:textId="77777777" w:rsidR="000D0671" w:rsidRPr="00850AB9" w:rsidRDefault="000D0671" w:rsidP="000D0671">
      <w:pPr>
        <w:spacing w:line="360" w:lineRule="auto"/>
        <w:jc w:val="both"/>
        <w:rPr>
          <w:rFonts w:asciiTheme="minorHAnsi" w:hAnsiTheme="minorHAnsi" w:cstheme="minorHAnsi"/>
        </w:rPr>
      </w:pPr>
    </w:p>
    <w:p w14:paraId="633E66A6" w14:textId="77777777" w:rsidR="000D0671" w:rsidRPr="00850AB9" w:rsidRDefault="000D0671" w:rsidP="000D0671">
      <w:pPr>
        <w:spacing w:line="360" w:lineRule="auto"/>
        <w:jc w:val="both"/>
        <w:rPr>
          <w:rFonts w:asciiTheme="minorHAnsi" w:hAnsiTheme="minorHAnsi" w:cstheme="minorHAnsi"/>
          <w:b/>
          <w:bCs/>
        </w:rPr>
      </w:pPr>
      <w:r w:rsidRPr="00850AB9">
        <w:rPr>
          <w:rFonts w:asciiTheme="minorHAnsi" w:hAnsiTheme="minorHAnsi" w:cstheme="minorHAnsi"/>
          <w:b/>
          <w:bCs/>
        </w:rPr>
        <w:t>2.3 Εργαστηριακή αναφορά:</w:t>
      </w:r>
    </w:p>
    <w:p w14:paraId="6BF4D5DA"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Στις ασκήσεις που απαιτείται σύνταξη ατομικής εμπεριστατωμένης εργαστηριακής αναφοράς υπό τη μορφή μιας μικρής ερευνητικής εργασίας αυτή θα ολοκληρώνεται</w:t>
      </w:r>
    </w:p>
    <w:p w14:paraId="2ABD0D73"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εκτός Εργαστηρίου, σύμφωνα με τις οδηγίες, τη μορφή και το ύφος των αναφορών στα Εργαστήρια Φυσικής των περασμένων εξαμήνων. Η εργαστηριακή αναφορά θα πρέπει υποχρεωτικά να είναι δακτυλογραφημένη σε ηλεκτρονική μορφή και κατά προτίμηση να έχει μετατραπεί σε αρχείο .pdf. Προτείνεται η χρήση του προγράμματος LibreOffice καθώς αφορά σε ελεύθερο λογισμικό – λογισμικό ανοιχτού κώδικα, εύκολα προσβάσιμο από όλους, εγκαθίσταται εύκολα σε Windows και Linux και επιτρέπει με πολύ εύχρηστο τρόπο την εισαγωγή μαθηματικών τύπων και την παρουσίαση υπολογισμών για τα διάφορα φυσικά μεγέθη.</w:t>
      </w:r>
    </w:p>
    <w:p w14:paraId="31B9B4FE"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 xml:space="preserve">Η εργαστηριακή αναφορά παραδίδεται ηλεκτρονικά μέσω του eclass στο πεδίο «Εργασίες» του </w:t>
      </w:r>
      <w:r w:rsidRPr="00850AB9">
        <w:rPr>
          <w:rFonts w:asciiTheme="minorHAnsi" w:hAnsiTheme="minorHAnsi" w:cstheme="minorHAnsi"/>
        </w:rPr>
        <w:lastRenderedPageBreak/>
        <w:t>μαθήματος και θα πρέπει να αναρτώνται αποκλειστικά μέχρι την παραμονή του επόμενου εργαστηρίου σας, ώρα 23:30. Πέραν αυτής της προθεσμίας δεν είναι δυνατόν να παραδώσετε εργασία και η εργασία σας στην συγκεκριμένη άσκηση μηδενίζεται.</w:t>
      </w:r>
    </w:p>
    <w:p w14:paraId="3C61414D"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Το αρχείο της εργαστηριακής αναφοράς θα ονομάζεται με την παρακάτω μορφή:</w:t>
      </w:r>
    </w:p>
    <w:p w14:paraId="7A12F652"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ΕΠΩΝΥΜΟ_ΑΜ_ΑΡΙΘΜΟΣ ΕΡΓΑΣΤΗΡΙΑΚΗΣΑΣΚΗΣΗΣ</w:t>
      </w:r>
    </w:p>
    <w:p w14:paraId="44808F57"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Παράδειγμα: Ο φοιτητής Αθανασίου με αριθμό μητρώου 1234 για την εργαστηριακή αναφορά που θα γράψει για άσκηση 6 θα ονομάσει το αρχείο με το όνομα: ΑΘΑΝΑΣΙΟΥ_1234_06</w:t>
      </w:r>
    </w:p>
    <w:p w14:paraId="1307D7A5" w14:textId="77777777" w:rsidR="000D0671" w:rsidRPr="00850AB9" w:rsidRDefault="000D0671" w:rsidP="000D0671">
      <w:pPr>
        <w:spacing w:line="360" w:lineRule="auto"/>
        <w:jc w:val="both"/>
        <w:rPr>
          <w:rFonts w:asciiTheme="minorHAnsi" w:hAnsiTheme="minorHAnsi" w:cstheme="minorHAnsi"/>
        </w:rPr>
      </w:pPr>
    </w:p>
    <w:p w14:paraId="2EE8A305"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b/>
          <w:bCs/>
        </w:rPr>
        <w:t>Η εργαστηριακή αναφορά για να είναι πλήρης πρέπει να περιέχει</w:t>
      </w:r>
      <w:r w:rsidRPr="00850AB9">
        <w:rPr>
          <w:rFonts w:asciiTheme="minorHAnsi" w:hAnsiTheme="minorHAnsi" w:cstheme="minorHAnsi"/>
        </w:rPr>
        <w:t>:</w:t>
      </w:r>
    </w:p>
    <w:p w14:paraId="2DC2B4A2"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1. Σύντομη περίληψη του πειράματος έκτασης μιας μικρής παραγράφου (abstract) όπου θα περιγράφεται πολύ συνοπτικά ο σκοπός του πειράματος, η μέθοδος που ακολουθήθηκε και τα επιδιωκόμενα αποτελέσματα</w:t>
      </w:r>
    </w:p>
    <w:p w14:paraId="21987F13"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2. Συνοπτική θεωρία του πειράματος με παραπομπές στη βιβλιογραφία (π.χ. στις εργαστηριακές σημειώσεις ή άλλες επιστημονικές πηγές.)</w:t>
      </w:r>
    </w:p>
    <w:p w14:paraId="724FB5AB"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3. Αναλυτική περιγραφή της πειραματικής διαδικασίας και της μεθοδολογίας της λήψης των μετρήσεων.</w:t>
      </w:r>
    </w:p>
    <w:p w14:paraId="76F9630B"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4. Παρουσίαση των μετρήσεων και λοιπών δεδομένων σε μορφή πινάκων.</w:t>
      </w:r>
    </w:p>
    <w:p w14:paraId="58599C00"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5. Επεξεργασία - ανάλυση των δεδομένων με τις απαραίτητες επεξηγήσεις και, τα αποτελέσματα.</w:t>
      </w:r>
    </w:p>
    <w:p w14:paraId="00C28159"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6. Γραφικές παραστάσεις όπου ζητούνται.</w:t>
      </w:r>
    </w:p>
    <w:p w14:paraId="40E8E28A"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7. Σχολιασμό αποτελεσμάτων και συμπεράσματα.</w:t>
      </w:r>
    </w:p>
    <w:p w14:paraId="41478C3E"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8. Βιβλιογραφικές αναφορές όπου απαιτούνται.</w:t>
      </w:r>
    </w:p>
    <w:p w14:paraId="70DC1018"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9. Παράρτημα με την εικόνα των υπογεγραμμένων μετρήσεων που έγιναν στο εργαστήριο.</w:t>
      </w:r>
    </w:p>
    <w:p w14:paraId="4562664C" w14:textId="77777777" w:rsidR="000D0671" w:rsidRPr="00850AB9" w:rsidRDefault="000D0671" w:rsidP="000D0671">
      <w:pPr>
        <w:spacing w:line="360" w:lineRule="auto"/>
        <w:jc w:val="both"/>
        <w:rPr>
          <w:rFonts w:asciiTheme="minorHAnsi" w:hAnsiTheme="minorHAnsi" w:cstheme="minorHAnsi"/>
        </w:rPr>
      </w:pPr>
    </w:p>
    <w:p w14:paraId="6AFB5BEE" w14:textId="77777777" w:rsidR="000D0671" w:rsidRPr="00850AB9" w:rsidRDefault="000D0671" w:rsidP="000D0671">
      <w:pPr>
        <w:spacing w:line="360" w:lineRule="auto"/>
        <w:jc w:val="both"/>
        <w:rPr>
          <w:rFonts w:asciiTheme="minorHAnsi" w:hAnsiTheme="minorHAnsi" w:cstheme="minorHAnsi"/>
          <w:b/>
          <w:bCs/>
        </w:rPr>
      </w:pPr>
      <w:r w:rsidRPr="00850AB9">
        <w:rPr>
          <w:rFonts w:asciiTheme="minorHAnsi" w:hAnsiTheme="minorHAnsi" w:cstheme="minorHAnsi"/>
          <w:b/>
          <w:bCs/>
        </w:rPr>
        <w:t>Μορφοποίηση Γραφικών Παραστάσεων:</w:t>
      </w:r>
    </w:p>
    <w:p w14:paraId="4802AFFF"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Οι γραφικές παραστάσεις θα σχεδιάζονται είτε με ηλεκτρονικό τρόπο χρησιμοποιώντας κάποιο κατάλληλο λογισμικό (π.χ. SciDAVis, Origin, Matlab, Mathematica κ.α.) είτε σε χιλιοστομετρικό (μιλιμετρέ) χαρτί και θα εισάγονται ως εικόνες με τον κατάλληλο τρόπο</w:t>
      </w:r>
    </w:p>
    <w:p w14:paraId="2A26B144"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στην αναφορά, όπου, ιδιαίτερη προσοχή θα πρέπει να δοθεί στην σωστή βαθμονόμηση των αξόνων. Η σωστή σχεδίαση των γραφικών παραστάσεων (βαθμονόμηση, μονάδες, ετικέτες αξόνων, κλίμακα κλπ) αποτελεί βασικό εκπαιδευτικό στόχο των εργαστηρίων φυσικής.</w:t>
      </w:r>
    </w:p>
    <w:p w14:paraId="296B3933" w14:textId="77777777" w:rsidR="000D0671" w:rsidRPr="00850AB9" w:rsidRDefault="000D0671" w:rsidP="000D0671">
      <w:pPr>
        <w:spacing w:line="360" w:lineRule="auto"/>
        <w:jc w:val="both"/>
        <w:rPr>
          <w:rFonts w:asciiTheme="minorHAnsi" w:hAnsiTheme="minorHAnsi" w:cstheme="minorHAnsi"/>
        </w:rPr>
      </w:pPr>
    </w:p>
    <w:p w14:paraId="117E158C" w14:textId="77777777" w:rsidR="000D0671" w:rsidRPr="00850AB9" w:rsidRDefault="000D0671" w:rsidP="000D0671">
      <w:pPr>
        <w:spacing w:line="360" w:lineRule="auto"/>
        <w:jc w:val="both"/>
        <w:rPr>
          <w:rFonts w:asciiTheme="minorHAnsi" w:hAnsiTheme="minorHAnsi" w:cstheme="minorHAnsi"/>
          <w:b/>
          <w:bCs/>
        </w:rPr>
      </w:pPr>
      <w:r w:rsidRPr="00850AB9">
        <w:rPr>
          <w:rFonts w:asciiTheme="minorHAnsi" w:hAnsiTheme="minorHAnsi" w:cstheme="minorHAnsi"/>
          <w:b/>
          <w:bCs/>
        </w:rPr>
        <w:t>3. ΚΑΝΟΝΕΣ ΑΣΦΑΛΕΙΑΣ ΚΑΤΑ ΤΗΝ ΠΑΡΑΜΟΝΗ ΣΤΟ ΕΡΓΑΣΤΗΡΙΟ</w:t>
      </w:r>
    </w:p>
    <w:p w14:paraId="2D0D624B"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Οι εργαστηριακές ασκήσεις του μαθήματος «Εργαστήριο Φυσικής V (Ηλεκτρονική)» πραγματοποιούνται στο Εργαστήριο 5 του κτηρίου της Σχολής Θετικών Επιστημών (Νότια Πανεπιστημιούπολη). Κατά την παραμονή σας σε αυτό θα πρέπει να τηρείτε όλους τους βασικούς κανόνες ασφαλείας του Τμήματος. Επιπλέον:</w:t>
      </w:r>
    </w:p>
    <w:p w14:paraId="7580A731"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lastRenderedPageBreak/>
        <w:t>1. Βεβαιωθείτε ότι έχετε διαβάσει τις αναρτημένες οδηγίες ασφαλείας που θα βρίσκονται σε εμφανές σημείο του εργαστηρίου.</w:t>
      </w:r>
    </w:p>
    <w:p w14:paraId="639AFBBC"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2. Βεβαιωθείτε ότι γνωρίζετε πλήρως τις εξόδους κινδύνου και τις διαδικασίες εκκένωσης του εργαστηρίου.</w:t>
      </w:r>
    </w:p>
    <w:p w14:paraId="4BB83BBB"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3. Απαγορεύεται οποιαδήποτε παρέμβαση στον ηλεκτρολογικό εξοπλισμό του εργαστηρίου</w:t>
      </w:r>
    </w:p>
    <w:p w14:paraId="75D84601"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4. Σε περίπτωση που διαπιστώσετε βλάβη ή δυσλειτουργία σε κάποια διάταξη ενημερώστε άμεσα τον διδάσκοντα.</w:t>
      </w:r>
    </w:p>
    <w:p w14:paraId="050282BD"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5. Για την προστασία σας αλλά και για την προστασία του εξοπλισμού ακολουθείτε πάντα τις οδηγίες των διδασκόντων κατά την εκτέλεση των ασκήσεων.</w:t>
      </w:r>
    </w:p>
    <w:p w14:paraId="4C5E2F34"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6. Μην εργάζεστε μόνοι/ες στο εργαστήριο και ποτέ μην αφήνετε πείραμα σε λειτουργία χωρίς επιτήρηση.</w:t>
      </w:r>
    </w:p>
    <w:p w14:paraId="5445AD9D"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7. Δεν επιτρέπεται η κατανάλωση φαγητού και ποτού στο χώρο του εργαστηρίου</w:t>
      </w:r>
    </w:p>
    <w:p w14:paraId="10224411" w14:textId="77777777" w:rsidR="000D0671" w:rsidRPr="00850AB9" w:rsidRDefault="000D0671" w:rsidP="000D0671">
      <w:pPr>
        <w:spacing w:line="360" w:lineRule="auto"/>
        <w:jc w:val="both"/>
        <w:rPr>
          <w:rFonts w:asciiTheme="minorHAnsi" w:hAnsiTheme="minorHAnsi" w:cstheme="minorHAnsi"/>
        </w:rPr>
      </w:pPr>
      <w:r w:rsidRPr="00850AB9">
        <w:rPr>
          <w:rFonts w:asciiTheme="minorHAnsi" w:hAnsiTheme="minorHAnsi" w:cstheme="minorHAnsi"/>
        </w:rPr>
        <w:t>8. Πριν αποχωρήσετε βεβαιωθείτε ότι έχετε απενεργοποιήσει πλήρως την πειραματική σας διάταξη και έχετε τακτοποιήσει τον πειραματικό εξοπλισμό σύμφωνα με τις οδηγίες των διδασκόντων.</w:t>
      </w:r>
    </w:p>
    <w:p w14:paraId="347AB36D" w14:textId="0B85AE07" w:rsidR="00CF6C02" w:rsidRPr="00850AB9" w:rsidRDefault="00CF6C02" w:rsidP="007C488C">
      <w:pPr>
        <w:pStyle w:val="4"/>
        <w:spacing w:line="360" w:lineRule="auto"/>
        <w:ind w:left="1076"/>
        <w:rPr>
          <w:rFonts w:asciiTheme="minorHAnsi" w:hAnsiTheme="minorHAnsi" w:cstheme="minorHAnsi"/>
          <w:sz w:val="22"/>
          <w:szCs w:val="22"/>
        </w:rPr>
      </w:pPr>
    </w:p>
    <w:p w14:paraId="227208E7" w14:textId="0BCC4EE7" w:rsidR="007B5768" w:rsidRPr="00850AB9" w:rsidRDefault="007B5768" w:rsidP="007C488C">
      <w:pPr>
        <w:pStyle w:val="4"/>
        <w:spacing w:line="360" w:lineRule="auto"/>
        <w:ind w:left="1076"/>
        <w:rPr>
          <w:rFonts w:asciiTheme="minorHAnsi" w:hAnsiTheme="minorHAnsi" w:cstheme="minorHAnsi"/>
          <w:sz w:val="22"/>
          <w:szCs w:val="22"/>
        </w:rPr>
      </w:pPr>
    </w:p>
    <w:p w14:paraId="37FBA43F" w14:textId="79E6A7DE" w:rsidR="000D0671" w:rsidRPr="00850AB9" w:rsidRDefault="000D0671">
      <w:pPr>
        <w:rPr>
          <w:rFonts w:asciiTheme="minorHAnsi" w:hAnsiTheme="minorHAnsi" w:cstheme="minorHAnsi"/>
          <w:b/>
          <w:bCs/>
        </w:rPr>
      </w:pPr>
      <w:r w:rsidRPr="00850AB9">
        <w:rPr>
          <w:rFonts w:asciiTheme="minorHAnsi" w:hAnsiTheme="minorHAnsi" w:cstheme="minorHAnsi"/>
        </w:rPr>
        <w:br w:type="page"/>
      </w:r>
    </w:p>
    <w:p w14:paraId="548755C8" w14:textId="62750712" w:rsidR="007B5768" w:rsidRPr="00850AB9" w:rsidRDefault="007B5768" w:rsidP="00CD0E08">
      <w:pPr>
        <w:pStyle w:val="11"/>
        <w:rPr>
          <w:rFonts w:asciiTheme="minorHAnsi" w:hAnsiTheme="minorHAnsi" w:cstheme="minorHAnsi"/>
        </w:rPr>
      </w:pPr>
      <w:bookmarkStart w:id="151" w:name="_Toc157543254"/>
      <w:r w:rsidRPr="00850AB9">
        <w:rPr>
          <w:rFonts w:asciiTheme="minorHAnsi" w:hAnsiTheme="minorHAnsi" w:cstheme="minorHAnsi"/>
        </w:rPr>
        <w:lastRenderedPageBreak/>
        <w:t>ΜΕΤΑΠΤΥΧΙΑΚΕΣ ΣΠΟΥΔΕΣ</w:t>
      </w:r>
      <w:bookmarkEnd w:id="151"/>
    </w:p>
    <w:p w14:paraId="3E9D3127" w14:textId="77777777" w:rsidR="007B5768" w:rsidRPr="00850AB9" w:rsidRDefault="007B5768" w:rsidP="007B5768">
      <w:pPr>
        <w:pStyle w:val="4"/>
        <w:spacing w:line="360" w:lineRule="auto"/>
        <w:ind w:left="142"/>
        <w:jc w:val="both"/>
        <w:rPr>
          <w:rFonts w:asciiTheme="minorHAnsi" w:hAnsiTheme="minorHAnsi" w:cstheme="minorHAnsi"/>
          <w:sz w:val="28"/>
          <w:szCs w:val="28"/>
        </w:rPr>
      </w:pPr>
    </w:p>
    <w:p w14:paraId="47C83843" w14:textId="77777777" w:rsidR="007B5768" w:rsidRPr="00850AB9" w:rsidRDefault="007B5768" w:rsidP="000D0671">
      <w:pPr>
        <w:pStyle w:val="4"/>
        <w:spacing w:line="360" w:lineRule="auto"/>
        <w:ind w:left="142"/>
        <w:jc w:val="both"/>
        <w:rPr>
          <w:rFonts w:asciiTheme="minorHAnsi" w:hAnsiTheme="minorHAnsi" w:cstheme="minorHAnsi"/>
          <w:b w:val="0"/>
          <w:bCs w:val="0"/>
          <w:sz w:val="22"/>
          <w:szCs w:val="22"/>
        </w:rPr>
      </w:pPr>
      <w:r w:rsidRPr="00850AB9">
        <w:rPr>
          <w:rFonts w:asciiTheme="minorHAnsi" w:hAnsiTheme="minorHAnsi" w:cstheme="minorHAnsi"/>
          <w:b w:val="0"/>
          <w:bCs w:val="0"/>
          <w:sz w:val="22"/>
          <w:szCs w:val="22"/>
        </w:rPr>
        <w:t>Αποστολή των Προγραμμάτων Μεταπτυχιακών Σπουδών (ΠΜΣ) είναι η δημιουργία επιστημόνων  οι οποίοι να είναι ικανοί να υλοποιήσουν υψηλής ποιότητας επιστημονικής έρευνας συμβάλλοντας συμβάλλουν στην πρόοδο της επιστήμης, της έρευνας και των εφαρμογών. Τελικό επιστέγασμα της όλης προσπάθειας αποτελεί η απόκτηση Διδακτορικής Διατριβής.  Συγχρόνως, τα Προγράμματα Διδακτορικών Σπουδών αποτελούν για το Τμήμα Φυσικής αλλά και το Πανεπιστήμιο Θεσσαλίας γενικότερα, πηγή ακαδημαϊκού κύρους και διεθνούς διάκρισης και συμβάλλουν στην αναβάθμιση της ερευνητικής παραγωγής, με έμφαση στην παραγωγή επιστημονικών εργασιών που εκπονούνται στο πλαίσιό τους.</w:t>
      </w:r>
    </w:p>
    <w:p w14:paraId="48E9030C" w14:textId="77777777" w:rsidR="007B5768" w:rsidRPr="00850AB9" w:rsidRDefault="007B5768" w:rsidP="007B5768">
      <w:pPr>
        <w:pStyle w:val="4"/>
        <w:spacing w:line="360" w:lineRule="auto"/>
        <w:ind w:left="142"/>
        <w:jc w:val="both"/>
        <w:rPr>
          <w:rFonts w:asciiTheme="minorHAnsi" w:hAnsiTheme="minorHAnsi" w:cstheme="minorHAnsi"/>
          <w:b w:val="0"/>
          <w:bCs w:val="0"/>
          <w:sz w:val="22"/>
          <w:szCs w:val="22"/>
        </w:rPr>
      </w:pPr>
    </w:p>
    <w:p w14:paraId="67232C97" w14:textId="78C56CBA" w:rsidR="007B5768" w:rsidRPr="00850AB9" w:rsidRDefault="007B5768" w:rsidP="007B5768">
      <w:pPr>
        <w:pStyle w:val="4"/>
        <w:spacing w:line="360" w:lineRule="auto"/>
        <w:ind w:left="142"/>
        <w:jc w:val="both"/>
        <w:rPr>
          <w:rFonts w:asciiTheme="minorHAnsi" w:hAnsiTheme="minorHAnsi" w:cstheme="minorHAnsi"/>
          <w:b w:val="0"/>
          <w:bCs w:val="0"/>
          <w:sz w:val="22"/>
          <w:szCs w:val="22"/>
        </w:rPr>
      </w:pPr>
      <w:r w:rsidRPr="00850AB9">
        <w:rPr>
          <w:rFonts w:asciiTheme="minorHAnsi" w:hAnsiTheme="minorHAnsi" w:cstheme="minorHAnsi"/>
          <w:b w:val="0"/>
          <w:bCs w:val="0"/>
          <w:sz w:val="22"/>
          <w:szCs w:val="22"/>
        </w:rPr>
        <w:t>Στόχος του Τμήματος Φυσικής είναι η συνολική διαδικασία να μην μένει μόνον στην εκπόνηση της Διδακτορικής Διατριβής, αλλά να οδηγεί παράλληλα στην προετοιμασία των Υποψήφιων Διδακτόρων (ΥΔ) ούτως ώστε να γίνουν ικανοί να στελεχώσουν το ερευνητικό και επιχειρηματικό δυναμικό της Ελλάδας και του εξωτερικού ακολουθώντας μια επιτυχημένη ανεξάρτητη επαγγελματική σταδιοδρομία στον ακαδημαϊκό χώρο. Η στόχευση αυτή απαιτεί , στα πλαίσια της διαδικασίας για την εκπόνηση της Διδακτορικής Διατριβής και την απόκτηση του Διδακτορικού Διπλώματος, οι ΥΔ να αποκτήσουν εμπειρίες από ένα ευρύ φάσμα λειτουργιών που συνεπάγεται η ακαδημαϊκή σταδιοδρομία, συμπεριλαμβανομένης της ερευνητικής και της διδακτικής δραστηριότητας.</w:t>
      </w:r>
    </w:p>
    <w:p w14:paraId="1E54E94A" w14:textId="77777777" w:rsidR="007B5768" w:rsidRPr="00850AB9" w:rsidRDefault="007B5768" w:rsidP="007B5768">
      <w:pPr>
        <w:pStyle w:val="4"/>
        <w:spacing w:line="360" w:lineRule="auto"/>
        <w:ind w:left="142"/>
        <w:jc w:val="both"/>
        <w:rPr>
          <w:rFonts w:asciiTheme="minorHAnsi" w:hAnsiTheme="minorHAnsi" w:cstheme="minorHAnsi"/>
          <w:b w:val="0"/>
          <w:bCs w:val="0"/>
          <w:sz w:val="22"/>
          <w:szCs w:val="22"/>
        </w:rPr>
      </w:pPr>
    </w:p>
    <w:p w14:paraId="1EC8140A" w14:textId="5DD6714D" w:rsidR="00CF6C02" w:rsidRPr="00850AB9" w:rsidRDefault="007B5768" w:rsidP="005E2CD8">
      <w:pPr>
        <w:pStyle w:val="4"/>
        <w:spacing w:line="360" w:lineRule="auto"/>
        <w:ind w:left="142"/>
        <w:jc w:val="both"/>
        <w:rPr>
          <w:rFonts w:asciiTheme="minorHAnsi" w:hAnsiTheme="minorHAnsi" w:cstheme="minorHAnsi"/>
          <w:sz w:val="22"/>
          <w:szCs w:val="22"/>
        </w:rPr>
      </w:pPr>
      <w:r w:rsidRPr="00850AB9">
        <w:rPr>
          <w:rFonts w:asciiTheme="minorHAnsi" w:hAnsiTheme="minorHAnsi" w:cstheme="minorHAnsi"/>
          <w:b w:val="0"/>
          <w:bCs w:val="0"/>
          <w:sz w:val="22"/>
          <w:szCs w:val="22"/>
        </w:rPr>
        <w:t xml:space="preserve">Οι προϋποθέσεις για εκπόνηση διδακτορικής διατριβής, η διαδικασία επιλογής, η χρονική διάρκεια εκπόνησης της διδακτορικής διατριβής, οι υποχρεώσεις και τα δικαιώματα των υποψηφίων διδακτόρων, η παρακολούθηση της προόδου των, η υποστήριξη και η έκκριση της διδακτορικής διατριβής και η απονομή του τίτλου του Διδάκτορα καθορίζονται στον κανονισμό που </w:t>
      </w:r>
      <w:r w:rsidR="005E2CD8" w:rsidRPr="00850AB9">
        <w:rPr>
          <w:rFonts w:asciiTheme="minorHAnsi" w:hAnsiTheme="minorHAnsi" w:cstheme="minorHAnsi"/>
          <w:b w:val="0"/>
          <w:bCs w:val="0"/>
          <w:sz w:val="22"/>
          <w:szCs w:val="22"/>
        </w:rPr>
        <w:t xml:space="preserve">ακολουθεί : </w:t>
      </w:r>
    </w:p>
    <w:p w14:paraId="5F4C6C74" w14:textId="2F47BAE5" w:rsidR="00CF6C02" w:rsidRPr="00850AB9" w:rsidRDefault="005E2CD8" w:rsidP="005E2CD8">
      <w:pPr>
        <w:pStyle w:val="4"/>
        <w:spacing w:line="360" w:lineRule="auto"/>
        <w:ind w:left="142"/>
        <w:jc w:val="both"/>
        <w:rPr>
          <w:rFonts w:asciiTheme="minorHAnsi" w:hAnsiTheme="minorHAnsi" w:cstheme="minorHAnsi"/>
          <w:b w:val="0"/>
          <w:bCs w:val="0"/>
          <w:sz w:val="22"/>
          <w:szCs w:val="22"/>
        </w:rPr>
      </w:pPr>
      <w:r w:rsidRPr="00850AB9">
        <w:rPr>
          <w:rFonts w:asciiTheme="minorHAnsi" w:hAnsiTheme="minorHAnsi" w:cstheme="minorHAnsi"/>
          <w:b w:val="0"/>
          <w:bCs w:val="0"/>
          <w:sz w:val="22"/>
          <w:szCs w:val="22"/>
        </w:rPr>
        <w:t>(ΦΕΚ 13 Φεβρουαρίου 2020, Τεύχος Δεύτερο, Αρ. Φύλλου 450, Απόφαση Αριθμ. 2340/20/ΓΠ, Κανονισμός Διδακτορικών Σπουδών του Τμήματος Φυσικής.)</w:t>
      </w:r>
    </w:p>
    <w:p w14:paraId="7FBC1405" w14:textId="22486906" w:rsidR="00F616EA" w:rsidRPr="00850AB9" w:rsidRDefault="00F616EA">
      <w:pPr>
        <w:rPr>
          <w:rFonts w:asciiTheme="minorHAnsi" w:hAnsiTheme="minorHAnsi" w:cstheme="minorHAnsi"/>
          <w:b/>
          <w:bCs/>
        </w:rPr>
      </w:pPr>
      <w:r w:rsidRPr="00850AB9">
        <w:rPr>
          <w:rFonts w:asciiTheme="minorHAnsi" w:hAnsiTheme="minorHAnsi" w:cstheme="minorHAnsi"/>
        </w:rPr>
        <w:br w:type="page"/>
      </w:r>
    </w:p>
    <w:p w14:paraId="595E1194" w14:textId="5DE5DAC6" w:rsidR="00F80B2B" w:rsidRPr="00850AB9" w:rsidRDefault="00F80B2B" w:rsidP="00FF10A3">
      <w:pPr>
        <w:widowControl/>
        <w:autoSpaceDE/>
        <w:autoSpaceDN/>
        <w:spacing w:after="160" w:line="259" w:lineRule="auto"/>
        <w:rPr>
          <w:rFonts w:asciiTheme="minorHAnsi" w:eastAsia="Calibri" w:hAnsiTheme="minorHAnsi" w:cstheme="minorHAnsi"/>
          <w:b/>
          <w:bCs/>
          <w:sz w:val="24"/>
          <w:szCs w:val="24"/>
          <w:lang w:eastAsia="zh-CN" w:bidi="ar-SA"/>
        </w:rPr>
      </w:pPr>
      <w:r w:rsidRPr="004418FF">
        <w:rPr>
          <w:rFonts w:asciiTheme="minorHAnsi" w:eastAsia="Calibri" w:hAnsiTheme="minorHAnsi" w:cstheme="minorHAnsi"/>
          <w:b/>
          <w:sz w:val="28"/>
          <w:szCs w:val="28"/>
          <w:lang w:eastAsia="zh-CN" w:bidi="ar-SA"/>
        </w:rPr>
        <w:lastRenderedPageBreak/>
        <w:t>ΕΣΩΤΕΡΙΚΟΣ ΚΑΝΟΝΙΣΜΟΣ ΛΕΙΤΟΥΡΓΙΑΣ</w:t>
      </w:r>
      <w:r w:rsidR="007D1BF0" w:rsidRPr="004418FF">
        <w:rPr>
          <w:rFonts w:asciiTheme="minorHAnsi" w:eastAsia="Calibri" w:hAnsiTheme="minorHAnsi" w:cstheme="minorHAnsi"/>
          <w:b/>
          <w:sz w:val="28"/>
          <w:szCs w:val="28"/>
          <w:lang w:eastAsia="zh-CN" w:bidi="ar-SA"/>
        </w:rPr>
        <w:t xml:space="preserve"> </w:t>
      </w:r>
      <w:r w:rsidRPr="004418FF">
        <w:rPr>
          <w:rFonts w:asciiTheme="minorHAnsi" w:eastAsia="Calibri" w:hAnsiTheme="minorHAnsi" w:cstheme="minorHAnsi"/>
          <w:b/>
          <w:bCs/>
          <w:sz w:val="28"/>
          <w:szCs w:val="28"/>
          <w:lang w:eastAsia="zh-CN" w:bidi="ar-SA"/>
        </w:rPr>
        <w:t>ΠΡΟΓΡΑΜΜΑΤΟΣ ΜΕΤΑΠΤΥΧΙΑΚΩΝ ΣΠΟΥΔΩΝ</w:t>
      </w:r>
      <w:r w:rsidR="007D1BF0" w:rsidRPr="004418FF">
        <w:rPr>
          <w:rFonts w:asciiTheme="minorHAnsi" w:eastAsia="Calibri" w:hAnsiTheme="minorHAnsi" w:cstheme="minorHAnsi"/>
          <w:b/>
          <w:bCs/>
          <w:sz w:val="28"/>
          <w:szCs w:val="28"/>
          <w:lang w:eastAsia="zh-CN" w:bidi="ar-SA"/>
        </w:rPr>
        <w:t xml:space="preserve"> </w:t>
      </w:r>
      <w:r w:rsidRPr="004418FF">
        <w:rPr>
          <w:rFonts w:asciiTheme="minorHAnsi" w:eastAsia="Calibri" w:hAnsiTheme="minorHAnsi" w:cstheme="minorHAnsi"/>
          <w:b/>
          <w:bCs/>
          <w:sz w:val="28"/>
          <w:szCs w:val="28"/>
          <w:lang w:eastAsia="zh-CN" w:bidi="ar-SA"/>
        </w:rPr>
        <w:t>«ΕΦΑΡΜΟΣΜΕΝΗΣ ΦΥΣΙΚΗΣ»</w:t>
      </w:r>
      <w:r w:rsidR="00FF10A3" w:rsidRPr="00850AB9">
        <w:rPr>
          <w:rStyle w:val="a7"/>
          <w:rFonts w:asciiTheme="minorHAnsi" w:eastAsia="Calibri" w:hAnsiTheme="minorHAnsi" w:cstheme="minorHAnsi"/>
          <w:b/>
          <w:bCs/>
          <w:sz w:val="24"/>
          <w:szCs w:val="24"/>
          <w:lang w:eastAsia="zh-CN" w:bidi="ar-SA"/>
        </w:rPr>
        <w:footnoteReference w:id="13"/>
      </w:r>
    </w:p>
    <w:p w14:paraId="49E79C14" w14:textId="77777777" w:rsidR="00FF10A3" w:rsidRPr="00850AB9" w:rsidRDefault="00FF10A3" w:rsidP="00F80B2B">
      <w:pPr>
        <w:keepNext/>
        <w:keepLines/>
        <w:widowControl/>
        <w:autoSpaceDE/>
        <w:autoSpaceDN/>
        <w:spacing w:after="120"/>
        <w:jc w:val="both"/>
        <w:outlineLvl w:val="1"/>
        <w:rPr>
          <w:rFonts w:asciiTheme="minorHAnsi" w:eastAsia="MS Gothic" w:hAnsiTheme="minorHAnsi" w:cstheme="minorHAnsi"/>
          <w:b/>
          <w:sz w:val="28"/>
          <w:szCs w:val="28"/>
          <w:lang w:eastAsia="ko-KR" w:bidi="ar-SA"/>
        </w:rPr>
      </w:pPr>
      <w:bookmarkStart w:id="152" w:name="_Toc156470374"/>
    </w:p>
    <w:p w14:paraId="637C41BC" w14:textId="217613F0" w:rsidR="00F80B2B" w:rsidRPr="00850AB9" w:rsidRDefault="00F80B2B" w:rsidP="00F80B2B">
      <w:pPr>
        <w:keepNext/>
        <w:keepLines/>
        <w:widowControl/>
        <w:autoSpaceDE/>
        <w:autoSpaceDN/>
        <w:spacing w:after="120"/>
        <w:jc w:val="both"/>
        <w:outlineLvl w:val="1"/>
        <w:rPr>
          <w:rFonts w:asciiTheme="minorHAnsi" w:eastAsia="MS Gothic" w:hAnsiTheme="minorHAnsi" w:cstheme="minorHAnsi"/>
          <w:b/>
          <w:sz w:val="24"/>
          <w:szCs w:val="24"/>
          <w:lang w:eastAsia="ko-KR" w:bidi="ar-SA"/>
        </w:rPr>
      </w:pPr>
      <w:bookmarkStart w:id="153" w:name="_Toc157543255"/>
      <w:r w:rsidRPr="00850AB9">
        <w:rPr>
          <w:rFonts w:asciiTheme="minorHAnsi" w:eastAsia="MS Gothic" w:hAnsiTheme="minorHAnsi" w:cstheme="minorHAnsi"/>
          <w:b/>
          <w:sz w:val="24"/>
          <w:szCs w:val="24"/>
          <w:lang w:eastAsia="ko-KR" w:bidi="ar-SA"/>
        </w:rPr>
        <w:t>ΕΙΣΑΓΩΓΗ</w:t>
      </w:r>
      <w:bookmarkEnd w:id="152"/>
      <w:bookmarkEnd w:id="153"/>
    </w:p>
    <w:p w14:paraId="30F2A409"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Το ΠΜΣ με τίτλο: «</w:t>
      </w:r>
      <w:r w:rsidRPr="00850AB9">
        <w:rPr>
          <w:rFonts w:asciiTheme="minorHAnsi" w:eastAsia="Calibri" w:hAnsiTheme="minorHAnsi" w:cstheme="minorHAnsi"/>
          <w:i/>
          <w:lang w:eastAsia="en-US" w:bidi="ar-SA"/>
        </w:rPr>
        <w:t>Εφαρμοσμένη Φυσική</w:t>
      </w:r>
      <w:r w:rsidRPr="00850AB9">
        <w:rPr>
          <w:rFonts w:asciiTheme="minorHAnsi" w:eastAsia="Calibri" w:hAnsiTheme="minorHAnsi" w:cstheme="minorHAnsi"/>
          <w:lang w:eastAsia="en-US" w:bidi="ar-SA"/>
        </w:rPr>
        <w:t>» του Τμήματος Φυσικής του Πανεπιστημίου Θεσσαλίας ιδρύθηκε σύμφωνα με τις διατάξεις του Ν. 4485/2017, όπως αυτές έχουν διαμορφωθεί και ισχύουν.</w:t>
      </w:r>
    </w:p>
    <w:p w14:paraId="678BC5D5"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Ο Εσωτερικός Κανονισμός του Π.Μ.Σ. «</w:t>
      </w:r>
      <w:r w:rsidRPr="00850AB9">
        <w:rPr>
          <w:rFonts w:asciiTheme="minorHAnsi" w:eastAsia="Calibri" w:hAnsiTheme="minorHAnsi" w:cstheme="minorHAnsi"/>
          <w:i/>
          <w:lang w:eastAsia="en-US" w:bidi="ar-SA"/>
        </w:rPr>
        <w:t>Εφαρμοσμένη Φυσική</w:t>
      </w:r>
      <w:r w:rsidRPr="00850AB9">
        <w:rPr>
          <w:rFonts w:asciiTheme="minorHAnsi" w:eastAsia="Calibri" w:hAnsiTheme="minorHAnsi" w:cstheme="minorHAnsi"/>
          <w:lang w:eastAsia="en-US" w:bidi="ar-SA"/>
        </w:rPr>
        <w:t>» ακολουθεί το Γενικό Κανονισμό Μεταπτυχιακών Σπουδών του Πανεπιστημίου Θεσσαλίας https://www.uth.gr/sites/default/files/contents/2022/20221219_kanonismos.pdf και εγκρίνεται αρχικά από τη Συνέλευση του Τμήματος Φυσικής του Παν/μίου Θεσσαλίας και στη συνέχεια από τη Σύγκλητο του Πανεπιστημίου Θεσσαλίας, μετά από σύμφωνη γνώμη της Επιτροπής Μεταπτυχιακών Σπουδών του Π.Θ. και στη συνέχεια δημοσιεύεται στην Εφημερίδα της Κυβερνήσεως, αναρτάται στο διαδικτυακό τόπο του Τμήματος, κοινοποιείται στο Υπουργείο Παιδείας &amp; Θρησκευμάτων και τίθεται προς ισχύ.</w:t>
      </w:r>
    </w:p>
    <w:p w14:paraId="7831710A"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Ο Εσωτερικός Κανονισμός δύναται να τροποποιείται και να αναθεωρείται περιοδικά με συνεχείς βελτιώσεις και επικαιροποιήσεις, χωρίς να χάνει τη βασική δομή του και το περιεχόμενο, με απόφαση της Συνέλευσης του Τμήματος Φυσικής του Παν/μίου Θεσσαλίας, κατόπιν σχετικής εισήγησης του Δ/ντού του ΠΜΣ και ακολουθώντας την ανωτέρω διαδικασία δημοσίευσης στην Εφημερίδα της Κυβερνήσεως.</w:t>
      </w:r>
    </w:p>
    <w:p w14:paraId="1BCA85B8"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Ο εσωτερικός Κανονισμός εγκρίθηκε στην υπ’ αρ. 7/3-03-2021 Συνεδρίαση του Τμήματος Φυσικής και μετά την έκκριση της Συγκλήτου του ΠΘ δημοσιεύτηκε στο ΦΕΚ 1717/27-04-2021. Ο επικαιροποιημένος παρών κανονισμός εγκρίθηκε στην 83</w:t>
      </w:r>
      <w:r w:rsidRPr="00850AB9">
        <w:rPr>
          <w:rFonts w:asciiTheme="minorHAnsi" w:eastAsia="Calibri" w:hAnsiTheme="minorHAnsi" w:cstheme="minorHAnsi"/>
          <w:vertAlign w:val="superscript"/>
          <w:lang w:eastAsia="en-US" w:bidi="ar-SA"/>
        </w:rPr>
        <w:t>η</w:t>
      </w:r>
      <w:r w:rsidRPr="00850AB9">
        <w:rPr>
          <w:rFonts w:asciiTheme="minorHAnsi" w:eastAsia="Calibri" w:hAnsiTheme="minorHAnsi" w:cstheme="minorHAnsi"/>
          <w:lang w:eastAsia="en-US" w:bidi="ar-SA"/>
        </w:rPr>
        <w:t xml:space="preserve"> /15-12-2023 Συνέλευση του Τμήματος Φυσικής, και εκκρεμεί η έγκρισή του από τη Σύγκλητο του ΠΘ.</w:t>
      </w:r>
    </w:p>
    <w:p w14:paraId="075FD34A" w14:textId="77777777" w:rsidR="00F80B2B" w:rsidRPr="00850AB9" w:rsidRDefault="00F80B2B" w:rsidP="00F80B2B">
      <w:pPr>
        <w:keepNext/>
        <w:keepLines/>
        <w:widowControl/>
        <w:autoSpaceDE/>
        <w:autoSpaceDN/>
        <w:spacing w:after="120"/>
        <w:jc w:val="both"/>
        <w:outlineLvl w:val="1"/>
        <w:rPr>
          <w:rFonts w:asciiTheme="minorHAnsi" w:eastAsia="MS Gothic" w:hAnsiTheme="minorHAnsi" w:cstheme="minorHAnsi"/>
          <w:b/>
          <w:bCs/>
          <w:sz w:val="24"/>
          <w:szCs w:val="24"/>
          <w:lang w:eastAsia="ko-KR" w:bidi="ar-SA"/>
        </w:rPr>
      </w:pPr>
    </w:p>
    <w:p w14:paraId="02396885" w14:textId="77777777" w:rsidR="00F80B2B" w:rsidRPr="00850AB9" w:rsidRDefault="00F80B2B" w:rsidP="00F80B2B">
      <w:pPr>
        <w:keepNext/>
        <w:keepLines/>
        <w:widowControl/>
        <w:autoSpaceDE/>
        <w:autoSpaceDN/>
        <w:spacing w:before="40"/>
        <w:jc w:val="both"/>
        <w:outlineLvl w:val="1"/>
        <w:rPr>
          <w:rFonts w:asciiTheme="minorHAnsi" w:eastAsia="MS Gothic" w:hAnsiTheme="minorHAnsi" w:cstheme="minorHAnsi"/>
          <w:b/>
          <w:sz w:val="24"/>
          <w:szCs w:val="24"/>
          <w:lang w:eastAsia="ko-KR" w:bidi="ar-SA"/>
        </w:rPr>
      </w:pPr>
      <w:bookmarkStart w:id="154" w:name="_Toc156470375"/>
      <w:bookmarkStart w:id="155" w:name="_Toc157543256"/>
      <w:r w:rsidRPr="00850AB9">
        <w:rPr>
          <w:rFonts w:asciiTheme="minorHAnsi" w:eastAsia="MS Gothic" w:hAnsiTheme="minorHAnsi" w:cstheme="minorHAnsi"/>
          <w:b/>
          <w:sz w:val="24"/>
          <w:szCs w:val="24"/>
          <w:lang w:eastAsia="ko-KR" w:bidi="ar-SA"/>
        </w:rPr>
        <w:t>Άρθρο 1. Αντικείμενο και Σκοπός του Προγράμματος Μεταπτυχιακών Σπουδών (Π.Μ.Σ.)</w:t>
      </w:r>
      <w:bookmarkEnd w:id="154"/>
      <w:bookmarkEnd w:id="155"/>
    </w:p>
    <w:p w14:paraId="08CEAB04" w14:textId="77777777" w:rsidR="00F80B2B" w:rsidRPr="00850AB9" w:rsidRDefault="00F80B2B"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156" w:name="_Toc156470376"/>
      <w:bookmarkStart w:id="157" w:name="_Toc157543257"/>
      <w:r w:rsidRPr="00850AB9">
        <w:rPr>
          <w:rFonts w:asciiTheme="minorHAnsi" w:eastAsia="MS Gothic" w:hAnsiTheme="minorHAnsi" w:cstheme="minorHAnsi"/>
          <w:b/>
          <w:sz w:val="24"/>
          <w:szCs w:val="24"/>
          <w:lang w:eastAsia="en-US" w:bidi="ar-SA"/>
        </w:rPr>
        <w:t>1.Σκοπός και γνωστικά αντικείμενα του ΠΜΣ</w:t>
      </w:r>
      <w:bookmarkEnd w:id="156"/>
      <w:bookmarkEnd w:id="157"/>
      <w:r w:rsidRPr="00850AB9">
        <w:rPr>
          <w:rFonts w:asciiTheme="minorHAnsi" w:eastAsia="MS Gothic" w:hAnsiTheme="minorHAnsi" w:cstheme="minorHAnsi"/>
          <w:b/>
          <w:sz w:val="24"/>
          <w:szCs w:val="24"/>
          <w:lang w:eastAsia="en-US" w:bidi="ar-SA"/>
        </w:rPr>
        <w:t xml:space="preserve"> </w:t>
      </w:r>
    </w:p>
    <w:p w14:paraId="7B837178" w14:textId="77777777" w:rsidR="00F80B2B" w:rsidRPr="00850AB9" w:rsidRDefault="00F80B2B" w:rsidP="00F80B2B">
      <w:pPr>
        <w:widowControl/>
        <w:autoSpaceDE/>
        <w:autoSpaceDN/>
        <w:spacing w:after="120"/>
        <w:jc w:val="both"/>
        <w:rPr>
          <w:rFonts w:asciiTheme="minorHAnsi" w:eastAsia="Calibri" w:hAnsiTheme="minorHAnsi" w:cstheme="minorHAnsi"/>
          <w:lang w:bidi="ar-SA"/>
        </w:rPr>
      </w:pPr>
      <w:r w:rsidRPr="00850AB9">
        <w:rPr>
          <w:rFonts w:asciiTheme="minorHAnsi" w:eastAsia="MgHelveticaUCPol" w:hAnsiTheme="minorHAnsi" w:cstheme="minorHAnsi"/>
          <w:lang w:eastAsia="en-US" w:bidi="ar-SA"/>
        </w:rPr>
        <w:t xml:space="preserve">Το ΠΜΣ έχει ως αντικείμενο να </w:t>
      </w:r>
      <w:r w:rsidRPr="00850AB9">
        <w:rPr>
          <w:rFonts w:asciiTheme="minorHAnsi" w:eastAsia="Calibri" w:hAnsiTheme="minorHAnsi" w:cstheme="minorHAnsi"/>
          <w:lang w:eastAsia="en-US" w:bidi="ar-SA"/>
        </w:rPr>
        <w:t>προσφέρει υψηλού επιπέδου εξειδίκευση σε θέματα Σχεδιασμού και μελέτης προηγμένων Υλικών, Υπολογιστικών Μεθόδων, Επιστημονικών Υπολογισμών και Ανάλυσης δεδομένων, θέματα προχωρημένου ηλεκτρομαγνητισμού (μεταϋλικά), φωτονικής και ραδιαστρονομίας, ενώ με την αύξηση των μελών ΔΕΠ θα παρέχει και γνώσεις σε θέματα Φυσικής Υψηλών Ενεργειών.</w:t>
      </w:r>
      <w:r w:rsidRPr="00850AB9">
        <w:rPr>
          <w:rFonts w:asciiTheme="minorHAnsi" w:eastAsia="Calibri" w:hAnsiTheme="minorHAnsi" w:cstheme="minorHAnsi"/>
          <w:bCs/>
          <w:lang w:eastAsia="en-US" w:bidi="ar-SA"/>
        </w:rPr>
        <w:t xml:space="preserve"> Το ΠΜΣ οδηγεί, σύμφωνα με τις διαδικασίες που ορίζει κάθε φορά ο νόμος, στην κατοχύρωση επαγγελματικών δικαιωμάτων, πέραν των προβλεπόμενων από το βασικό πτυχίο</w:t>
      </w:r>
      <w:r w:rsidRPr="00850AB9">
        <w:rPr>
          <w:rFonts w:asciiTheme="minorHAnsi" w:eastAsia="Times New Roman" w:hAnsiTheme="minorHAnsi" w:cstheme="minorHAnsi"/>
          <w:lang w:bidi="ar-SA"/>
        </w:rPr>
        <w:t xml:space="preserve">. </w:t>
      </w:r>
      <w:r w:rsidRPr="00850AB9">
        <w:rPr>
          <w:rFonts w:asciiTheme="minorHAnsi" w:eastAsia="Calibri" w:hAnsiTheme="minorHAnsi" w:cstheme="minorHAnsi"/>
          <w:lang w:bidi="ar-SA"/>
        </w:rPr>
        <w:t>Η υλοποίηση επίσης της διπλωματικής εργασίας συνδέει τη θεωρία με την πράξη, εστιάζοντας στην εφαρμογή των γνώσεων που έχουν αποκτήσει σε τρέχοντα ερευνητικά θέματα.</w:t>
      </w:r>
    </w:p>
    <w:p w14:paraId="7CA5118F" w14:textId="77777777" w:rsidR="00F80B2B" w:rsidRPr="00850AB9" w:rsidRDefault="00F80B2B" w:rsidP="00F80B2B">
      <w:pPr>
        <w:widowControl/>
        <w:autoSpaceDE/>
        <w:autoSpaceDN/>
        <w:spacing w:after="120" w:line="276" w:lineRule="auto"/>
        <w:jc w:val="both"/>
        <w:rPr>
          <w:rFonts w:asciiTheme="minorHAnsi" w:eastAsia="Calibri" w:hAnsiTheme="minorHAnsi" w:cstheme="minorHAnsi"/>
          <w:lang w:bidi="ar-SA"/>
        </w:rPr>
      </w:pPr>
      <w:r w:rsidRPr="00850AB9">
        <w:rPr>
          <w:rFonts w:asciiTheme="minorHAnsi" w:eastAsia="Calibri" w:hAnsiTheme="minorHAnsi" w:cstheme="minorHAnsi"/>
          <w:lang w:bidi="ar-SA"/>
        </w:rPr>
        <w:t>Στόχος του είναι να προετοιμάζει τους αποφοίτους</w:t>
      </w:r>
    </w:p>
    <w:p w14:paraId="639F9CA6" w14:textId="77777777" w:rsidR="00F80B2B" w:rsidRPr="00850AB9" w:rsidRDefault="00F80B2B" w:rsidP="00F577DE">
      <w:pPr>
        <w:widowControl/>
        <w:numPr>
          <w:ilvl w:val="0"/>
          <w:numId w:val="133"/>
        </w:numPr>
        <w:autoSpaceDE/>
        <w:autoSpaceDN/>
        <w:adjustRightInd w:val="0"/>
        <w:spacing w:after="160" w:line="259" w:lineRule="auto"/>
        <w:ind w:left="284" w:right="-169"/>
        <w:contextualSpacing/>
        <w:jc w:val="both"/>
        <w:rPr>
          <w:rFonts w:asciiTheme="minorHAnsi" w:eastAsia="Times New Roman" w:hAnsiTheme="minorHAnsi" w:cstheme="minorHAnsi"/>
          <w:bCs/>
          <w:sz w:val="24"/>
          <w:szCs w:val="24"/>
          <w:lang w:eastAsia="ko-KR" w:bidi="ar-SA"/>
        </w:rPr>
      </w:pPr>
      <w:r w:rsidRPr="00850AB9">
        <w:rPr>
          <w:rFonts w:asciiTheme="minorHAnsi" w:eastAsia="Times New Roman" w:hAnsiTheme="minorHAnsi" w:cstheme="minorHAnsi"/>
          <w:bCs/>
          <w:lang w:eastAsia="ko-KR" w:bidi="ar-SA"/>
        </w:rPr>
        <w:t>για μεταπτυχιακές σπουδές διδακτορικού επιπέδου.</w:t>
      </w:r>
    </w:p>
    <w:p w14:paraId="7D497653" w14:textId="77777777" w:rsidR="00F80B2B" w:rsidRPr="00850AB9" w:rsidRDefault="00F80B2B" w:rsidP="00F577DE">
      <w:pPr>
        <w:widowControl/>
        <w:numPr>
          <w:ilvl w:val="0"/>
          <w:numId w:val="133"/>
        </w:numPr>
        <w:autoSpaceDE/>
        <w:autoSpaceDN/>
        <w:adjustRightInd w:val="0"/>
        <w:spacing w:after="160" w:line="259" w:lineRule="auto"/>
        <w:ind w:left="284" w:right="-169"/>
        <w:contextualSpacing/>
        <w:jc w:val="both"/>
        <w:rPr>
          <w:rFonts w:asciiTheme="minorHAnsi" w:eastAsia="Times New Roman" w:hAnsiTheme="minorHAnsi" w:cstheme="minorHAnsi"/>
          <w:bCs/>
          <w:sz w:val="24"/>
          <w:szCs w:val="24"/>
          <w:lang w:eastAsia="ko-KR" w:bidi="ar-SA"/>
        </w:rPr>
      </w:pPr>
      <w:r w:rsidRPr="00850AB9">
        <w:rPr>
          <w:rFonts w:asciiTheme="minorHAnsi" w:eastAsia="Times New Roman" w:hAnsiTheme="minorHAnsi" w:cstheme="minorHAnsi"/>
          <w:bCs/>
          <w:lang w:eastAsia="ko-KR" w:bidi="ar-SA"/>
        </w:rPr>
        <w:t>για εργασία σε επιστημονικά προγράμματα, ερευνητικά κέντρα και Ινστιτούτα και σε εταιρίες έρευνας και ανάπτυξης.</w:t>
      </w:r>
    </w:p>
    <w:p w14:paraId="064D4F2F"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p>
    <w:p w14:paraId="5EE36975" w14:textId="77777777" w:rsidR="00F80B2B" w:rsidRPr="00850AB9" w:rsidRDefault="00F80B2B"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158" w:name="_Toc156470377"/>
      <w:bookmarkStart w:id="159" w:name="_Toc157543258"/>
      <w:r w:rsidRPr="00850AB9">
        <w:rPr>
          <w:rFonts w:asciiTheme="minorHAnsi" w:eastAsia="MS Gothic" w:hAnsiTheme="minorHAnsi" w:cstheme="minorHAnsi"/>
          <w:b/>
          <w:sz w:val="24"/>
          <w:szCs w:val="24"/>
          <w:lang w:eastAsia="en-US" w:bidi="ar-SA"/>
        </w:rPr>
        <w:lastRenderedPageBreak/>
        <w:t>2.Τίτλος σπουδών</w:t>
      </w:r>
      <w:bookmarkEnd w:id="158"/>
      <w:bookmarkEnd w:id="159"/>
    </w:p>
    <w:p w14:paraId="55518DDC"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Το Π.Μ.Σ. απονέμει Δίπλωμα Μεταπτυχιακών Σπουδών  (Δ.Μ.Σ.) με τίτλο: «Εφαρμοσμένη Φυσική» (</w:t>
      </w:r>
      <w:r w:rsidRPr="00850AB9">
        <w:rPr>
          <w:rFonts w:asciiTheme="minorHAnsi" w:eastAsia="Calibri" w:hAnsiTheme="minorHAnsi" w:cstheme="minorHAnsi"/>
          <w:i/>
          <w:lang w:eastAsia="en-US" w:bidi="ar-SA"/>
        </w:rPr>
        <w:t xml:space="preserve">MSc in </w:t>
      </w:r>
      <w:r w:rsidRPr="00850AB9">
        <w:rPr>
          <w:rFonts w:asciiTheme="minorHAnsi" w:eastAsia="Calibri" w:hAnsiTheme="minorHAnsi" w:cstheme="minorHAnsi"/>
          <w:i/>
          <w:lang w:val="en-US" w:eastAsia="en-US" w:bidi="ar-SA"/>
        </w:rPr>
        <w:t>Applied</w:t>
      </w:r>
      <w:r w:rsidRPr="00850AB9">
        <w:rPr>
          <w:rFonts w:asciiTheme="minorHAnsi" w:eastAsia="Calibri" w:hAnsiTheme="minorHAnsi" w:cstheme="minorHAnsi"/>
          <w:i/>
          <w:lang w:eastAsia="en-US" w:bidi="ar-SA"/>
        </w:rPr>
        <w:t xml:space="preserve"> </w:t>
      </w:r>
      <w:r w:rsidRPr="00850AB9">
        <w:rPr>
          <w:rFonts w:asciiTheme="minorHAnsi" w:eastAsia="Calibri" w:hAnsiTheme="minorHAnsi" w:cstheme="minorHAnsi"/>
          <w:i/>
          <w:lang w:val="en-US" w:eastAsia="en-US" w:bidi="ar-SA"/>
        </w:rPr>
        <w:t>Physics</w:t>
      </w:r>
      <w:r w:rsidRPr="00850AB9">
        <w:rPr>
          <w:rFonts w:asciiTheme="minorHAnsi" w:eastAsia="Calibri" w:hAnsiTheme="minorHAnsi" w:cstheme="minorHAnsi"/>
          <w:lang w:eastAsia="en-US" w:bidi="ar-SA"/>
        </w:rPr>
        <w:t xml:space="preserve">) </w:t>
      </w:r>
    </w:p>
    <w:p w14:paraId="4D602549" w14:textId="77777777" w:rsidR="006A32EC" w:rsidRDefault="006A32EC"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160" w:name="_Toc156470378"/>
      <w:bookmarkStart w:id="161" w:name="_Toc157543259"/>
    </w:p>
    <w:p w14:paraId="34BC2164" w14:textId="44C825D5" w:rsidR="00F80B2B" w:rsidRPr="00850AB9" w:rsidRDefault="00F80B2B"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r w:rsidRPr="00850AB9">
        <w:rPr>
          <w:rFonts w:asciiTheme="minorHAnsi" w:eastAsia="MS Gothic" w:hAnsiTheme="minorHAnsi" w:cstheme="minorHAnsi"/>
          <w:b/>
          <w:sz w:val="24"/>
          <w:szCs w:val="24"/>
          <w:lang w:eastAsia="en-US" w:bidi="ar-SA"/>
        </w:rPr>
        <w:t>3.Κατηγορίες υποψηφίων στο ΠΜΣ</w:t>
      </w:r>
      <w:bookmarkEnd w:id="160"/>
      <w:bookmarkEnd w:id="161"/>
    </w:p>
    <w:p w14:paraId="3059C575" w14:textId="77777777" w:rsidR="00F80B2B" w:rsidRPr="00850AB9" w:rsidRDefault="00F80B2B" w:rsidP="00F80B2B">
      <w:pPr>
        <w:widowControl/>
        <w:autoSpaceDE/>
        <w:autoSpaceDN/>
        <w:spacing w:after="120"/>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Στο ΠΜΣ «Εφαρμοσμένη Φυσική» γίνονται δεκτοί, πτυχιούχοι των Σχολών  άλλων τμημάτων Πανεπιστημίων της ημεδαπής και ομοταγών αναγνωρισμένων ιδρυμάτων της αλλοδαπής, καθώς και πτυχιούχοι Τμημάτων ΤΕΙ. </w:t>
      </w:r>
    </w:p>
    <w:p w14:paraId="7EF8E1F5" w14:textId="77777777" w:rsidR="00F80B2B" w:rsidRPr="00850AB9" w:rsidRDefault="00F80B2B" w:rsidP="00F80B2B">
      <w:pPr>
        <w:widowControl/>
        <w:autoSpaceDE/>
        <w:autoSpaceDN/>
        <w:spacing w:after="120"/>
        <w:jc w:val="both"/>
        <w:rPr>
          <w:rFonts w:asciiTheme="minorHAnsi" w:eastAsia="Calibri" w:hAnsiTheme="minorHAnsi" w:cstheme="minorHAnsi"/>
          <w:strike/>
          <w:lang w:eastAsia="en-US" w:bidi="ar-SA"/>
        </w:rPr>
      </w:pPr>
      <w:r w:rsidRPr="00850AB9">
        <w:rPr>
          <w:rFonts w:asciiTheme="minorHAnsi" w:eastAsia="Calibri" w:hAnsiTheme="minorHAnsi" w:cstheme="minorHAnsi"/>
          <w:lang w:eastAsia="en-US" w:bidi="ar-SA"/>
        </w:rPr>
        <w:t xml:space="preserve">Ειδικότερα γίνονται δεκτοί πτυχιούχοι Τμημάτων Φυσικής, άλλων Τμημάτων Θετικών Επιστημών, Πολυτεχνικών Τμημάτων, και άλλων συναφών ειδικοτήτων καθώς και Ανωτάτων Στρατιωτικών Σχολών της ημεδαπής ή των αντίστοιχων ομοταγών Ιδρυμάτων της αλλοδαπής, των οποίων το πτυχίο έχει αναγνωριστεί από το Δ.Ο.Α.Τ.Α.Π. (πρώην ΔΙ.Κ.Α.Τ.Σ.Α.). Για τους αλλοδαπούς υποψήφιους επιβάλλεται να γνωρίζουν επαρκώς την Ελληνική γλώσσα. </w:t>
      </w:r>
    </w:p>
    <w:p w14:paraId="2D0166A5" w14:textId="77777777" w:rsidR="00F80B2B" w:rsidRPr="00850AB9" w:rsidRDefault="00F80B2B" w:rsidP="00F80B2B">
      <w:pPr>
        <w:widowControl/>
        <w:autoSpaceDE/>
        <w:autoSpaceDN/>
        <w:spacing w:after="200"/>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Προϋπόθεση για την επιλογή είναι η συνάφεια του πρώτου κύκλου σπουδών και η επαρκής γνώση μιας τουλάχιστον γλώσσας πέραν της γλώσσας διεξαγωγής του ΠΜΣ.</w:t>
      </w:r>
    </w:p>
    <w:p w14:paraId="29CB9E7C"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eastAsia="en-US" w:bidi="ar-SA"/>
        </w:rPr>
      </w:pPr>
    </w:p>
    <w:p w14:paraId="038BCD06" w14:textId="77777777" w:rsidR="00F80B2B" w:rsidRPr="00850AB9" w:rsidRDefault="00F80B2B" w:rsidP="00F80B2B">
      <w:pPr>
        <w:keepNext/>
        <w:keepLines/>
        <w:widowControl/>
        <w:autoSpaceDE/>
        <w:autoSpaceDN/>
        <w:spacing w:after="120"/>
        <w:jc w:val="both"/>
        <w:outlineLvl w:val="1"/>
        <w:rPr>
          <w:rFonts w:asciiTheme="minorHAnsi" w:eastAsia="MS Gothic" w:hAnsiTheme="minorHAnsi" w:cstheme="minorHAnsi"/>
          <w:b/>
          <w:sz w:val="24"/>
          <w:szCs w:val="24"/>
          <w:lang w:eastAsia="ko-KR" w:bidi="ar-SA"/>
        </w:rPr>
      </w:pPr>
      <w:bookmarkStart w:id="162" w:name="_Toc156470379"/>
      <w:bookmarkStart w:id="163" w:name="_Toc157543260"/>
      <w:r w:rsidRPr="00850AB9">
        <w:rPr>
          <w:rFonts w:asciiTheme="minorHAnsi" w:eastAsia="MS Gothic" w:hAnsiTheme="minorHAnsi" w:cstheme="minorHAnsi"/>
          <w:b/>
          <w:sz w:val="24"/>
          <w:szCs w:val="24"/>
          <w:lang w:eastAsia="ko-KR" w:bidi="ar-SA"/>
        </w:rPr>
        <w:t>Άρθρο 2. Δίπλωμα Μεταπτυχιακών Σπουδών</w:t>
      </w:r>
      <w:bookmarkEnd w:id="162"/>
      <w:bookmarkEnd w:id="163"/>
      <w:r w:rsidRPr="00850AB9">
        <w:rPr>
          <w:rFonts w:asciiTheme="minorHAnsi" w:eastAsia="MS Gothic" w:hAnsiTheme="minorHAnsi" w:cstheme="minorHAnsi"/>
          <w:b/>
          <w:sz w:val="24"/>
          <w:szCs w:val="24"/>
          <w:lang w:eastAsia="ko-KR" w:bidi="ar-SA"/>
        </w:rPr>
        <w:t xml:space="preserve"> </w:t>
      </w:r>
    </w:p>
    <w:p w14:paraId="6445DB95" w14:textId="77777777" w:rsidR="00F80B2B" w:rsidRPr="00850AB9" w:rsidRDefault="00F80B2B"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164" w:name="_Toc156470380"/>
      <w:bookmarkStart w:id="165" w:name="_Toc157543261"/>
      <w:r w:rsidRPr="00850AB9">
        <w:rPr>
          <w:rFonts w:asciiTheme="minorHAnsi" w:eastAsia="MS Gothic" w:hAnsiTheme="minorHAnsi" w:cstheme="minorHAnsi"/>
          <w:b/>
          <w:sz w:val="24"/>
          <w:szCs w:val="24"/>
          <w:lang w:eastAsia="en-US" w:bidi="ar-SA"/>
        </w:rPr>
        <w:t>1.Χρονική διάρκεια.</w:t>
      </w:r>
      <w:bookmarkEnd w:id="164"/>
      <w:bookmarkEnd w:id="165"/>
      <w:r w:rsidRPr="00850AB9">
        <w:rPr>
          <w:rFonts w:asciiTheme="minorHAnsi" w:eastAsia="MS Gothic" w:hAnsiTheme="minorHAnsi" w:cstheme="minorHAnsi"/>
          <w:b/>
          <w:sz w:val="24"/>
          <w:szCs w:val="24"/>
          <w:lang w:eastAsia="en-US" w:bidi="ar-SA"/>
        </w:rPr>
        <w:t xml:space="preserve"> </w:t>
      </w:r>
    </w:p>
    <w:p w14:paraId="6705D6BE" w14:textId="77777777" w:rsidR="00F80B2B" w:rsidRPr="00850AB9" w:rsidRDefault="00F80B2B" w:rsidP="00F80B2B">
      <w:pPr>
        <w:widowControl/>
        <w:autoSpaceDE/>
        <w:autoSpaceDN/>
        <w:spacing w:after="200"/>
        <w:jc w:val="both"/>
        <w:rPr>
          <w:rFonts w:asciiTheme="minorHAnsi" w:eastAsia="Batang" w:hAnsiTheme="minorHAnsi" w:cstheme="minorHAnsi"/>
          <w:b/>
          <w:lang w:bidi="ar-SA"/>
        </w:rPr>
      </w:pPr>
      <w:r w:rsidRPr="00850AB9">
        <w:rPr>
          <w:rFonts w:asciiTheme="minorHAnsi" w:eastAsia="Batang" w:hAnsiTheme="minorHAnsi" w:cstheme="minorHAnsi"/>
          <w:b/>
          <w:lang w:bidi="ar-SA"/>
        </w:rPr>
        <w:t xml:space="preserve">α. </w:t>
      </w:r>
      <w:r w:rsidRPr="00850AB9">
        <w:rPr>
          <w:rFonts w:asciiTheme="minorHAnsi" w:eastAsia="Batang" w:hAnsiTheme="minorHAnsi" w:cstheme="minorHAnsi"/>
          <w:lang w:bidi="ar-SA"/>
        </w:rPr>
        <w:t>Η διάρκεια του ΠΜΣ που οδηγεί σε Δίπλωμα Μεταπτυχιακών Σπουδών (ΔΜΣ) είναι τρία (3) εξάμηνα, εκ των οποίων το τελευταίο εξάμηνο διατίθεται για την εκπόνηση της μεταπτυχιακής διπλωματικής εργασίας</w:t>
      </w:r>
      <w:r w:rsidRPr="00850AB9">
        <w:rPr>
          <w:rFonts w:asciiTheme="minorHAnsi" w:eastAsia="Batang" w:hAnsiTheme="minorHAnsi" w:cstheme="minorHAnsi"/>
          <w:b/>
          <w:lang w:bidi="ar-SA"/>
        </w:rPr>
        <w:t xml:space="preserve">. </w:t>
      </w:r>
    </w:p>
    <w:p w14:paraId="660C1B47" w14:textId="7ADD065D" w:rsidR="00F80B2B" w:rsidRPr="00850AB9" w:rsidRDefault="00F80B2B" w:rsidP="00F80B2B">
      <w:pPr>
        <w:widowControl/>
        <w:overflowPunct w:val="0"/>
        <w:adjustRightInd w:val="0"/>
        <w:spacing w:after="200"/>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b/>
          <w:lang w:bidi="ar-SA"/>
        </w:rPr>
        <w:t>β.</w:t>
      </w:r>
      <w:r w:rsidRPr="00850AB9">
        <w:rPr>
          <w:rFonts w:asciiTheme="minorHAnsi" w:eastAsia="Times New Roman" w:hAnsiTheme="minorHAnsi" w:cstheme="minorHAnsi"/>
          <w:lang w:bidi="ar-SA"/>
        </w:rPr>
        <w:t xml:space="preserve"> Η χρονική διάρκεια των σπουδών για κάθε φοιτητή δεν μπορεί να υπερβαίνει το προβλεπόμενο από το ΠΜΣ διάστημα, δηλαδή τα τρία εξάμηνα. Σε πολύ ειδικές περιπτώσεις μπορεί η Συνέλευση Τμήματος να χορηγήσει προσωρινή άδεια αναστολής φοίτησης που δεν υπερβαίνει τα δύο (2) συνεχόμενα εξάμηνα. Επίσης, η παράταση των σπουδών για ένα επιπλέον έτος ισχύει και για τις περιπτώσεις οφειλής μαθημάτων (μέχρι 3 συνολικά) ή καθυστέρησης εκπόνησης της μεταπτυχιακής διπλωματικής εργασίας. Τα εξάμηνα αναστολής δεν </w:t>
      </w:r>
      <w:r w:rsidR="00FF10A3" w:rsidRPr="00850AB9">
        <w:rPr>
          <w:rFonts w:asciiTheme="minorHAnsi" w:eastAsia="Times New Roman" w:hAnsiTheme="minorHAnsi" w:cstheme="minorHAnsi"/>
          <w:lang w:bidi="ar-SA"/>
        </w:rPr>
        <w:t>προσμετρούνται</w:t>
      </w:r>
      <w:r w:rsidRPr="00850AB9">
        <w:rPr>
          <w:rFonts w:asciiTheme="minorHAnsi" w:eastAsia="Times New Roman" w:hAnsiTheme="minorHAnsi" w:cstheme="minorHAnsi"/>
          <w:lang w:bidi="ar-SA"/>
        </w:rPr>
        <w:t xml:space="preserve"> στην προβλεπόμενη ανώτατη διάρκεια σπουδών.</w:t>
      </w:r>
    </w:p>
    <w:p w14:paraId="797F4DFA" w14:textId="77777777" w:rsidR="00F80B2B" w:rsidRPr="00850AB9" w:rsidRDefault="00F80B2B" w:rsidP="00F80B2B">
      <w:pPr>
        <w:widowControl/>
        <w:overflowPunct w:val="0"/>
        <w:adjustRightInd w:val="0"/>
        <w:spacing w:after="200"/>
        <w:jc w:val="both"/>
        <w:textAlignment w:val="baseline"/>
        <w:rPr>
          <w:rFonts w:asciiTheme="minorHAnsi" w:eastAsia="Times New Roman" w:hAnsiTheme="minorHAnsi" w:cstheme="minorHAnsi"/>
          <w:lang w:bidi="ar-SA"/>
        </w:rPr>
      </w:pPr>
      <w:r w:rsidRPr="00850AB9">
        <w:rPr>
          <w:rFonts w:asciiTheme="minorHAnsi" w:eastAsia="Times New Roman" w:hAnsiTheme="minorHAnsi" w:cstheme="minorHAnsi"/>
          <w:b/>
          <w:lang w:bidi="ar-SA"/>
        </w:rPr>
        <w:t>γ.</w:t>
      </w:r>
      <w:r w:rsidRPr="00850AB9">
        <w:rPr>
          <w:rFonts w:asciiTheme="minorHAnsi" w:eastAsia="Times New Roman" w:hAnsiTheme="minorHAnsi" w:cstheme="minorHAnsi"/>
          <w:lang w:bidi="ar-SA"/>
        </w:rPr>
        <w:t xml:space="preserve"> Προβλέπεται η </w:t>
      </w:r>
      <w:r w:rsidRPr="00850AB9">
        <w:rPr>
          <w:rFonts w:asciiTheme="minorHAnsi" w:eastAsia="Times New Roman" w:hAnsiTheme="minorHAnsi" w:cstheme="minorHAnsi"/>
          <w:b/>
          <w:lang w:bidi="ar-SA"/>
        </w:rPr>
        <w:t>μερική παρακολούθηση</w:t>
      </w:r>
      <w:r w:rsidRPr="00850AB9">
        <w:rPr>
          <w:rFonts w:asciiTheme="minorHAnsi" w:eastAsia="Times New Roman" w:hAnsiTheme="minorHAnsi" w:cstheme="minorHAnsi"/>
          <w:lang w:bidi="ar-SA"/>
        </w:rPr>
        <w:t xml:space="preserve"> του Προγράμματος για εργαζόμενους και σε εξαιρετικές περιπτώσεις σε μη εργαζόμενους Η χρονική διάρκεια μερικής φοίτησης είναι έξι (6) εξάμηνα χωρίς πρόσθετη οικονομική επιβάρυνση. Στη μερική φοίτηση οι φοιτητές επιλέγουν δύο (2) από τα συνολικά τέσσερα (4) μαθήματα παρακολούθησης/εξάμηνο φοίτησης πριν την έναρξη των μαθημάτων. Μαζί με αυτά τα μαθήματα στον 1ο χρόνο παρακολούθησης υποχρεωτικά θα παρακολουθήσουν και τα μαθήματα Μεθοδολογία Έρευνας. Η μερική φοίτηση δεν μπορεί να υπερβαίνει το 30% των εισαχθέντων. </w:t>
      </w:r>
    </w:p>
    <w:p w14:paraId="5004FB8D" w14:textId="77777777" w:rsidR="006A32EC" w:rsidRDefault="006A32EC"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166" w:name="_Toc156470381"/>
      <w:bookmarkStart w:id="167" w:name="_Toc157543262"/>
    </w:p>
    <w:p w14:paraId="23DF7233" w14:textId="7C83313D" w:rsidR="00F80B2B" w:rsidRPr="00850AB9" w:rsidRDefault="00F80B2B"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r w:rsidRPr="00850AB9">
        <w:rPr>
          <w:rFonts w:asciiTheme="minorHAnsi" w:eastAsia="MS Gothic" w:hAnsiTheme="minorHAnsi" w:cstheme="minorHAnsi"/>
          <w:b/>
          <w:sz w:val="24"/>
          <w:szCs w:val="24"/>
          <w:lang w:eastAsia="en-US" w:bidi="ar-SA"/>
        </w:rPr>
        <w:t>2.Προϋποθέσεις απόκτησης Διπλώματος Μεταπτυχιακών Σπουδών.</w:t>
      </w:r>
      <w:bookmarkEnd w:id="166"/>
      <w:bookmarkEnd w:id="167"/>
      <w:r w:rsidRPr="00850AB9">
        <w:rPr>
          <w:rFonts w:asciiTheme="minorHAnsi" w:eastAsia="MS Gothic" w:hAnsiTheme="minorHAnsi" w:cstheme="minorHAnsi"/>
          <w:b/>
          <w:sz w:val="24"/>
          <w:szCs w:val="24"/>
          <w:lang w:eastAsia="en-US" w:bidi="ar-SA"/>
        </w:rPr>
        <w:t xml:space="preserve"> </w:t>
      </w:r>
    </w:p>
    <w:p w14:paraId="4E2CC41A"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Η διάρκεια, όπως και ο ελάχιστος χρόνος φοίτησης, του ΠΜΣ είναι τρία (3) εξάμηνα. Τα δύο (2) πρώτα είναι εξάμηνα εκπαίδευσης και το 3ο εξάμηνο ενασχόλησης και συγγραφής της μεταπτυχιακής διπλωματικής εργασίας. Για τη λήψη του ΔΜΣ απαιτείται η συγκέντρωση 90 μονάδων ECTS, οι οποίες κατανέμονται ισομερώς στα τρία (3) εξάμηνα.</w:t>
      </w:r>
    </w:p>
    <w:p w14:paraId="266BEE6A"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Το Α’ εξάμηνο περιλαμβάνει τέσσερα (4) υποχρεωτικά μαθήματα και ένα (1) μάθημα Επιλογής. To Β΄ εξάμηνο περιλαμβάνει ένα υποχρεωτικό μάθημα και τέσσερα (4) μαθήματα επιλογής. Το Γ’ εξάμηνο </w:t>
      </w:r>
      <w:r w:rsidRPr="00850AB9">
        <w:rPr>
          <w:rFonts w:asciiTheme="minorHAnsi" w:eastAsia="Calibri" w:hAnsiTheme="minorHAnsi" w:cstheme="minorHAnsi"/>
          <w:lang w:eastAsia="en-US" w:bidi="ar-SA"/>
        </w:rPr>
        <w:lastRenderedPageBreak/>
        <w:t>διατίθεται για τη συγγραφή και εξέταση της μεταπτυχιακής διπλωματικής εργασίας. Ο κάθε μεταπτυχιακός/ή φοιτητής/τρια εκπονεί στο 3ο εξάμηνο μεταπτυχιακή διπλωματική εργασία σε θέμα σχετικό με ένα από τα μαθήματα του Προγράμματος, την οποία και υποστηρίζει δημόσια ενώπιον τριμελούς εξεταστικής επιτροπής που ορίζει η Συντονιστική Επιτροπή του ΠΜΣ.</w:t>
      </w:r>
    </w:p>
    <w:p w14:paraId="6158A7AD" w14:textId="77777777" w:rsidR="00FF10A3" w:rsidRPr="00850AB9" w:rsidRDefault="00FF10A3"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168" w:name="_Toc156470382"/>
    </w:p>
    <w:p w14:paraId="15A6319A" w14:textId="12AF122B" w:rsidR="00F80B2B" w:rsidRPr="00850AB9" w:rsidRDefault="00F80B2B"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169" w:name="_Toc157543263"/>
      <w:r w:rsidRPr="00850AB9">
        <w:rPr>
          <w:rFonts w:asciiTheme="minorHAnsi" w:eastAsia="MS Gothic" w:hAnsiTheme="minorHAnsi" w:cstheme="minorHAnsi"/>
          <w:b/>
          <w:sz w:val="24"/>
          <w:szCs w:val="24"/>
          <w:lang w:eastAsia="en-US" w:bidi="ar-SA"/>
        </w:rPr>
        <w:t>3. Όργανα λειτουργίας του ΠΜΣ</w:t>
      </w:r>
      <w:bookmarkEnd w:id="168"/>
      <w:bookmarkEnd w:id="169"/>
    </w:p>
    <w:p w14:paraId="23C9934D" w14:textId="77777777" w:rsidR="00F80B2B" w:rsidRPr="00850AB9" w:rsidRDefault="00F80B2B" w:rsidP="00F80B2B">
      <w:pPr>
        <w:widowControl/>
        <w:autoSpaceDE/>
        <w:autoSpaceDN/>
        <w:spacing w:after="1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b/>
          <w:lang w:eastAsia="ko-KR" w:bidi="ar-SA"/>
        </w:rPr>
        <w:t>α.</w:t>
      </w:r>
      <w:r w:rsidRPr="00850AB9">
        <w:rPr>
          <w:rFonts w:asciiTheme="minorHAnsi" w:eastAsia="Batang" w:hAnsiTheme="minorHAnsi" w:cstheme="minorHAnsi"/>
          <w:lang w:eastAsia="ko-KR" w:bidi="ar-SA"/>
        </w:rPr>
        <w:t xml:space="preserve"> Τα αρμόδια όργανα για τη λειτουργία του Π.Μ.Σ. είναι:</w:t>
      </w:r>
    </w:p>
    <w:p w14:paraId="0724A6DA" w14:textId="77777777" w:rsidR="00F80B2B" w:rsidRPr="00850AB9" w:rsidRDefault="00F80B2B" w:rsidP="00F577DE">
      <w:pPr>
        <w:widowControl/>
        <w:numPr>
          <w:ilvl w:val="0"/>
          <w:numId w:val="134"/>
        </w:numPr>
        <w:tabs>
          <w:tab w:val="left" w:pos="284"/>
        </w:tabs>
        <w:autoSpaceDE/>
        <w:autoSpaceDN/>
        <w:spacing w:after="120" w:line="259" w:lineRule="auto"/>
        <w:ind w:left="0" w:firstLine="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η Σύγκλητος του Ιδρύματος,</w:t>
      </w:r>
    </w:p>
    <w:p w14:paraId="24219D50" w14:textId="77777777" w:rsidR="00F80B2B" w:rsidRPr="00850AB9" w:rsidRDefault="00F80B2B" w:rsidP="00F577DE">
      <w:pPr>
        <w:widowControl/>
        <w:numPr>
          <w:ilvl w:val="0"/>
          <w:numId w:val="134"/>
        </w:numPr>
        <w:tabs>
          <w:tab w:val="left" w:pos="284"/>
        </w:tabs>
        <w:autoSpaceDE/>
        <w:autoSpaceDN/>
        <w:spacing w:after="120" w:line="259" w:lineRule="auto"/>
        <w:ind w:left="0" w:firstLine="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η Συνέλευση του Τμήματος,</w:t>
      </w:r>
    </w:p>
    <w:p w14:paraId="389CCEAB" w14:textId="77777777" w:rsidR="00F80B2B" w:rsidRPr="00850AB9" w:rsidRDefault="00F80B2B" w:rsidP="00F577DE">
      <w:pPr>
        <w:widowControl/>
        <w:numPr>
          <w:ilvl w:val="0"/>
          <w:numId w:val="134"/>
        </w:numPr>
        <w:tabs>
          <w:tab w:val="left" w:pos="284"/>
        </w:tabs>
        <w:autoSpaceDE/>
        <w:autoSpaceDN/>
        <w:spacing w:after="120" w:line="259" w:lineRule="auto"/>
        <w:ind w:left="0" w:firstLine="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η Συντονιστική Επιτροπή (Σ.Ε.) του Π.Μ.Σ.,</w:t>
      </w:r>
    </w:p>
    <w:p w14:paraId="72B15055" w14:textId="77777777" w:rsidR="00F80B2B" w:rsidRPr="00850AB9" w:rsidRDefault="00F80B2B" w:rsidP="00F577DE">
      <w:pPr>
        <w:widowControl/>
        <w:numPr>
          <w:ilvl w:val="0"/>
          <w:numId w:val="134"/>
        </w:numPr>
        <w:tabs>
          <w:tab w:val="left" w:pos="284"/>
        </w:tabs>
        <w:autoSpaceDE/>
        <w:autoSpaceDN/>
        <w:spacing w:after="120" w:line="259" w:lineRule="auto"/>
        <w:ind w:left="0" w:firstLine="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η Επιτροπή Μεταπτυχιακών Σπουδών του Ιδρύματος,</w:t>
      </w:r>
    </w:p>
    <w:p w14:paraId="1763C165" w14:textId="77777777" w:rsidR="00F80B2B" w:rsidRPr="00850AB9" w:rsidRDefault="00F80B2B" w:rsidP="00F577DE">
      <w:pPr>
        <w:widowControl/>
        <w:numPr>
          <w:ilvl w:val="0"/>
          <w:numId w:val="134"/>
        </w:numPr>
        <w:tabs>
          <w:tab w:val="left" w:pos="284"/>
        </w:tabs>
        <w:autoSpaceDE/>
        <w:autoSpaceDN/>
        <w:spacing w:after="120" w:line="259" w:lineRule="auto"/>
        <w:ind w:left="0" w:firstLine="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ο Διευθυντής του Π.Μ.Σ.</w:t>
      </w:r>
    </w:p>
    <w:p w14:paraId="68FF048C" w14:textId="77777777" w:rsidR="00F80B2B" w:rsidRPr="00850AB9" w:rsidRDefault="00F80B2B" w:rsidP="00F577DE">
      <w:pPr>
        <w:widowControl/>
        <w:numPr>
          <w:ilvl w:val="0"/>
          <w:numId w:val="134"/>
        </w:numPr>
        <w:tabs>
          <w:tab w:val="left" w:pos="284"/>
        </w:tabs>
        <w:autoSpaceDE/>
        <w:autoSpaceDN/>
        <w:spacing w:after="120" w:line="259" w:lineRule="auto"/>
        <w:ind w:left="0" w:firstLine="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 xml:space="preserve">η Επιτροπή Επιλογής Μεταπτυχιακών Φοιτητών (ΕΕΜΦ) </w:t>
      </w:r>
    </w:p>
    <w:p w14:paraId="1A5E6C4B" w14:textId="77777777" w:rsidR="00F80B2B" w:rsidRPr="00850AB9" w:rsidRDefault="00F80B2B" w:rsidP="00F577DE">
      <w:pPr>
        <w:widowControl/>
        <w:numPr>
          <w:ilvl w:val="0"/>
          <w:numId w:val="134"/>
        </w:numPr>
        <w:tabs>
          <w:tab w:val="left" w:pos="284"/>
        </w:tabs>
        <w:autoSpaceDE/>
        <w:autoSpaceDN/>
        <w:spacing w:after="120" w:line="259" w:lineRule="auto"/>
        <w:ind w:left="0" w:firstLine="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η Επιτροπή Εσωτερικής Αξιολόγησης (ΕΕΑ)  κλπ.</w:t>
      </w:r>
    </w:p>
    <w:p w14:paraId="336D2F45" w14:textId="77777777" w:rsidR="00F80B2B" w:rsidRPr="00850AB9" w:rsidRDefault="00F80B2B" w:rsidP="00F80B2B">
      <w:pPr>
        <w:widowControl/>
        <w:autoSpaceDE/>
        <w:autoSpaceDN/>
        <w:spacing w:after="120"/>
        <w:contextualSpacing/>
        <w:jc w:val="both"/>
        <w:rPr>
          <w:rFonts w:asciiTheme="minorHAnsi" w:eastAsia="Batang" w:hAnsiTheme="minorHAnsi" w:cstheme="minorHAnsi"/>
          <w:lang w:eastAsia="ko-KR" w:bidi="ar-SA"/>
        </w:rPr>
      </w:pPr>
    </w:p>
    <w:p w14:paraId="7EBB427A" w14:textId="77777777" w:rsidR="00F80B2B" w:rsidRPr="00850AB9" w:rsidRDefault="00F80B2B" w:rsidP="00F80B2B">
      <w:pPr>
        <w:widowControl/>
        <w:autoSpaceDE/>
        <w:autoSpaceDN/>
        <w:spacing w:after="1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b/>
          <w:lang w:eastAsia="ko-KR" w:bidi="ar-SA"/>
        </w:rPr>
        <w:t>β.</w:t>
      </w:r>
      <w:r w:rsidRPr="00850AB9">
        <w:rPr>
          <w:rFonts w:asciiTheme="minorHAnsi" w:eastAsia="Batang" w:hAnsiTheme="minorHAnsi" w:cstheme="minorHAnsi"/>
          <w:lang w:eastAsia="ko-KR" w:bidi="ar-SA"/>
        </w:rPr>
        <w:t xml:space="preserve"> Η Σύγκλητος είναι το αρμόδιο όργανο για τα θέματα ακαδημαϊκού, διοικητικού, οργανωτικού και οικονομικού χαρακτήρα του Π.Μ.Σ.. Επίσης, η Σύγκλητος ασκεί όσες αρμοδιότητες σχετικά με το Π.Μ.Σ. δεν ανατίθενται από το νόμο ειδικώς σε άλλα όργανα.</w:t>
      </w:r>
    </w:p>
    <w:p w14:paraId="70F24F68" w14:textId="77777777" w:rsidR="00F80B2B" w:rsidRPr="00850AB9" w:rsidRDefault="00F80B2B" w:rsidP="00F80B2B">
      <w:pPr>
        <w:widowControl/>
        <w:autoSpaceDE/>
        <w:autoSpaceDN/>
        <w:spacing w:after="120"/>
        <w:ind w:left="720"/>
        <w:contextualSpacing/>
        <w:jc w:val="both"/>
        <w:rPr>
          <w:rFonts w:asciiTheme="minorHAnsi" w:eastAsia="Batang" w:hAnsiTheme="minorHAnsi" w:cstheme="minorHAnsi"/>
          <w:lang w:eastAsia="ko-KR" w:bidi="ar-SA"/>
        </w:rPr>
      </w:pPr>
    </w:p>
    <w:p w14:paraId="1ADD4A2F" w14:textId="77777777" w:rsidR="00F80B2B" w:rsidRPr="00850AB9" w:rsidRDefault="00F80B2B" w:rsidP="00F80B2B">
      <w:pPr>
        <w:widowControl/>
        <w:autoSpaceDE/>
        <w:autoSpaceDN/>
        <w:spacing w:after="1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b/>
          <w:lang w:eastAsia="ko-KR" w:bidi="ar-SA"/>
        </w:rPr>
        <w:t>γ.</w:t>
      </w:r>
      <w:r w:rsidRPr="00850AB9">
        <w:rPr>
          <w:rFonts w:asciiTheme="minorHAnsi" w:eastAsia="Batang" w:hAnsiTheme="minorHAnsi" w:cstheme="minorHAnsi"/>
          <w:lang w:eastAsia="ko-KR" w:bidi="ar-SA"/>
        </w:rPr>
        <w:t xml:space="preserve"> Η Συνέλευση του οικείου Τμήματος έχει τις εξής αρμοδιότητες:</w:t>
      </w:r>
    </w:p>
    <w:p w14:paraId="3673BB3A" w14:textId="77777777" w:rsidR="00F80B2B" w:rsidRPr="00850AB9" w:rsidRDefault="00F80B2B" w:rsidP="00F80B2B">
      <w:pPr>
        <w:widowControl/>
        <w:autoSpaceDE/>
        <w:autoSpaceDN/>
        <w:spacing w:after="120"/>
        <w:ind w:left="7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α) εισηγείται προς τη Σύγκλητο διά της Επιτροπής Μεταπτυχιακών Σπουδών την ίδρυση ή την τροποποίηση της απόφασης ίδρυσης του Π.Μ.Σ., καθώς και την παράταση της διάρκειας του Π.Μ.Σ.,</w:t>
      </w:r>
    </w:p>
    <w:p w14:paraId="10E264DC" w14:textId="77777777" w:rsidR="00F80B2B" w:rsidRPr="00850AB9" w:rsidRDefault="00F80B2B" w:rsidP="00F80B2B">
      <w:pPr>
        <w:widowControl/>
        <w:autoSpaceDE/>
        <w:autoSpaceDN/>
        <w:spacing w:after="120"/>
        <w:ind w:left="7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β) συγκροτεί Επιτροπές για την αξιολόγηση των αιτήσεων των υποψήφιων μεταπτυχιακών φοιτητών και εγκρίνει την εγγραφή αυτών στο Π.Μ.Σ.,</w:t>
      </w:r>
    </w:p>
    <w:p w14:paraId="5843F5A8" w14:textId="77777777" w:rsidR="00F80B2B" w:rsidRPr="00850AB9" w:rsidRDefault="00F80B2B" w:rsidP="00F80B2B">
      <w:pPr>
        <w:widowControl/>
        <w:autoSpaceDE/>
        <w:autoSpaceDN/>
        <w:spacing w:after="120"/>
        <w:ind w:left="7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γ) αναθέτει το διδακτικό έργο στους διδάσκοντες του Π.Μ.Σ.,</w:t>
      </w:r>
    </w:p>
    <w:p w14:paraId="42340E8A" w14:textId="77777777" w:rsidR="00F80B2B" w:rsidRPr="00850AB9" w:rsidRDefault="00F80B2B" w:rsidP="00F80B2B">
      <w:pPr>
        <w:widowControl/>
        <w:autoSpaceDE/>
        <w:autoSpaceDN/>
        <w:spacing w:after="120"/>
        <w:ind w:left="7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δ) ορίζει το Διευθυντή του Π.Μ.Σ.</w:t>
      </w:r>
    </w:p>
    <w:p w14:paraId="621E9C2C" w14:textId="77777777" w:rsidR="00F80B2B" w:rsidRPr="00850AB9" w:rsidRDefault="00F80B2B" w:rsidP="00F80B2B">
      <w:pPr>
        <w:widowControl/>
        <w:autoSpaceDE/>
        <w:autoSpaceDN/>
        <w:spacing w:after="120"/>
        <w:ind w:left="7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ε) ορίζει τα μέλη των Σ.Ε</w:t>
      </w:r>
    </w:p>
    <w:p w14:paraId="4B5A2E3B" w14:textId="77777777" w:rsidR="00F80B2B" w:rsidRPr="00850AB9" w:rsidRDefault="00F80B2B" w:rsidP="00F80B2B">
      <w:pPr>
        <w:widowControl/>
        <w:autoSpaceDE/>
        <w:autoSpaceDN/>
        <w:spacing w:after="120"/>
        <w:ind w:left="7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στ) εισηγείται προς τη Σύγκλητο τα μέλη της Επιτροπής Προγράμματος Σπουδών των Διατμηματικών ΠΜΣ</w:t>
      </w:r>
    </w:p>
    <w:p w14:paraId="5DAC7D00" w14:textId="77777777" w:rsidR="00F80B2B" w:rsidRPr="00850AB9" w:rsidRDefault="00F80B2B" w:rsidP="00F80B2B">
      <w:pPr>
        <w:widowControl/>
        <w:autoSpaceDE/>
        <w:autoSpaceDN/>
        <w:spacing w:after="120"/>
        <w:ind w:left="7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ζ) συγκροτεί εξεταστικές επιτροπές για την εξέταση των διπλωματικών εργασιών των μεταπτυχιακών φοιτητών και ορίζει τον επιβλέποντα ανά εργασία,</w:t>
      </w:r>
    </w:p>
    <w:p w14:paraId="3D445499" w14:textId="77777777" w:rsidR="00F80B2B" w:rsidRPr="00850AB9" w:rsidRDefault="00F80B2B" w:rsidP="00F80B2B">
      <w:pPr>
        <w:widowControl/>
        <w:autoSpaceDE/>
        <w:autoSpaceDN/>
        <w:spacing w:after="120"/>
        <w:ind w:left="7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η) διαπιστώνει την επιτυχή ολοκλήρωση της φοίτησης, προκειμένου να απονεμηθεί ο τίτλος του Π.Μ.Σ.,</w:t>
      </w:r>
    </w:p>
    <w:p w14:paraId="016E4522" w14:textId="77777777" w:rsidR="00F80B2B" w:rsidRPr="00850AB9" w:rsidRDefault="00F80B2B" w:rsidP="00F80B2B">
      <w:pPr>
        <w:widowControl/>
        <w:autoSpaceDE/>
        <w:autoSpaceDN/>
        <w:spacing w:after="120"/>
        <w:ind w:left="7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θ) εγκρίνει τον απολογισμό του Π.Μ.Σ., κατόπιν εισήγησης της Συντονιστικής Επιτροπής (Σ.Ε.).</w:t>
      </w:r>
    </w:p>
    <w:p w14:paraId="7E5ECAC4" w14:textId="77777777" w:rsidR="00F80B2B" w:rsidRPr="00850AB9" w:rsidRDefault="00F80B2B" w:rsidP="00F80B2B">
      <w:pPr>
        <w:widowControl/>
        <w:autoSpaceDE/>
        <w:autoSpaceDN/>
        <w:spacing w:after="120"/>
        <w:ind w:left="7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ι) ασκεί κάθε άλλη αρμοδιότητα που προβλέπεται από επιμέρους διατάξεις.</w:t>
      </w:r>
    </w:p>
    <w:p w14:paraId="1595C1DC" w14:textId="77777777" w:rsidR="00F80B2B" w:rsidRPr="00850AB9" w:rsidRDefault="00F80B2B" w:rsidP="00F80B2B">
      <w:pPr>
        <w:widowControl/>
        <w:autoSpaceDE/>
        <w:autoSpaceDN/>
        <w:spacing w:after="1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Με απόφαση της Συνέλευσης του Τμήματος οι αρμοδιότητες των περ. β) και ζ) δύναται να μεταβιβάζονται στη Σ.Ε. του Π.Μ.Σ.</w:t>
      </w:r>
    </w:p>
    <w:p w14:paraId="2D3ACF4B" w14:textId="77777777" w:rsidR="00F80B2B" w:rsidRPr="00850AB9" w:rsidRDefault="00F80B2B" w:rsidP="00F80B2B">
      <w:pPr>
        <w:widowControl/>
        <w:autoSpaceDE/>
        <w:autoSpaceDN/>
        <w:spacing w:after="120"/>
        <w:contextualSpacing/>
        <w:jc w:val="both"/>
        <w:rPr>
          <w:rFonts w:asciiTheme="minorHAnsi" w:eastAsia="Batang" w:hAnsiTheme="minorHAnsi" w:cstheme="minorHAnsi"/>
          <w:lang w:eastAsia="ko-KR" w:bidi="ar-SA"/>
        </w:rPr>
      </w:pPr>
    </w:p>
    <w:p w14:paraId="442F36D4" w14:textId="77777777" w:rsidR="00F80B2B" w:rsidRPr="00850AB9" w:rsidRDefault="00F80B2B" w:rsidP="00F80B2B">
      <w:pPr>
        <w:widowControl/>
        <w:autoSpaceDE/>
        <w:autoSpaceDN/>
        <w:spacing w:after="120"/>
        <w:ind w:left="720"/>
        <w:contextualSpacing/>
        <w:jc w:val="both"/>
        <w:rPr>
          <w:rFonts w:asciiTheme="minorHAnsi" w:eastAsia="Batang" w:hAnsiTheme="minorHAnsi" w:cstheme="minorHAnsi"/>
          <w:lang w:eastAsia="ko-KR" w:bidi="ar-SA"/>
        </w:rPr>
      </w:pPr>
    </w:p>
    <w:p w14:paraId="625740E6" w14:textId="77777777" w:rsidR="00F80B2B" w:rsidRPr="00850AB9" w:rsidRDefault="00F80B2B" w:rsidP="00F80B2B">
      <w:pPr>
        <w:widowControl/>
        <w:autoSpaceDE/>
        <w:autoSpaceDN/>
        <w:spacing w:after="1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b/>
          <w:lang w:eastAsia="ko-KR" w:bidi="ar-SA"/>
        </w:rPr>
        <w:t>δ.</w:t>
      </w:r>
      <w:r w:rsidRPr="00850AB9">
        <w:rPr>
          <w:rFonts w:asciiTheme="minorHAnsi" w:eastAsia="Batang" w:hAnsiTheme="minorHAnsi" w:cstheme="minorHAnsi"/>
          <w:lang w:eastAsia="ko-KR" w:bidi="ar-SA"/>
        </w:rPr>
        <w:t xml:space="preserve"> Η Συντονιστική Επιτροπή (Σ.Ε.) του Π.Μ.Σ. απαρτίζεται από πέντε (5) μέλη Δ.Ε.Π. του Τμήματος, οι οποίοι έχουν αναλάβει μεταπτυχιακό έργο και εκλέγονται από τη Συνέλευση του Τμήματος για διετή θητεία. Η θητεία του Προέδρου της Σ.Ε. μπορεί να ανανεωθεί μία φορά. Η Σ.Ε. είναι αρμόδια για την παρακολούθηση και το συντονισμό της λειτουργίας του προγράμματος.</w:t>
      </w:r>
    </w:p>
    <w:p w14:paraId="4861A83F" w14:textId="77777777" w:rsidR="00F80B2B" w:rsidRPr="00850AB9" w:rsidRDefault="00F80B2B" w:rsidP="00F80B2B">
      <w:pPr>
        <w:widowControl/>
        <w:autoSpaceDE/>
        <w:autoSpaceDN/>
        <w:spacing w:after="120"/>
        <w:ind w:left="720"/>
        <w:contextualSpacing/>
        <w:jc w:val="both"/>
        <w:rPr>
          <w:rFonts w:asciiTheme="minorHAnsi" w:eastAsia="Batang" w:hAnsiTheme="minorHAnsi" w:cstheme="minorHAnsi"/>
          <w:lang w:eastAsia="ko-KR" w:bidi="ar-SA"/>
        </w:rPr>
      </w:pPr>
    </w:p>
    <w:p w14:paraId="658059EB" w14:textId="77777777" w:rsidR="00F80B2B" w:rsidRPr="00850AB9" w:rsidRDefault="00F80B2B" w:rsidP="00F80B2B">
      <w:pPr>
        <w:widowControl/>
        <w:autoSpaceDE/>
        <w:autoSpaceDN/>
        <w:spacing w:after="1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b/>
          <w:lang w:eastAsia="ko-KR" w:bidi="ar-SA"/>
        </w:rPr>
        <w:t>ε.</w:t>
      </w:r>
      <w:r w:rsidRPr="00850AB9">
        <w:rPr>
          <w:rFonts w:asciiTheme="minorHAnsi" w:eastAsia="Batang" w:hAnsiTheme="minorHAnsi" w:cstheme="minorHAnsi"/>
          <w:lang w:eastAsia="ko-KR" w:bidi="ar-SA"/>
        </w:rPr>
        <w:t xml:space="preserve"> Ο Διευθυντής του Π.Μ.Σ. είναι μέλος της Σ.Ε. κατά προτεραιότητα βαθμίδας Καθηγητή ή Αναπληρωτή Καθηγητή και ορίζεται με απόφαση της Συνέλευσης του Τμήματος για διετή θητεία, με δυνατότητα ανανέωσης χωρίς περιορισμό. </w:t>
      </w:r>
    </w:p>
    <w:p w14:paraId="08066ED5" w14:textId="77777777" w:rsidR="00F80B2B" w:rsidRPr="00850AB9" w:rsidRDefault="00F80B2B" w:rsidP="00F80B2B">
      <w:pPr>
        <w:widowControl/>
        <w:autoSpaceDE/>
        <w:autoSpaceDN/>
        <w:spacing w:after="120"/>
        <w:ind w:left="720" w:hanging="7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Ο Διευθυντής του Π.Μ.Σ. έχει τις ακόλουθες αρμοδιότητες:</w:t>
      </w:r>
    </w:p>
    <w:p w14:paraId="79D6886A" w14:textId="77777777" w:rsidR="00F80B2B" w:rsidRPr="00850AB9" w:rsidRDefault="00F80B2B" w:rsidP="00F80B2B">
      <w:pPr>
        <w:widowControl/>
        <w:autoSpaceDE/>
        <w:autoSpaceDN/>
        <w:spacing w:after="120"/>
        <w:ind w:left="720" w:hanging="7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lastRenderedPageBreak/>
        <w:t>α) προεδρεύει της Σ.Ε.,  συντάσσει την ημερήσια διάταξη και συγκαλεί τις συνεδριάσεις της,</w:t>
      </w:r>
    </w:p>
    <w:p w14:paraId="363C3CB3" w14:textId="77777777" w:rsidR="00F80B2B" w:rsidRPr="00850AB9" w:rsidRDefault="00F80B2B" w:rsidP="00F80B2B">
      <w:pPr>
        <w:widowControl/>
        <w:autoSpaceDE/>
        <w:autoSpaceDN/>
        <w:spacing w:after="120"/>
        <w:ind w:left="720" w:hanging="7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 xml:space="preserve">β) εισηγείται τα θέματα που αφορούν στην οργάνωση και λειτουργία του Π.Μ.Σ. προς τη Συνέλευση του Τμήματος, </w:t>
      </w:r>
    </w:p>
    <w:p w14:paraId="3FF171F9" w14:textId="77777777" w:rsidR="00F80B2B" w:rsidRPr="00850AB9" w:rsidRDefault="00F80B2B" w:rsidP="00F80B2B">
      <w:pPr>
        <w:widowControl/>
        <w:autoSpaceDE/>
        <w:autoSpaceDN/>
        <w:spacing w:after="120"/>
        <w:ind w:left="720" w:hanging="7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γ) εισηγείται προς τη Σ.Ε. και τα λοιπά όργανα του Π.Μ.Σ. και του Α.Ε.Ι. θέματα σχετικά με την αποτελεσματική λειτουργία του Π.Μ.Σ.,</w:t>
      </w:r>
    </w:p>
    <w:p w14:paraId="2CAE3A38" w14:textId="77777777" w:rsidR="00F80B2B" w:rsidRPr="00850AB9" w:rsidRDefault="00F80B2B" w:rsidP="00F80B2B">
      <w:pPr>
        <w:widowControl/>
        <w:autoSpaceDE/>
        <w:autoSpaceDN/>
        <w:spacing w:after="120"/>
        <w:ind w:left="720" w:hanging="7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δ) είναι Επιστημονικός Υπεύθυνος του προγράμματος σύμφωνα με το άρθρο 234 του Ν. 4957/2022 και ασκεί τις αντίστοιχες αρμοδιότητες,</w:t>
      </w:r>
    </w:p>
    <w:p w14:paraId="32FC4B3D" w14:textId="77777777" w:rsidR="00F80B2B" w:rsidRPr="00850AB9" w:rsidRDefault="00F80B2B" w:rsidP="00F80B2B">
      <w:pPr>
        <w:widowControl/>
        <w:autoSpaceDE/>
        <w:autoSpaceDN/>
        <w:spacing w:after="120"/>
        <w:ind w:left="720" w:hanging="7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ε) παρακολουθεί την υλοποίηση των αποφάσεων των οργάνων του Π.Μ.Σ. και του Εσωτερικού Κανονισμού μεταπτυχιακών και διδακτορικών προγραμμάτων σπουδών, καθώς και την παρακολούθηση εκτέλεσης του προϋπολογισμού του Π.Μ.Σ.,</w:t>
      </w:r>
    </w:p>
    <w:p w14:paraId="13DF3549" w14:textId="77777777" w:rsidR="00F80B2B" w:rsidRPr="00850AB9" w:rsidRDefault="00F80B2B" w:rsidP="00F80B2B">
      <w:pPr>
        <w:widowControl/>
        <w:autoSpaceDE/>
        <w:autoSpaceDN/>
        <w:spacing w:after="1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στ) ασκεί οποιαδήποτε άλλη αρμοδιότητα, η οποία ορίζεται στην απόφαση ίδρυσης του Π.Μ.Σ.</w:t>
      </w:r>
    </w:p>
    <w:p w14:paraId="750BE7FD" w14:textId="77777777" w:rsidR="00F80B2B" w:rsidRPr="00850AB9" w:rsidRDefault="00F80B2B" w:rsidP="00F80B2B">
      <w:pPr>
        <w:widowControl/>
        <w:autoSpaceDE/>
        <w:autoSpaceDN/>
        <w:spacing w:after="120"/>
        <w:contextualSpacing/>
        <w:jc w:val="both"/>
        <w:rPr>
          <w:rFonts w:asciiTheme="minorHAnsi" w:eastAsia="Batang" w:hAnsiTheme="minorHAnsi" w:cstheme="minorHAnsi"/>
          <w:lang w:eastAsia="ko-KR" w:bidi="ar-SA"/>
        </w:rPr>
      </w:pPr>
    </w:p>
    <w:p w14:paraId="64CFD722" w14:textId="77777777" w:rsidR="00F80B2B" w:rsidRPr="00850AB9" w:rsidRDefault="00F80B2B" w:rsidP="00F80B2B">
      <w:pPr>
        <w:widowControl/>
        <w:autoSpaceDE/>
        <w:autoSpaceDN/>
        <w:spacing w:after="1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b/>
          <w:lang w:eastAsia="ko-KR" w:bidi="ar-SA"/>
        </w:rPr>
        <w:t>στ.</w:t>
      </w:r>
      <w:r w:rsidRPr="00850AB9">
        <w:rPr>
          <w:rFonts w:asciiTheme="minorHAnsi" w:eastAsia="Batang" w:hAnsiTheme="minorHAnsi" w:cstheme="minorHAnsi"/>
          <w:lang w:eastAsia="ko-KR" w:bidi="ar-SA"/>
        </w:rPr>
        <w:t xml:space="preserve"> Λοιπές επιτροπές</w:t>
      </w:r>
    </w:p>
    <w:p w14:paraId="147D27DE" w14:textId="77777777" w:rsidR="00F80B2B" w:rsidRPr="00850AB9" w:rsidRDefault="00F80B2B" w:rsidP="00F80B2B">
      <w:pPr>
        <w:widowControl/>
        <w:autoSpaceDE/>
        <w:autoSpaceDN/>
        <w:spacing w:after="1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Για την καλύτερη οργάνωση και διεξαγωγή του προγράμματος μεταπτυχιακών σπουδών, η Συνέλευση Τμήματος ορίζει μετά από πρόταση του Διευθυντή τα μέλη των επιτροπών του ΜΠΣ, με τις ακόλουθες αρμοδιότητες:</w:t>
      </w:r>
    </w:p>
    <w:p w14:paraId="206F346F" w14:textId="77777777" w:rsidR="00F80B2B" w:rsidRPr="00850AB9" w:rsidRDefault="00F80B2B" w:rsidP="00F80B2B">
      <w:pPr>
        <w:widowControl/>
        <w:autoSpaceDE/>
        <w:autoSpaceDN/>
        <w:spacing w:after="120"/>
        <w:contextualSpacing/>
        <w:jc w:val="both"/>
        <w:rPr>
          <w:rFonts w:asciiTheme="minorHAnsi" w:eastAsia="Batang" w:hAnsiTheme="minorHAnsi" w:cstheme="minorHAnsi"/>
          <w:lang w:eastAsia="ko-KR" w:bidi="ar-SA"/>
        </w:rPr>
      </w:pPr>
    </w:p>
    <w:p w14:paraId="653B566C" w14:textId="77777777" w:rsidR="00F80B2B" w:rsidRPr="00850AB9" w:rsidRDefault="00F80B2B" w:rsidP="00F80B2B">
      <w:pPr>
        <w:widowControl/>
        <w:autoSpaceDE/>
        <w:autoSpaceDN/>
        <w:spacing w:after="1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b/>
          <w:lang w:eastAsia="ko-KR" w:bidi="ar-SA"/>
        </w:rPr>
        <w:t>1)</w:t>
      </w:r>
      <w:r w:rsidRPr="00850AB9">
        <w:rPr>
          <w:rFonts w:asciiTheme="minorHAnsi" w:eastAsia="Batang" w:hAnsiTheme="minorHAnsi" w:cstheme="minorHAnsi"/>
          <w:lang w:eastAsia="ko-KR" w:bidi="ar-SA"/>
        </w:rPr>
        <w:t xml:space="preserve"> Επιτροπή Επιλογής Μεταπτυχιακών Φοιτητών (ΕΕΜΦ) </w:t>
      </w:r>
    </w:p>
    <w:p w14:paraId="306F4DBE" w14:textId="77777777" w:rsidR="00F80B2B" w:rsidRPr="00850AB9" w:rsidRDefault="00F80B2B" w:rsidP="00F80B2B">
      <w:pPr>
        <w:widowControl/>
        <w:autoSpaceDE/>
        <w:autoSpaceDN/>
        <w:spacing w:after="1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Τα μέλη της ορίζονται από την Συνέλευση Τμήματος. Συνεδριάζει υπό την ευθύνη του Διευθυντή και έργο της αποτελούν τα παρακάτω:</w:t>
      </w:r>
    </w:p>
    <w:p w14:paraId="39064A11" w14:textId="77777777" w:rsidR="00F80B2B" w:rsidRPr="00850AB9" w:rsidRDefault="00F80B2B" w:rsidP="00F80B2B">
      <w:pPr>
        <w:widowControl/>
        <w:tabs>
          <w:tab w:val="left" w:pos="993"/>
        </w:tabs>
        <w:autoSpaceDE/>
        <w:autoSpaceDN/>
        <w:spacing w:after="120"/>
        <w:ind w:left="7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w:t>
      </w:r>
      <w:r w:rsidRPr="00850AB9">
        <w:rPr>
          <w:rFonts w:asciiTheme="minorHAnsi" w:eastAsia="Batang" w:hAnsiTheme="minorHAnsi" w:cstheme="minorHAnsi"/>
          <w:lang w:eastAsia="ko-KR" w:bidi="ar-SA"/>
        </w:rPr>
        <w:tab/>
        <w:t>Έλεγχος και αξιολόγηση όλων των υποβληθέντων δικαιολογητικών.</w:t>
      </w:r>
    </w:p>
    <w:p w14:paraId="41543210" w14:textId="77777777" w:rsidR="00F80B2B" w:rsidRPr="00850AB9" w:rsidRDefault="00F80B2B" w:rsidP="00F80B2B">
      <w:pPr>
        <w:widowControl/>
        <w:tabs>
          <w:tab w:val="left" w:pos="993"/>
        </w:tabs>
        <w:autoSpaceDE/>
        <w:autoSpaceDN/>
        <w:spacing w:after="120"/>
        <w:ind w:left="7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w:t>
      </w:r>
      <w:r w:rsidRPr="00850AB9">
        <w:rPr>
          <w:rFonts w:asciiTheme="minorHAnsi" w:eastAsia="Batang" w:hAnsiTheme="minorHAnsi" w:cstheme="minorHAnsi"/>
          <w:lang w:eastAsia="ko-KR" w:bidi="ar-SA"/>
        </w:rPr>
        <w:tab/>
        <w:t>Έλεγχος της συνάφειας του πτυχίου με το γνωστικό αντικείμενο του ΠΜΣ.</w:t>
      </w:r>
    </w:p>
    <w:p w14:paraId="56115904" w14:textId="77777777" w:rsidR="00F80B2B" w:rsidRPr="00850AB9" w:rsidRDefault="00F80B2B" w:rsidP="00F80B2B">
      <w:pPr>
        <w:widowControl/>
        <w:tabs>
          <w:tab w:val="left" w:pos="993"/>
        </w:tabs>
        <w:autoSpaceDE/>
        <w:autoSpaceDN/>
        <w:spacing w:after="120"/>
        <w:ind w:left="7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w:t>
      </w:r>
      <w:r w:rsidRPr="00850AB9">
        <w:rPr>
          <w:rFonts w:asciiTheme="minorHAnsi" w:eastAsia="Batang" w:hAnsiTheme="minorHAnsi" w:cstheme="minorHAnsi"/>
          <w:lang w:eastAsia="ko-KR" w:bidi="ar-SA"/>
        </w:rPr>
        <w:tab/>
        <w:t>Έλεγχος της γλωσσικής επάρκειας.</w:t>
      </w:r>
    </w:p>
    <w:p w14:paraId="7290DA0C" w14:textId="77777777" w:rsidR="00F80B2B" w:rsidRPr="00850AB9" w:rsidRDefault="00F80B2B" w:rsidP="00F80B2B">
      <w:pPr>
        <w:widowControl/>
        <w:tabs>
          <w:tab w:val="left" w:pos="993"/>
        </w:tabs>
        <w:autoSpaceDE/>
        <w:autoSpaceDN/>
        <w:spacing w:after="120"/>
        <w:ind w:left="7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w:t>
      </w:r>
      <w:r w:rsidRPr="00850AB9">
        <w:rPr>
          <w:rFonts w:asciiTheme="minorHAnsi" w:eastAsia="Batang" w:hAnsiTheme="minorHAnsi" w:cstheme="minorHAnsi"/>
          <w:lang w:eastAsia="ko-KR" w:bidi="ar-SA"/>
        </w:rPr>
        <w:tab/>
        <w:t>Τελική κατάταξη υποψηφίων με βάση τη λίστα των κριτηρίων του Προγράμματος και πρόταση επιλογής υποψηφίων με βάση την κατάταξη αυτή στην Συνέλευση Τμήματος.</w:t>
      </w:r>
    </w:p>
    <w:p w14:paraId="3A09F845" w14:textId="77777777" w:rsidR="00F80B2B" w:rsidRPr="00850AB9" w:rsidRDefault="00F80B2B" w:rsidP="00F80B2B">
      <w:pPr>
        <w:widowControl/>
        <w:autoSpaceDE/>
        <w:autoSpaceDN/>
        <w:spacing w:after="120"/>
        <w:contextualSpacing/>
        <w:jc w:val="both"/>
        <w:rPr>
          <w:rFonts w:asciiTheme="minorHAnsi" w:eastAsia="Batang" w:hAnsiTheme="minorHAnsi" w:cstheme="minorHAnsi"/>
          <w:lang w:eastAsia="ko-KR" w:bidi="ar-SA"/>
        </w:rPr>
      </w:pPr>
    </w:p>
    <w:p w14:paraId="2B8636ED" w14:textId="77777777" w:rsidR="00F80B2B" w:rsidRPr="00850AB9" w:rsidRDefault="00F80B2B" w:rsidP="00F80B2B">
      <w:pPr>
        <w:widowControl/>
        <w:autoSpaceDE/>
        <w:autoSpaceDN/>
        <w:spacing w:after="1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b/>
          <w:lang w:eastAsia="ko-KR" w:bidi="ar-SA"/>
        </w:rPr>
        <w:t>2)</w:t>
      </w:r>
      <w:r w:rsidRPr="00850AB9">
        <w:rPr>
          <w:rFonts w:asciiTheme="minorHAnsi" w:eastAsia="Batang" w:hAnsiTheme="minorHAnsi" w:cstheme="minorHAnsi"/>
          <w:lang w:eastAsia="ko-KR" w:bidi="ar-SA"/>
        </w:rPr>
        <w:t xml:space="preserve"> Επιτροπή Εσωτερικής Αξιολόγησης (ΕΕΑ) </w:t>
      </w:r>
    </w:p>
    <w:p w14:paraId="56F5DCFD" w14:textId="77777777" w:rsidR="00F80B2B" w:rsidRPr="00850AB9" w:rsidRDefault="00F80B2B" w:rsidP="00F80B2B">
      <w:pPr>
        <w:widowControl/>
        <w:autoSpaceDE/>
        <w:autoSpaceDN/>
        <w:spacing w:after="1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Αποτελείται από τρεις διδάσκοντες του ΠΜΣ. Αξιολογεί τη λειτουργία του ΠΜΣ με βάση τις αποφάσεις της Συνέλευσης Τμήματος και εισηγείται βελτιώσεις στις υπάρχουσες διαδικασίες λειτουργίας του.</w:t>
      </w:r>
    </w:p>
    <w:p w14:paraId="312BCD46" w14:textId="77777777" w:rsidR="00F80B2B" w:rsidRPr="00850AB9" w:rsidRDefault="00F80B2B" w:rsidP="00F80B2B">
      <w:pPr>
        <w:widowControl/>
        <w:autoSpaceDE/>
        <w:autoSpaceDN/>
        <w:spacing w:after="120"/>
        <w:contextualSpacing/>
        <w:jc w:val="both"/>
        <w:rPr>
          <w:rFonts w:asciiTheme="minorHAnsi" w:eastAsia="Batang" w:hAnsiTheme="minorHAnsi" w:cstheme="minorHAnsi"/>
          <w:lang w:eastAsia="ko-KR" w:bidi="ar-SA"/>
        </w:rPr>
      </w:pPr>
    </w:p>
    <w:p w14:paraId="786EB777" w14:textId="77777777" w:rsidR="00F80B2B" w:rsidRPr="00850AB9" w:rsidRDefault="00F80B2B" w:rsidP="00F80B2B">
      <w:pPr>
        <w:widowControl/>
        <w:autoSpaceDE/>
        <w:autoSpaceDN/>
        <w:spacing w:after="120"/>
        <w:contextualSpacing/>
        <w:jc w:val="both"/>
        <w:rPr>
          <w:rFonts w:asciiTheme="minorHAnsi" w:eastAsia="Batang" w:hAnsiTheme="minorHAnsi" w:cstheme="minorHAnsi"/>
          <w:lang w:eastAsia="ko-KR" w:bidi="ar-SA"/>
        </w:rPr>
      </w:pPr>
    </w:p>
    <w:p w14:paraId="4A81438B" w14:textId="77777777" w:rsidR="00F80B2B" w:rsidRPr="00850AB9" w:rsidRDefault="00F80B2B" w:rsidP="00F80B2B">
      <w:pPr>
        <w:widowControl/>
        <w:autoSpaceDE/>
        <w:autoSpaceDN/>
        <w:spacing w:after="1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 xml:space="preserve">Σε όλες τις Επιτροπές συμμετέχει ex officio ο Διευθυντής υπ’ ευθύνη του οποίου συγκαλούνται οι Επιτροπές. Η θητεία των επιτροπών λήγει με τη λήξη της θητείας του εκάστοτε Διευθυντή. </w:t>
      </w:r>
    </w:p>
    <w:p w14:paraId="5C091A50" w14:textId="77777777" w:rsidR="00F80B2B" w:rsidRPr="00850AB9" w:rsidRDefault="00F80B2B" w:rsidP="00F80B2B">
      <w:pPr>
        <w:widowControl/>
        <w:autoSpaceDE/>
        <w:autoSpaceDN/>
        <w:spacing w:after="120"/>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Η Συνέλευση Τμήματος  συγκροτεί επιπλέον Επιτροπές όπου αυτή κρίνει απαραίτητο. Όλες οι προτάσεις ή αποφάσεις των επιτροπών εγκρίνονται εφόσον προβλέπεται από την Συνέλευση Τμήματος.</w:t>
      </w:r>
    </w:p>
    <w:p w14:paraId="644361B3" w14:textId="77777777" w:rsidR="00F80B2B" w:rsidRPr="00850AB9" w:rsidRDefault="00F80B2B" w:rsidP="00F80B2B">
      <w:pPr>
        <w:widowControl/>
        <w:autoSpaceDE/>
        <w:autoSpaceDN/>
        <w:spacing w:after="120"/>
        <w:ind w:left="720"/>
        <w:contextualSpacing/>
        <w:jc w:val="both"/>
        <w:rPr>
          <w:rFonts w:asciiTheme="minorHAnsi" w:eastAsia="Batang" w:hAnsiTheme="minorHAnsi" w:cstheme="minorHAnsi"/>
          <w:lang w:eastAsia="ko-KR" w:bidi="ar-SA"/>
        </w:rPr>
      </w:pPr>
    </w:p>
    <w:p w14:paraId="294B892E" w14:textId="77777777" w:rsidR="00FF10A3" w:rsidRPr="00850AB9" w:rsidRDefault="00FF10A3" w:rsidP="00F80B2B">
      <w:pPr>
        <w:keepNext/>
        <w:keepLines/>
        <w:widowControl/>
        <w:autoSpaceDE/>
        <w:autoSpaceDN/>
        <w:spacing w:before="40"/>
        <w:jc w:val="both"/>
        <w:outlineLvl w:val="1"/>
        <w:rPr>
          <w:rFonts w:asciiTheme="minorHAnsi" w:eastAsia="MS Gothic" w:hAnsiTheme="minorHAnsi" w:cstheme="minorHAnsi"/>
          <w:b/>
          <w:sz w:val="28"/>
          <w:szCs w:val="26"/>
          <w:lang w:eastAsia="ko-KR" w:bidi="ar-SA"/>
        </w:rPr>
      </w:pPr>
      <w:bookmarkStart w:id="170" w:name="_Toc156470383"/>
    </w:p>
    <w:p w14:paraId="08080CC9" w14:textId="54B47078" w:rsidR="00F80B2B" w:rsidRPr="00850AB9" w:rsidRDefault="00F80B2B" w:rsidP="00F80B2B">
      <w:pPr>
        <w:keepNext/>
        <w:keepLines/>
        <w:widowControl/>
        <w:autoSpaceDE/>
        <w:autoSpaceDN/>
        <w:spacing w:before="40"/>
        <w:jc w:val="both"/>
        <w:outlineLvl w:val="1"/>
        <w:rPr>
          <w:rFonts w:asciiTheme="minorHAnsi" w:eastAsia="MS Gothic" w:hAnsiTheme="minorHAnsi" w:cstheme="minorHAnsi"/>
          <w:b/>
          <w:sz w:val="24"/>
          <w:szCs w:val="24"/>
          <w:lang w:eastAsia="ko-KR" w:bidi="ar-SA"/>
        </w:rPr>
      </w:pPr>
      <w:bookmarkStart w:id="171" w:name="_Toc157543264"/>
      <w:r w:rsidRPr="00850AB9">
        <w:rPr>
          <w:rFonts w:asciiTheme="minorHAnsi" w:eastAsia="MS Gothic" w:hAnsiTheme="minorHAnsi" w:cstheme="minorHAnsi"/>
          <w:b/>
          <w:sz w:val="24"/>
          <w:szCs w:val="24"/>
          <w:lang w:eastAsia="ko-KR" w:bidi="ar-SA"/>
        </w:rPr>
        <w:t>Άρθρο 3. Εισακτέοι στο Π.Μ.Σ.-Διαδικασίες επιλογής-Δωρεάν φοίτηση</w:t>
      </w:r>
      <w:bookmarkEnd w:id="170"/>
      <w:bookmarkEnd w:id="171"/>
    </w:p>
    <w:p w14:paraId="0A82D33B" w14:textId="77777777" w:rsidR="00F80B2B" w:rsidRPr="00850AB9" w:rsidRDefault="00F80B2B" w:rsidP="00F80B2B">
      <w:pPr>
        <w:keepNext/>
        <w:keepLines/>
        <w:widowControl/>
        <w:autoSpaceDE/>
        <w:autoSpaceDN/>
        <w:spacing w:after="120" w:line="259" w:lineRule="auto"/>
        <w:ind w:left="720"/>
        <w:jc w:val="both"/>
        <w:outlineLvl w:val="2"/>
        <w:rPr>
          <w:rFonts w:asciiTheme="minorHAnsi" w:eastAsia="Times New Roman" w:hAnsiTheme="minorHAnsi" w:cstheme="minorHAnsi"/>
          <w:b/>
          <w:sz w:val="24"/>
          <w:szCs w:val="24"/>
          <w:lang w:eastAsia="en-US" w:bidi="ar-SA"/>
        </w:rPr>
      </w:pPr>
      <w:bookmarkStart w:id="172" w:name="_Toc156470384"/>
      <w:bookmarkStart w:id="173" w:name="_Toc157543265"/>
      <w:r w:rsidRPr="00850AB9">
        <w:rPr>
          <w:rFonts w:asciiTheme="minorHAnsi" w:eastAsia="Times New Roman" w:hAnsiTheme="minorHAnsi" w:cstheme="minorHAnsi"/>
          <w:b/>
          <w:sz w:val="24"/>
          <w:szCs w:val="24"/>
          <w:lang w:eastAsia="en-US" w:bidi="ar-SA"/>
        </w:rPr>
        <w:t>1. Αιτήσεις</w:t>
      </w:r>
      <w:bookmarkEnd w:id="172"/>
      <w:bookmarkEnd w:id="173"/>
    </w:p>
    <w:p w14:paraId="57EE3B6D" w14:textId="77777777" w:rsidR="00F80B2B" w:rsidRPr="00850AB9" w:rsidRDefault="00F80B2B" w:rsidP="00F80B2B">
      <w:pPr>
        <w:widowControl/>
        <w:adjustRightInd w:val="0"/>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Οι φάκελοι υποψηφιότητας αποστέλλονται ηλεκτρονικά στη Γραμματεία του Τμήματος Φυσικής και πρέπει να περιλαμβάνουν τα παρακάτω δικαιολογητικά: </w:t>
      </w:r>
    </w:p>
    <w:p w14:paraId="696A98E4" w14:textId="77777777" w:rsidR="00F80B2B" w:rsidRPr="00850AB9" w:rsidRDefault="00F80B2B" w:rsidP="00F80B2B">
      <w:pPr>
        <w:widowControl/>
        <w:adjustRightInd w:val="0"/>
        <w:rPr>
          <w:rFonts w:asciiTheme="minorHAnsi" w:eastAsia="Calibri" w:hAnsiTheme="minorHAnsi" w:cstheme="minorHAnsi"/>
          <w:lang w:eastAsia="en-US" w:bidi="ar-SA"/>
        </w:rPr>
      </w:pPr>
    </w:p>
    <w:p w14:paraId="397849EE" w14:textId="77777777" w:rsidR="00F80B2B" w:rsidRPr="00850AB9" w:rsidRDefault="00F80B2B" w:rsidP="00F577DE">
      <w:pPr>
        <w:widowControl/>
        <w:numPr>
          <w:ilvl w:val="0"/>
          <w:numId w:val="135"/>
        </w:numPr>
        <w:autoSpaceDE/>
        <w:autoSpaceDN/>
        <w:adjustRightInd w:val="0"/>
        <w:spacing w:after="138" w:line="259" w:lineRule="auto"/>
        <w:ind w:left="426" w:hanging="425"/>
        <w:contextualSpacing/>
        <w:jc w:val="both"/>
        <w:rPr>
          <w:rFonts w:asciiTheme="minorHAnsi" w:eastAsia="Batang" w:hAnsiTheme="minorHAnsi" w:cstheme="minorHAnsi"/>
          <w:sz w:val="24"/>
          <w:szCs w:val="24"/>
          <w:lang w:eastAsia="ko-KR" w:bidi="ar-SA"/>
        </w:rPr>
      </w:pPr>
      <w:r w:rsidRPr="00850AB9">
        <w:rPr>
          <w:rFonts w:asciiTheme="minorHAnsi" w:eastAsia="Batang" w:hAnsiTheme="minorHAnsi" w:cstheme="minorHAnsi"/>
          <w:lang w:eastAsia="ko-KR" w:bidi="ar-SA"/>
        </w:rPr>
        <w:t>Αίτηση συμμετοχής στο Π.Μ.Σ. (</w:t>
      </w:r>
      <w:r w:rsidRPr="00850AB9">
        <w:rPr>
          <w:rFonts w:asciiTheme="minorHAnsi" w:eastAsia="Batang" w:hAnsiTheme="minorHAnsi" w:cstheme="minorHAnsi"/>
          <w:b/>
          <w:bCs/>
          <w:lang w:eastAsia="ko-KR" w:bidi="ar-SA"/>
        </w:rPr>
        <w:t>διαθέσιμη στην ιστοσελίδα.uth.gr http://ap-msc.phys /</w:t>
      </w:r>
      <w:r w:rsidRPr="00850AB9">
        <w:rPr>
          <w:rFonts w:asciiTheme="minorHAnsi" w:eastAsia="Batang" w:hAnsiTheme="minorHAnsi" w:cstheme="minorHAnsi"/>
          <w:lang w:eastAsia="ko-KR" w:bidi="ar-SA"/>
        </w:rPr>
        <w:t xml:space="preserve">). </w:t>
      </w:r>
      <w:r w:rsidRPr="00850AB9">
        <w:rPr>
          <w:rFonts w:asciiTheme="minorHAnsi" w:eastAsia="Batang" w:hAnsiTheme="minorHAnsi" w:cstheme="minorHAnsi"/>
          <w:b/>
          <w:bCs/>
          <w:lang w:eastAsia="ko-KR" w:bidi="ar-SA"/>
        </w:rPr>
        <w:t xml:space="preserve">Κάθε υποψήφιος οφείλει να δηλώσει εάν επιθυμεί να είναι μερικής ή πλήρους απασχόλησης. </w:t>
      </w:r>
    </w:p>
    <w:p w14:paraId="56B906E7" w14:textId="77777777" w:rsidR="00F80B2B" w:rsidRPr="00850AB9" w:rsidRDefault="00F80B2B" w:rsidP="00F577DE">
      <w:pPr>
        <w:widowControl/>
        <w:numPr>
          <w:ilvl w:val="0"/>
          <w:numId w:val="135"/>
        </w:numPr>
        <w:autoSpaceDE/>
        <w:autoSpaceDN/>
        <w:adjustRightInd w:val="0"/>
        <w:spacing w:after="138" w:line="259" w:lineRule="auto"/>
        <w:ind w:left="426" w:hanging="425"/>
        <w:contextualSpacing/>
        <w:jc w:val="both"/>
        <w:rPr>
          <w:rFonts w:asciiTheme="minorHAnsi" w:eastAsia="Batang" w:hAnsiTheme="minorHAnsi" w:cstheme="minorHAnsi"/>
          <w:sz w:val="24"/>
          <w:szCs w:val="24"/>
          <w:lang w:eastAsia="ko-KR" w:bidi="ar-SA"/>
        </w:rPr>
      </w:pPr>
      <w:r w:rsidRPr="00850AB9">
        <w:rPr>
          <w:rFonts w:asciiTheme="minorHAnsi" w:eastAsia="Batang" w:hAnsiTheme="minorHAnsi" w:cstheme="minorHAnsi"/>
          <w:lang w:eastAsia="ko-KR" w:bidi="ar-SA"/>
        </w:rPr>
        <w:t xml:space="preserve">Βιογραφικό σημείωμα όπου μεταξύ άλλων πρέπει να περιλαμβάνονται: α) Σύντομη έκθεση των γνωστικών και ερευνητικών ενδιαφερόντων, στην οποία θα αναφέρονται και οι λόγοι για τους οποίους ο υποψήφιος ενδιαφέρεται για το συγκεκριμένο Π.Μ.Σ, β) Περίληψη της διπλωματικής ή πτυχιακής εργασίας, εφόσον έχει εκπονηθεί τέτοια από τον υποψήφιο. </w:t>
      </w:r>
    </w:p>
    <w:p w14:paraId="134AA4C9" w14:textId="77777777" w:rsidR="00F80B2B" w:rsidRPr="00850AB9" w:rsidRDefault="00F80B2B" w:rsidP="00F577DE">
      <w:pPr>
        <w:widowControl/>
        <w:numPr>
          <w:ilvl w:val="0"/>
          <w:numId w:val="135"/>
        </w:numPr>
        <w:autoSpaceDE/>
        <w:autoSpaceDN/>
        <w:adjustRightInd w:val="0"/>
        <w:spacing w:after="138" w:line="259" w:lineRule="auto"/>
        <w:ind w:left="426" w:hanging="425"/>
        <w:contextualSpacing/>
        <w:jc w:val="both"/>
        <w:rPr>
          <w:rFonts w:asciiTheme="minorHAnsi" w:eastAsia="Batang" w:hAnsiTheme="minorHAnsi" w:cstheme="minorHAnsi"/>
          <w:sz w:val="24"/>
          <w:szCs w:val="24"/>
          <w:lang w:eastAsia="ko-KR" w:bidi="ar-SA"/>
        </w:rPr>
      </w:pPr>
      <w:r w:rsidRPr="00850AB9">
        <w:rPr>
          <w:rFonts w:asciiTheme="minorHAnsi" w:eastAsia="Batang" w:hAnsiTheme="minorHAnsi" w:cstheme="minorHAnsi"/>
          <w:lang w:eastAsia="ko-KR" w:bidi="ar-SA"/>
        </w:rPr>
        <w:t xml:space="preserve">Ευκρινές φωτοαντίγραφο πτυχίου ή διπλώματος. </w:t>
      </w:r>
    </w:p>
    <w:p w14:paraId="31A076D5" w14:textId="77777777" w:rsidR="00F80B2B" w:rsidRPr="00850AB9" w:rsidRDefault="00F80B2B" w:rsidP="00F577DE">
      <w:pPr>
        <w:widowControl/>
        <w:numPr>
          <w:ilvl w:val="0"/>
          <w:numId w:val="135"/>
        </w:numPr>
        <w:autoSpaceDE/>
        <w:autoSpaceDN/>
        <w:adjustRightInd w:val="0"/>
        <w:spacing w:after="160" w:line="259" w:lineRule="auto"/>
        <w:ind w:left="426" w:hanging="425"/>
        <w:contextualSpacing/>
        <w:jc w:val="both"/>
        <w:rPr>
          <w:rFonts w:asciiTheme="minorHAnsi" w:eastAsia="Batang" w:hAnsiTheme="minorHAnsi" w:cstheme="minorHAnsi"/>
          <w:sz w:val="24"/>
          <w:szCs w:val="24"/>
          <w:lang w:eastAsia="ko-KR" w:bidi="ar-SA"/>
        </w:rPr>
      </w:pPr>
      <w:r w:rsidRPr="00850AB9">
        <w:rPr>
          <w:rFonts w:asciiTheme="minorHAnsi" w:eastAsia="Batang" w:hAnsiTheme="minorHAnsi" w:cstheme="minorHAnsi"/>
          <w:lang w:eastAsia="ko-KR" w:bidi="ar-SA"/>
        </w:rPr>
        <w:t xml:space="preserve">Ευκρινές φωτοαντίγραφο πιστοποιητικού αναλυτικής βαθμολογίας. </w:t>
      </w:r>
    </w:p>
    <w:p w14:paraId="73FB8B9D" w14:textId="77777777" w:rsidR="00F80B2B" w:rsidRPr="00850AB9" w:rsidRDefault="00F80B2B" w:rsidP="00F577DE">
      <w:pPr>
        <w:widowControl/>
        <w:numPr>
          <w:ilvl w:val="0"/>
          <w:numId w:val="135"/>
        </w:numPr>
        <w:autoSpaceDE/>
        <w:autoSpaceDN/>
        <w:adjustRightInd w:val="0"/>
        <w:spacing w:after="138" w:line="259" w:lineRule="auto"/>
        <w:ind w:left="426" w:hanging="425"/>
        <w:contextualSpacing/>
        <w:jc w:val="both"/>
        <w:rPr>
          <w:rFonts w:asciiTheme="minorHAnsi" w:eastAsia="Batang" w:hAnsiTheme="minorHAnsi" w:cstheme="minorHAnsi"/>
          <w:sz w:val="24"/>
          <w:szCs w:val="24"/>
          <w:lang w:eastAsia="ko-KR" w:bidi="ar-SA"/>
        </w:rPr>
      </w:pPr>
      <w:r w:rsidRPr="00850AB9">
        <w:rPr>
          <w:rFonts w:asciiTheme="minorHAnsi" w:eastAsia="Batang" w:hAnsiTheme="minorHAnsi" w:cstheme="minorHAnsi"/>
          <w:b/>
          <w:bCs/>
          <w:lang w:eastAsia="ko-KR" w:bidi="ar-SA"/>
        </w:rPr>
        <w:lastRenderedPageBreak/>
        <w:t xml:space="preserve">Υπεύθυνη δήλωση μέσω της ηλεκτρονικής πλατφόρμας gov.gr </w:t>
      </w:r>
      <w:r w:rsidRPr="00850AB9">
        <w:rPr>
          <w:rFonts w:asciiTheme="minorHAnsi" w:eastAsia="Batang" w:hAnsiTheme="minorHAnsi" w:cstheme="minorHAnsi"/>
          <w:lang w:eastAsia="ko-KR" w:bidi="ar-SA"/>
        </w:rPr>
        <w:t>όπου θα αναφέρονται τα μαθήματα για τα οποία είτε αναμένονται τα αποτελέσματα, είτε πρόκειται να δοθούν στην εξεταστική περίοδο Σεπτεμβρίου</w:t>
      </w:r>
    </w:p>
    <w:p w14:paraId="1427F5C2" w14:textId="77777777" w:rsidR="00F80B2B" w:rsidRPr="00850AB9" w:rsidRDefault="00F80B2B" w:rsidP="00F577DE">
      <w:pPr>
        <w:widowControl/>
        <w:numPr>
          <w:ilvl w:val="0"/>
          <w:numId w:val="135"/>
        </w:numPr>
        <w:autoSpaceDE/>
        <w:autoSpaceDN/>
        <w:adjustRightInd w:val="0"/>
        <w:spacing w:after="138" w:line="259" w:lineRule="auto"/>
        <w:ind w:left="426" w:hanging="425"/>
        <w:contextualSpacing/>
        <w:jc w:val="both"/>
        <w:rPr>
          <w:rFonts w:asciiTheme="minorHAnsi" w:eastAsia="Batang" w:hAnsiTheme="minorHAnsi" w:cstheme="minorHAnsi"/>
          <w:sz w:val="24"/>
          <w:szCs w:val="24"/>
          <w:lang w:eastAsia="ko-KR" w:bidi="ar-SA"/>
        </w:rPr>
      </w:pPr>
      <w:r w:rsidRPr="00850AB9">
        <w:rPr>
          <w:rFonts w:asciiTheme="minorHAnsi" w:eastAsia="Batang" w:hAnsiTheme="minorHAnsi" w:cstheme="minorHAnsi"/>
          <w:lang w:eastAsia="ko-KR" w:bidi="ar-SA"/>
        </w:rPr>
        <w:t xml:space="preserve">Ευκρινές φωτοαντίγραφο πτυχίου Αγγλικής Γλώσσας. Το επίπεδο της γνώσης της Αγγλικής γλώσσας θα πρέπει να είναι αντίστοιχο τουλάχιστον με το Κρατικό Πιστοποιητικό Γλωσσομάθειας Επιπέδου Β2. Από την υποχρέωση αυτή, εξαιρούνται οι κάτοχοι προπτυχιακού ή μεταπτυχιακού τίτλου σπουδών πανεπιστημίου της αλλοδαπής στην Αγγλική γλώσσα. </w:t>
      </w:r>
    </w:p>
    <w:p w14:paraId="5C0BC05B" w14:textId="77777777" w:rsidR="00F80B2B" w:rsidRPr="00850AB9" w:rsidRDefault="00F80B2B" w:rsidP="00F577DE">
      <w:pPr>
        <w:widowControl/>
        <w:numPr>
          <w:ilvl w:val="0"/>
          <w:numId w:val="135"/>
        </w:numPr>
        <w:autoSpaceDE/>
        <w:autoSpaceDN/>
        <w:adjustRightInd w:val="0"/>
        <w:spacing w:after="138" w:line="259" w:lineRule="auto"/>
        <w:ind w:left="426" w:hanging="425"/>
        <w:contextualSpacing/>
        <w:jc w:val="both"/>
        <w:rPr>
          <w:rFonts w:asciiTheme="minorHAnsi" w:eastAsia="Batang" w:hAnsiTheme="minorHAnsi" w:cstheme="minorHAnsi"/>
          <w:sz w:val="24"/>
          <w:szCs w:val="24"/>
          <w:lang w:eastAsia="ko-KR" w:bidi="ar-SA"/>
        </w:rPr>
      </w:pPr>
      <w:r w:rsidRPr="00850AB9">
        <w:rPr>
          <w:rFonts w:asciiTheme="minorHAnsi" w:eastAsia="Batang" w:hAnsiTheme="minorHAnsi" w:cstheme="minorHAnsi"/>
          <w:lang w:eastAsia="ko-KR" w:bidi="ar-SA"/>
        </w:rPr>
        <w:t xml:space="preserve">Κατάλογος επιστημονικών δημοσιεύσεων, εφόσον υπάρχουν </w:t>
      </w:r>
    </w:p>
    <w:p w14:paraId="49DF5BB1" w14:textId="77777777" w:rsidR="00F80B2B" w:rsidRPr="00850AB9" w:rsidRDefault="00F80B2B" w:rsidP="00F577DE">
      <w:pPr>
        <w:widowControl/>
        <w:numPr>
          <w:ilvl w:val="0"/>
          <w:numId w:val="135"/>
        </w:numPr>
        <w:autoSpaceDE/>
        <w:autoSpaceDN/>
        <w:adjustRightInd w:val="0"/>
        <w:spacing w:after="138" w:line="259" w:lineRule="auto"/>
        <w:ind w:left="426" w:hanging="425"/>
        <w:contextualSpacing/>
        <w:jc w:val="both"/>
        <w:rPr>
          <w:rFonts w:asciiTheme="minorHAnsi" w:eastAsia="Batang" w:hAnsiTheme="minorHAnsi" w:cstheme="minorHAnsi"/>
          <w:sz w:val="24"/>
          <w:szCs w:val="24"/>
          <w:lang w:eastAsia="ko-KR" w:bidi="ar-SA"/>
        </w:rPr>
      </w:pPr>
      <w:r w:rsidRPr="00850AB9">
        <w:rPr>
          <w:rFonts w:asciiTheme="minorHAnsi" w:eastAsia="Batang" w:hAnsiTheme="minorHAnsi" w:cstheme="minorHAnsi"/>
          <w:lang w:eastAsia="ko-KR" w:bidi="ar-SA"/>
        </w:rPr>
        <w:t xml:space="preserve">Αποδεικτικά επαγγελματικής εμπειρίας, εάν υπάρχουν </w:t>
      </w:r>
    </w:p>
    <w:p w14:paraId="18CD8014" w14:textId="77777777" w:rsidR="00F80B2B" w:rsidRPr="00850AB9" w:rsidRDefault="00F80B2B" w:rsidP="00F577DE">
      <w:pPr>
        <w:widowControl/>
        <w:numPr>
          <w:ilvl w:val="0"/>
          <w:numId w:val="135"/>
        </w:numPr>
        <w:autoSpaceDE/>
        <w:autoSpaceDN/>
        <w:adjustRightInd w:val="0"/>
        <w:spacing w:after="138" w:line="259" w:lineRule="auto"/>
        <w:ind w:left="426" w:hanging="425"/>
        <w:contextualSpacing/>
        <w:jc w:val="both"/>
        <w:rPr>
          <w:rFonts w:asciiTheme="minorHAnsi" w:eastAsia="Batang" w:hAnsiTheme="minorHAnsi" w:cstheme="minorHAnsi"/>
          <w:sz w:val="24"/>
          <w:szCs w:val="24"/>
          <w:lang w:eastAsia="ko-KR" w:bidi="ar-SA"/>
        </w:rPr>
      </w:pPr>
      <w:r w:rsidRPr="00850AB9">
        <w:rPr>
          <w:rFonts w:asciiTheme="minorHAnsi" w:eastAsia="Batang" w:hAnsiTheme="minorHAnsi" w:cstheme="minorHAnsi"/>
          <w:sz w:val="24"/>
          <w:szCs w:val="24"/>
          <w:lang w:eastAsia="ko-KR" w:bidi="ar-SA"/>
        </w:rPr>
        <w:t xml:space="preserve">Οποιαδήποτε άλλη πληροφορία χρήσιμη για την αξιολόγηση της αίτησής του </w:t>
      </w:r>
    </w:p>
    <w:p w14:paraId="1EB72C86" w14:textId="77777777" w:rsidR="00F80B2B" w:rsidRPr="00850AB9" w:rsidRDefault="00F80B2B" w:rsidP="00F577DE">
      <w:pPr>
        <w:widowControl/>
        <w:numPr>
          <w:ilvl w:val="0"/>
          <w:numId w:val="135"/>
        </w:numPr>
        <w:autoSpaceDE/>
        <w:autoSpaceDN/>
        <w:adjustRightInd w:val="0"/>
        <w:spacing w:after="138" w:line="259" w:lineRule="auto"/>
        <w:ind w:left="426" w:hanging="425"/>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 xml:space="preserve">Φωτοτυπία αστυνομικής ταυτότητας ή διαβατηρίου. </w:t>
      </w:r>
    </w:p>
    <w:p w14:paraId="7433DF6D" w14:textId="77777777" w:rsidR="00F80B2B" w:rsidRPr="00850AB9" w:rsidRDefault="00F80B2B" w:rsidP="00F577DE">
      <w:pPr>
        <w:widowControl/>
        <w:numPr>
          <w:ilvl w:val="0"/>
          <w:numId w:val="135"/>
        </w:numPr>
        <w:autoSpaceDE/>
        <w:autoSpaceDN/>
        <w:adjustRightInd w:val="0"/>
        <w:spacing w:after="138" w:line="259" w:lineRule="auto"/>
        <w:ind w:left="426" w:hanging="425"/>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 xml:space="preserve">Μία πρόσφατη (1) φωτογραφία (να επισυνάπτεται στην αίτηση). </w:t>
      </w:r>
    </w:p>
    <w:p w14:paraId="050F5522" w14:textId="77777777" w:rsidR="00F80B2B" w:rsidRPr="00850AB9" w:rsidRDefault="00F80B2B" w:rsidP="00F577DE">
      <w:pPr>
        <w:widowControl/>
        <w:numPr>
          <w:ilvl w:val="0"/>
          <w:numId w:val="135"/>
        </w:numPr>
        <w:autoSpaceDE/>
        <w:autoSpaceDN/>
        <w:adjustRightInd w:val="0"/>
        <w:spacing w:after="138" w:line="259" w:lineRule="auto"/>
        <w:ind w:left="426" w:hanging="425"/>
        <w:contextualSpacing/>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Υπεύθυνη δήλωση μέσω της ηλεκτρονικής πλατφόρμας gov.gr όπου θα αναφέρεται ότι όλα τα δικαιολογητικά είναι ακριβή αντίγραφα των πρωτοτύπων.</w:t>
      </w:r>
    </w:p>
    <w:p w14:paraId="3841A8A2" w14:textId="77777777" w:rsidR="00F80B2B" w:rsidRPr="00850AB9" w:rsidRDefault="00F80B2B" w:rsidP="00F80B2B">
      <w:pPr>
        <w:widowControl/>
        <w:autoSpaceDE/>
        <w:autoSpaceDN/>
        <w:spacing w:after="120"/>
        <w:jc w:val="both"/>
        <w:rPr>
          <w:rFonts w:asciiTheme="minorHAnsi" w:eastAsia="Calibri" w:hAnsiTheme="minorHAnsi" w:cstheme="minorHAnsi"/>
          <w:lang w:eastAsia="en-US" w:bidi="ar-SA"/>
        </w:rPr>
      </w:pPr>
    </w:p>
    <w:p w14:paraId="49EF19EE" w14:textId="77777777" w:rsidR="00F80B2B" w:rsidRPr="00850AB9" w:rsidRDefault="00F80B2B" w:rsidP="00F80B2B">
      <w:pPr>
        <w:widowControl/>
        <w:autoSpaceDE/>
        <w:autoSpaceDN/>
        <w:spacing w:after="120"/>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Οι φοιτητές/τριες που πρόκειται να ολοκληρώσουν τις σπουδές τους στην εξεταστική Σεπτεμβρίου μπορούν να υποβάλουν αίτηση, υποβάλλοντας αναλυτική βαθμολογία και αναφέροντας ταυτόχρονα τον αριθμό των μαθημάτων στον οποίο αναμένουν βαθμολογία και υποβάλλοντας την Υπεύθυνη δήλωση που αναφέρεται στο ως άνω σχετικό υπ. αρ. 5. Η τελική αποδοχή στην περίπτωση επιλογής τους θα γίνει με προσκόμιση ολοκλήρωσης σπουδών από τη Γραμματεία του Τμήματός τους.</w:t>
      </w:r>
    </w:p>
    <w:p w14:paraId="74C29972" w14:textId="77777777" w:rsidR="00F80B2B" w:rsidRPr="00850AB9" w:rsidRDefault="00F80B2B" w:rsidP="00F80B2B">
      <w:pPr>
        <w:widowControl/>
        <w:autoSpaceDE/>
        <w:autoSpaceDN/>
        <w:spacing w:after="120"/>
        <w:jc w:val="both"/>
        <w:rPr>
          <w:rFonts w:asciiTheme="minorHAnsi" w:eastAsia="Calibri" w:hAnsiTheme="minorHAnsi" w:cstheme="minorHAnsi"/>
          <w:lang w:eastAsia="en-US" w:bidi="ar-SA"/>
        </w:rPr>
      </w:pPr>
    </w:p>
    <w:p w14:paraId="6885B062" w14:textId="77777777" w:rsidR="00F80B2B" w:rsidRPr="00850AB9" w:rsidRDefault="00F80B2B" w:rsidP="00F80B2B">
      <w:pPr>
        <w:keepNext/>
        <w:keepLines/>
        <w:widowControl/>
        <w:autoSpaceDE/>
        <w:autoSpaceDN/>
        <w:spacing w:after="120" w:line="259" w:lineRule="auto"/>
        <w:jc w:val="both"/>
        <w:outlineLvl w:val="2"/>
        <w:rPr>
          <w:rFonts w:asciiTheme="minorHAnsi" w:eastAsia="Times New Roman" w:hAnsiTheme="minorHAnsi" w:cstheme="minorHAnsi"/>
          <w:b/>
          <w:sz w:val="24"/>
          <w:szCs w:val="24"/>
          <w:lang w:eastAsia="en-US" w:bidi="ar-SA"/>
        </w:rPr>
      </w:pPr>
      <w:bookmarkStart w:id="174" w:name="_Toc156470385"/>
      <w:bookmarkStart w:id="175" w:name="_Toc157543266"/>
      <w:r w:rsidRPr="00850AB9">
        <w:rPr>
          <w:rFonts w:asciiTheme="minorHAnsi" w:eastAsia="Times New Roman" w:hAnsiTheme="minorHAnsi" w:cstheme="minorHAnsi"/>
          <w:b/>
          <w:sz w:val="24"/>
          <w:szCs w:val="24"/>
          <w:lang w:eastAsia="en-US" w:bidi="ar-SA"/>
        </w:rPr>
        <w:t>2. Διαδικασία επιλογής</w:t>
      </w:r>
      <w:bookmarkEnd w:id="174"/>
      <w:bookmarkEnd w:id="175"/>
      <w:r w:rsidRPr="00850AB9">
        <w:rPr>
          <w:rFonts w:asciiTheme="minorHAnsi" w:eastAsia="Times New Roman" w:hAnsiTheme="minorHAnsi" w:cstheme="minorHAnsi"/>
          <w:b/>
          <w:sz w:val="24"/>
          <w:szCs w:val="24"/>
          <w:lang w:eastAsia="en-US" w:bidi="ar-SA"/>
        </w:rPr>
        <w:t xml:space="preserve"> </w:t>
      </w:r>
    </w:p>
    <w:p w14:paraId="6BCC971C"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b/>
          <w:lang w:eastAsia="en-US" w:bidi="ar-SA"/>
        </w:rPr>
        <w:t>α.</w:t>
      </w:r>
      <w:r w:rsidRPr="00850AB9">
        <w:rPr>
          <w:rFonts w:asciiTheme="minorHAnsi" w:eastAsia="Calibri" w:hAnsiTheme="minorHAnsi" w:cstheme="minorHAnsi"/>
          <w:lang w:eastAsia="en-US" w:bidi="ar-SA"/>
        </w:rPr>
        <w:t xml:space="preserve"> Αριθμός</w:t>
      </w:r>
    </w:p>
    <w:p w14:paraId="22CE0283"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Ο μέγιστος ετήσιος αριθμός νέων μεταπτυχιακών φοιτητών που γίνονται δεκτοί στο ΠΜΣ, ορίζεται στους είκοσι (20). Εξαιρούνται από τον παραπάνω περιορισμό οι ισοβαθμούντες κατά την αξιολόγηση και οι υπότροφοι (1) ΙΚΥ και (1) αλλοδαπός υπότροφος του ελληνικού κράτους</w:t>
      </w:r>
      <w:r w:rsidRPr="00850AB9">
        <w:rPr>
          <w:rFonts w:asciiTheme="minorHAnsi" w:eastAsia="Calibri" w:hAnsiTheme="minorHAnsi" w:cstheme="minorHAnsi"/>
          <w:strike/>
          <w:lang w:eastAsia="en-US" w:bidi="ar-SA"/>
        </w:rPr>
        <w:t>.</w:t>
      </w:r>
    </w:p>
    <w:p w14:paraId="54432073"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b/>
          <w:lang w:eastAsia="en-US" w:bidi="ar-SA"/>
        </w:rPr>
        <w:t>β.</w:t>
      </w:r>
      <w:r w:rsidRPr="00850AB9">
        <w:rPr>
          <w:rFonts w:asciiTheme="minorHAnsi" w:eastAsia="Calibri" w:hAnsiTheme="minorHAnsi" w:cstheme="minorHAnsi"/>
          <w:lang w:eastAsia="en-US" w:bidi="ar-SA"/>
        </w:rPr>
        <w:t xml:space="preserve"> Τρόπος Επιλογής φοιτητών – Διαδικασία – Κριτήρια Επιλογής </w:t>
      </w:r>
    </w:p>
    <w:p w14:paraId="2E40B2D8" w14:textId="77777777" w:rsidR="00F80B2B" w:rsidRPr="00850AB9" w:rsidRDefault="00F80B2B" w:rsidP="00F80B2B">
      <w:pPr>
        <w:widowControl/>
        <w:autoSpaceDE/>
        <w:autoSpaceDN/>
        <w:spacing w:after="160"/>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Στο ΠΜΣ «Εφαρμοσμένη Φυσική» γίνονται δεκτοί, πτυχιούχοι των Σχολών  άλλων τμημάτων Πανεπιστημίων της ημεδαπής και ομοταγών αναγνωρισμένων ιδρυμάτων της αλλοδαπής, καθώς και πτυχιούχοι Τμημάτων ΤΕΙ. </w:t>
      </w:r>
    </w:p>
    <w:p w14:paraId="0319E4DC" w14:textId="77777777" w:rsidR="00F80B2B" w:rsidRPr="00850AB9" w:rsidRDefault="00F80B2B" w:rsidP="00F80B2B">
      <w:pPr>
        <w:widowControl/>
        <w:autoSpaceDE/>
        <w:autoSpaceDN/>
        <w:spacing w:after="160"/>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Ειδικότερα γίνονται δεκτοί πτυχιούχοι Τμημάτων Φυσικής, άλλων Τμημάτων Θετικών Επιστημών, Πολυτεχνιών Τμημάτων, και άλλων συναφών ειδικοτήτων καθώς και Ανωτάτων Στρατιωτικών Σχολών της ημεδαπής ή των αντίστοιχων ομοταγών Ιδρυμάτων της αλλοδαπής, των οποίων το πτυχίο έχει αναγνωριστεί από το Δ.Ο.Α.Τ.Α.Π. (πρώην ΔΙ.Κ.Α.Τ.Σ.Α.). Για τους αλλοδαπούς υποψήφιους επιβάλλεται να γνωρίζουν επαρκώς την ελληνική γλώσσα. </w:t>
      </w:r>
    </w:p>
    <w:p w14:paraId="136D7DFA" w14:textId="77777777" w:rsidR="00F80B2B" w:rsidRPr="00850AB9" w:rsidRDefault="00F80B2B" w:rsidP="00F80B2B">
      <w:pPr>
        <w:widowControl/>
        <w:autoSpaceDE/>
        <w:autoSpaceDN/>
        <w:spacing w:after="160"/>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Προϋπόθεση για την επιλογή είναι η συνάφεια του πρώτου κύκλου σπουδών και η επαρκής γνώση μιας τουλάχιστον γλώσσας πέραν της γλώσσας διεξαγωγής του ΠΜΣ.</w:t>
      </w:r>
    </w:p>
    <w:p w14:paraId="6A86A02F" w14:textId="2601D992" w:rsidR="00F80B2B" w:rsidRPr="00850AB9" w:rsidRDefault="00F80B2B" w:rsidP="00F80B2B">
      <w:pPr>
        <w:widowControl/>
        <w:autoSpaceDE/>
        <w:autoSpaceDN/>
        <w:spacing w:after="120" w:line="360"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Στην επιλογή συνεκτιμώνται τα ακαδημαϊκά κριτήρια και το επίπεδο γλωσσομάθειας ως ακολούθως:</w:t>
      </w:r>
    </w:p>
    <w:p w14:paraId="3004708F" w14:textId="1683DE3E" w:rsidR="008844AB" w:rsidRPr="00850AB9" w:rsidRDefault="008844AB" w:rsidP="00F80B2B">
      <w:pPr>
        <w:widowControl/>
        <w:autoSpaceDE/>
        <w:autoSpaceDN/>
        <w:spacing w:after="120" w:line="360" w:lineRule="auto"/>
        <w:jc w:val="both"/>
        <w:rPr>
          <w:rFonts w:asciiTheme="minorHAnsi" w:eastAsia="Calibri" w:hAnsiTheme="minorHAnsi" w:cstheme="minorHAnsi"/>
          <w:lang w:eastAsia="en-US" w:bidi="ar-SA"/>
        </w:rPr>
      </w:pPr>
    </w:p>
    <w:p w14:paraId="5BF1A426" w14:textId="77777777" w:rsidR="008844AB" w:rsidRPr="00850AB9" w:rsidRDefault="008844AB" w:rsidP="00F80B2B">
      <w:pPr>
        <w:widowControl/>
        <w:autoSpaceDE/>
        <w:autoSpaceDN/>
        <w:spacing w:after="120" w:line="360" w:lineRule="auto"/>
        <w:jc w:val="both"/>
        <w:rPr>
          <w:rFonts w:asciiTheme="minorHAnsi" w:eastAsia="Calibri" w:hAnsiTheme="minorHAnsi" w:cstheme="minorHAnsi"/>
          <w:lang w:eastAsia="en-US" w:bidi="ar-SA"/>
        </w:rPr>
      </w:pPr>
    </w:p>
    <w:tbl>
      <w:tblPr>
        <w:tblW w:w="9639" w:type="dxa"/>
        <w:tblInd w:w="-10" w:type="dxa"/>
        <w:tblLook w:val="04A0" w:firstRow="1" w:lastRow="0" w:firstColumn="1" w:lastColumn="0" w:noHBand="0" w:noVBand="1"/>
      </w:tblPr>
      <w:tblGrid>
        <w:gridCol w:w="580"/>
        <w:gridCol w:w="7784"/>
        <w:gridCol w:w="1275"/>
      </w:tblGrid>
      <w:tr w:rsidR="00F80B2B" w:rsidRPr="00850AB9" w14:paraId="558B0576" w14:textId="77777777" w:rsidTr="00F80B2B">
        <w:trPr>
          <w:trHeight w:val="637"/>
        </w:trPr>
        <w:tc>
          <w:tcPr>
            <w:tcW w:w="580" w:type="dxa"/>
            <w:tcBorders>
              <w:top w:val="single" w:sz="8" w:space="0" w:color="999999"/>
              <w:left w:val="single" w:sz="8" w:space="0" w:color="999999"/>
              <w:bottom w:val="single" w:sz="12" w:space="0" w:color="666666"/>
              <w:right w:val="single" w:sz="8" w:space="0" w:color="999999"/>
            </w:tcBorders>
            <w:shd w:val="clear" w:color="auto" w:fill="1F3864"/>
            <w:vAlign w:val="center"/>
            <w:hideMark/>
          </w:tcPr>
          <w:p w14:paraId="49BC1D0A" w14:textId="77777777" w:rsidR="00F80B2B" w:rsidRPr="00850AB9" w:rsidRDefault="00F80B2B" w:rsidP="00F80B2B">
            <w:pPr>
              <w:widowControl/>
              <w:autoSpaceDE/>
              <w:autoSpaceDN/>
              <w:spacing w:after="160" w:line="360" w:lineRule="auto"/>
              <w:jc w:val="both"/>
              <w:rPr>
                <w:rFonts w:asciiTheme="minorHAnsi" w:eastAsia="Calibri" w:hAnsiTheme="minorHAnsi" w:cstheme="minorHAnsi"/>
                <w:b/>
                <w:bCs/>
                <w:lang w:eastAsia="en-US" w:bidi="ar-SA"/>
              </w:rPr>
            </w:pPr>
            <w:r w:rsidRPr="00850AB9">
              <w:rPr>
                <w:rFonts w:asciiTheme="minorHAnsi" w:eastAsia="Calibri" w:hAnsiTheme="minorHAnsi" w:cstheme="minorHAnsi"/>
                <w:b/>
                <w:bCs/>
                <w:lang w:eastAsia="en-US" w:bidi="ar-SA"/>
              </w:rPr>
              <w:lastRenderedPageBreak/>
              <w:t>α/α</w:t>
            </w:r>
          </w:p>
        </w:tc>
        <w:tc>
          <w:tcPr>
            <w:tcW w:w="7784" w:type="dxa"/>
            <w:tcBorders>
              <w:top w:val="single" w:sz="8" w:space="0" w:color="999999"/>
              <w:left w:val="nil"/>
              <w:bottom w:val="single" w:sz="12" w:space="0" w:color="666666"/>
              <w:right w:val="single" w:sz="8" w:space="0" w:color="999999"/>
            </w:tcBorders>
            <w:shd w:val="clear" w:color="auto" w:fill="1F3864"/>
            <w:vAlign w:val="center"/>
            <w:hideMark/>
          </w:tcPr>
          <w:p w14:paraId="50B2ED09" w14:textId="77777777" w:rsidR="00F80B2B" w:rsidRPr="00850AB9" w:rsidRDefault="00F80B2B" w:rsidP="00F80B2B">
            <w:pPr>
              <w:widowControl/>
              <w:autoSpaceDE/>
              <w:autoSpaceDN/>
              <w:spacing w:after="160" w:line="360" w:lineRule="auto"/>
              <w:jc w:val="both"/>
              <w:rPr>
                <w:rFonts w:asciiTheme="minorHAnsi" w:eastAsia="Calibri" w:hAnsiTheme="minorHAnsi" w:cstheme="minorHAnsi"/>
                <w:b/>
                <w:bCs/>
                <w:lang w:eastAsia="en-US" w:bidi="ar-SA"/>
              </w:rPr>
            </w:pPr>
            <w:r w:rsidRPr="00850AB9">
              <w:rPr>
                <w:rFonts w:asciiTheme="minorHAnsi" w:eastAsia="Calibri" w:hAnsiTheme="minorHAnsi" w:cstheme="minorHAnsi"/>
                <w:b/>
                <w:bCs/>
                <w:lang w:eastAsia="en-US" w:bidi="ar-SA"/>
              </w:rPr>
              <w:t>Κριτήρια Επιλογής</w:t>
            </w:r>
          </w:p>
        </w:tc>
        <w:tc>
          <w:tcPr>
            <w:tcW w:w="1275" w:type="dxa"/>
            <w:tcBorders>
              <w:top w:val="single" w:sz="8" w:space="0" w:color="999999"/>
              <w:left w:val="nil"/>
              <w:bottom w:val="single" w:sz="12" w:space="0" w:color="666666"/>
              <w:right w:val="single" w:sz="8" w:space="0" w:color="999999"/>
            </w:tcBorders>
            <w:shd w:val="clear" w:color="auto" w:fill="1F3864"/>
            <w:vAlign w:val="center"/>
            <w:hideMark/>
          </w:tcPr>
          <w:p w14:paraId="7B3C5B64" w14:textId="77777777" w:rsidR="00F80B2B" w:rsidRPr="00850AB9" w:rsidRDefault="00F80B2B" w:rsidP="00F80B2B">
            <w:pPr>
              <w:widowControl/>
              <w:autoSpaceDE/>
              <w:autoSpaceDN/>
              <w:spacing w:after="160" w:line="360" w:lineRule="auto"/>
              <w:jc w:val="center"/>
              <w:rPr>
                <w:rFonts w:asciiTheme="minorHAnsi" w:eastAsia="Calibri" w:hAnsiTheme="minorHAnsi" w:cstheme="minorHAnsi"/>
                <w:b/>
                <w:bCs/>
                <w:lang w:eastAsia="en-US" w:bidi="ar-SA"/>
              </w:rPr>
            </w:pPr>
            <w:r w:rsidRPr="00850AB9">
              <w:rPr>
                <w:rFonts w:asciiTheme="minorHAnsi" w:eastAsia="Calibri" w:hAnsiTheme="minorHAnsi" w:cstheme="minorHAnsi"/>
                <w:b/>
                <w:bCs/>
                <w:lang w:eastAsia="en-US" w:bidi="ar-SA"/>
              </w:rPr>
              <w:t>Μόρια (%)</w:t>
            </w:r>
          </w:p>
        </w:tc>
      </w:tr>
      <w:tr w:rsidR="00F80B2B" w:rsidRPr="00850AB9" w14:paraId="4B30EC3F" w14:textId="77777777" w:rsidTr="00F80B2B">
        <w:trPr>
          <w:trHeight w:val="361"/>
        </w:trPr>
        <w:tc>
          <w:tcPr>
            <w:tcW w:w="580" w:type="dxa"/>
            <w:tcBorders>
              <w:top w:val="nil"/>
              <w:left w:val="single" w:sz="8" w:space="0" w:color="999999"/>
              <w:bottom w:val="single" w:sz="8" w:space="0" w:color="999999"/>
              <w:right w:val="single" w:sz="8" w:space="0" w:color="999999"/>
            </w:tcBorders>
            <w:shd w:val="clear" w:color="auto" w:fill="auto"/>
            <w:vAlign w:val="center"/>
            <w:hideMark/>
          </w:tcPr>
          <w:p w14:paraId="515D5CB4" w14:textId="77777777" w:rsidR="00F80B2B" w:rsidRPr="00850AB9" w:rsidRDefault="00F80B2B" w:rsidP="00F80B2B">
            <w:pPr>
              <w:widowControl/>
              <w:autoSpaceDE/>
              <w:autoSpaceDN/>
              <w:spacing w:after="160"/>
              <w:jc w:val="both"/>
              <w:rPr>
                <w:rFonts w:asciiTheme="minorHAnsi" w:eastAsia="Calibri" w:hAnsiTheme="minorHAnsi" w:cstheme="minorHAnsi"/>
                <w:b/>
                <w:bCs/>
                <w:lang w:eastAsia="en-US" w:bidi="ar-SA"/>
              </w:rPr>
            </w:pPr>
            <w:r w:rsidRPr="00850AB9">
              <w:rPr>
                <w:rFonts w:asciiTheme="minorHAnsi" w:eastAsia="Calibri" w:hAnsiTheme="minorHAnsi" w:cstheme="minorHAnsi"/>
                <w:b/>
                <w:bCs/>
                <w:lang w:eastAsia="en-US" w:bidi="ar-SA"/>
              </w:rPr>
              <w:t>1</w:t>
            </w:r>
          </w:p>
        </w:tc>
        <w:tc>
          <w:tcPr>
            <w:tcW w:w="7784" w:type="dxa"/>
            <w:tcBorders>
              <w:top w:val="nil"/>
              <w:left w:val="nil"/>
              <w:bottom w:val="single" w:sz="8" w:space="0" w:color="999999"/>
              <w:right w:val="single" w:sz="8" w:space="0" w:color="999999"/>
            </w:tcBorders>
            <w:shd w:val="clear" w:color="auto" w:fill="auto"/>
            <w:vAlign w:val="center"/>
            <w:hideMark/>
          </w:tcPr>
          <w:p w14:paraId="05BA4142" w14:textId="77777777" w:rsidR="00F80B2B" w:rsidRPr="00850AB9" w:rsidRDefault="00F80B2B" w:rsidP="00F80B2B">
            <w:pPr>
              <w:widowControl/>
              <w:autoSpaceDE/>
              <w:autoSpaceDN/>
              <w:spacing w:after="160"/>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Βαθμός πτυχίου </w:t>
            </w:r>
          </w:p>
        </w:tc>
        <w:tc>
          <w:tcPr>
            <w:tcW w:w="1275" w:type="dxa"/>
            <w:tcBorders>
              <w:top w:val="nil"/>
              <w:left w:val="nil"/>
              <w:bottom w:val="single" w:sz="8" w:space="0" w:color="999999"/>
              <w:right w:val="single" w:sz="8" w:space="0" w:color="999999"/>
            </w:tcBorders>
            <w:shd w:val="clear" w:color="auto" w:fill="auto"/>
            <w:vAlign w:val="center"/>
            <w:hideMark/>
          </w:tcPr>
          <w:p w14:paraId="5566289D" w14:textId="77777777" w:rsidR="00F80B2B" w:rsidRPr="00850AB9" w:rsidRDefault="00F80B2B" w:rsidP="00F80B2B">
            <w:pPr>
              <w:widowControl/>
              <w:autoSpaceDE/>
              <w:autoSpaceDN/>
              <w:spacing w:after="160"/>
              <w:jc w:val="center"/>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20</w:t>
            </w:r>
          </w:p>
        </w:tc>
      </w:tr>
      <w:tr w:rsidR="00F80B2B" w:rsidRPr="00850AB9" w14:paraId="673A6940" w14:textId="77777777" w:rsidTr="00F80B2B">
        <w:trPr>
          <w:trHeight w:val="361"/>
        </w:trPr>
        <w:tc>
          <w:tcPr>
            <w:tcW w:w="580" w:type="dxa"/>
            <w:tcBorders>
              <w:top w:val="nil"/>
              <w:left w:val="single" w:sz="8" w:space="0" w:color="999999"/>
              <w:bottom w:val="single" w:sz="8" w:space="0" w:color="999999"/>
              <w:right w:val="single" w:sz="8" w:space="0" w:color="999999"/>
            </w:tcBorders>
            <w:shd w:val="clear" w:color="auto" w:fill="auto"/>
            <w:vAlign w:val="center"/>
            <w:hideMark/>
          </w:tcPr>
          <w:p w14:paraId="2EE4053B" w14:textId="77777777" w:rsidR="00F80B2B" w:rsidRPr="00850AB9" w:rsidRDefault="00F80B2B" w:rsidP="00F80B2B">
            <w:pPr>
              <w:widowControl/>
              <w:autoSpaceDE/>
              <w:autoSpaceDN/>
              <w:spacing w:after="160"/>
              <w:jc w:val="both"/>
              <w:rPr>
                <w:rFonts w:asciiTheme="minorHAnsi" w:eastAsia="Calibri" w:hAnsiTheme="minorHAnsi" w:cstheme="minorHAnsi"/>
                <w:b/>
                <w:bCs/>
                <w:lang w:eastAsia="en-US" w:bidi="ar-SA"/>
              </w:rPr>
            </w:pPr>
            <w:r w:rsidRPr="00850AB9">
              <w:rPr>
                <w:rFonts w:asciiTheme="minorHAnsi" w:eastAsia="Calibri" w:hAnsiTheme="minorHAnsi" w:cstheme="minorHAnsi"/>
                <w:b/>
                <w:bCs/>
                <w:lang w:eastAsia="en-US" w:bidi="ar-SA"/>
              </w:rPr>
              <w:t>2</w:t>
            </w:r>
          </w:p>
        </w:tc>
        <w:tc>
          <w:tcPr>
            <w:tcW w:w="7784" w:type="dxa"/>
            <w:tcBorders>
              <w:top w:val="nil"/>
              <w:left w:val="nil"/>
              <w:bottom w:val="single" w:sz="8" w:space="0" w:color="999999"/>
              <w:right w:val="single" w:sz="8" w:space="0" w:color="999999"/>
            </w:tcBorders>
            <w:shd w:val="clear" w:color="auto" w:fill="auto"/>
            <w:vAlign w:val="center"/>
            <w:hideMark/>
          </w:tcPr>
          <w:p w14:paraId="7CA961D3" w14:textId="77777777" w:rsidR="00F80B2B" w:rsidRPr="00850AB9" w:rsidRDefault="00F80B2B" w:rsidP="00F80B2B">
            <w:pPr>
              <w:widowControl/>
              <w:autoSpaceDE/>
              <w:autoSpaceDN/>
              <w:spacing w:after="160"/>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Επίπεδο γνώσης της ξένης γλώσσας ή ξένων γλωσσών  </w:t>
            </w:r>
          </w:p>
        </w:tc>
        <w:tc>
          <w:tcPr>
            <w:tcW w:w="1275" w:type="dxa"/>
            <w:tcBorders>
              <w:top w:val="nil"/>
              <w:left w:val="nil"/>
              <w:bottom w:val="single" w:sz="8" w:space="0" w:color="999999"/>
              <w:right w:val="single" w:sz="8" w:space="0" w:color="999999"/>
            </w:tcBorders>
            <w:shd w:val="clear" w:color="auto" w:fill="auto"/>
            <w:vAlign w:val="center"/>
            <w:hideMark/>
          </w:tcPr>
          <w:p w14:paraId="091AE11A" w14:textId="77777777" w:rsidR="00F80B2B" w:rsidRPr="00850AB9" w:rsidRDefault="00F80B2B" w:rsidP="00F80B2B">
            <w:pPr>
              <w:widowControl/>
              <w:autoSpaceDE/>
              <w:autoSpaceDN/>
              <w:spacing w:after="160"/>
              <w:jc w:val="center"/>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20</w:t>
            </w:r>
          </w:p>
        </w:tc>
      </w:tr>
      <w:tr w:rsidR="00F80B2B" w:rsidRPr="00850AB9" w14:paraId="611F7592" w14:textId="77777777" w:rsidTr="00F80B2B">
        <w:trPr>
          <w:trHeight w:val="361"/>
        </w:trPr>
        <w:tc>
          <w:tcPr>
            <w:tcW w:w="580" w:type="dxa"/>
            <w:tcBorders>
              <w:top w:val="nil"/>
              <w:left w:val="single" w:sz="8" w:space="0" w:color="999999"/>
              <w:bottom w:val="single" w:sz="8" w:space="0" w:color="999999"/>
              <w:right w:val="single" w:sz="8" w:space="0" w:color="999999"/>
            </w:tcBorders>
            <w:shd w:val="clear" w:color="auto" w:fill="auto"/>
            <w:vAlign w:val="center"/>
            <w:hideMark/>
          </w:tcPr>
          <w:p w14:paraId="46E4AF0A" w14:textId="77777777" w:rsidR="00F80B2B" w:rsidRPr="00850AB9" w:rsidRDefault="00F80B2B" w:rsidP="00F80B2B">
            <w:pPr>
              <w:widowControl/>
              <w:autoSpaceDE/>
              <w:autoSpaceDN/>
              <w:spacing w:after="160"/>
              <w:jc w:val="both"/>
              <w:rPr>
                <w:rFonts w:asciiTheme="minorHAnsi" w:eastAsia="Calibri" w:hAnsiTheme="minorHAnsi" w:cstheme="minorHAnsi"/>
                <w:b/>
                <w:bCs/>
                <w:lang w:eastAsia="en-US" w:bidi="ar-SA"/>
              </w:rPr>
            </w:pPr>
            <w:r w:rsidRPr="00850AB9">
              <w:rPr>
                <w:rFonts w:asciiTheme="minorHAnsi" w:eastAsia="Calibri" w:hAnsiTheme="minorHAnsi" w:cstheme="minorHAnsi"/>
                <w:b/>
                <w:bCs/>
                <w:lang w:eastAsia="en-US" w:bidi="ar-SA"/>
              </w:rPr>
              <w:t>3</w:t>
            </w:r>
          </w:p>
        </w:tc>
        <w:tc>
          <w:tcPr>
            <w:tcW w:w="7784" w:type="dxa"/>
            <w:tcBorders>
              <w:top w:val="nil"/>
              <w:left w:val="nil"/>
              <w:bottom w:val="single" w:sz="8" w:space="0" w:color="999999"/>
              <w:right w:val="single" w:sz="8" w:space="0" w:color="999999"/>
            </w:tcBorders>
            <w:shd w:val="clear" w:color="auto" w:fill="auto"/>
            <w:vAlign w:val="center"/>
            <w:hideMark/>
          </w:tcPr>
          <w:p w14:paraId="4E1BF6F6" w14:textId="77777777" w:rsidR="00F80B2B" w:rsidRPr="00850AB9" w:rsidRDefault="00F80B2B" w:rsidP="00F80B2B">
            <w:pPr>
              <w:widowControl/>
              <w:autoSpaceDE/>
              <w:autoSpaceDN/>
              <w:spacing w:after="160"/>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Γνώση Η/Υ</w:t>
            </w:r>
          </w:p>
        </w:tc>
        <w:tc>
          <w:tcPr>
            <w:tcW w:w="1275" w:type="dxa"/>
            <w:tcBorders>
              <w:top w:val="nil"/>
              <w:left w:val="nil"/>
              <w:bottom w:val="single" w:sz="8" w:space="0" w:color="999999"/>
              <w:right w:val="single" w:sz="8" w:space="0" w:color="999999"/>
            </w:tcBorders>
            <w:shd w:val="clear" w:color="auto" w:fill="auto"/>
            <w:vAlign w:val="center"/>
            <w:hideMark/>
          </w:tcPr>
          <w:p w14:paraId="21DE1D87" w14:textId="77777777" w:rsidR="00F80B2B" w:rsidRPr="00850AB9" w:rsidRDefault="00F80B2B" w:rsidP="00F80B2B">
            <w:pPr>
              <w:widowControl/>
              <w:autoSpaceDE/>
              <w:autoSpaceDN/>
              <w:spacing w:after="160"/>
              <w:jc w:val="center"/>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10</w:t>
            </w:r>
          </w:p>
        </w:tc>
      </w:tr>
      <w:tr w:rsidR="00F80B2B" w:rsidRPr="00850AB9" w14:paraId="12E585B0" w14:textId="77777777" w:rsidTr="00F80B2B">
        <w:trPr>
          <w:trHeight w:val="361"/>
        </w:trPr>
        <w:tc>
          <w:tcPr>
            <w:tcW w:w="580" w:type="dxa"/>
            <w:tcBorders>
              <w:top w:val="nil"/>
              <w:left w:val="single" w:sz="8" w:space="0" w:color="999999"/>
              <w:bottom w:val="single" w:sz="8" w:space="0" w:color="999999"/>
              <w:right w:val="single" w:sz="8" w:space="0" w:color="999999"/>
            </w:tcBorders>
            <w:shd w:val="clear" w:color="auto" w:fill="auto"/>
            <w:vAlign w:val="center"/>
            <w:hideMark/>
          </w:tcPr>
          <w:p w14:paraId="0EEE3E5B" w14:textId="77777777" w:rsidR="00F80B2B" w:rsidRPr="00850AB9" w:rsidRDefault="00F80B2B" w:rsidP="00F80B2B">
            <w:pPr>
              <w:widowControl/>
              <w:autoSpaceDE/>
              <w:autoSpaceDN/>
              <w:spacing w:after="160"/>
              <w:jc w:val="both"/>
              <w:rPr>
                <w:rFonts w:asciiTheme="minorHAnsi" w:eastAsia="Calibri" w:hAnsiTheme="minorHAnsi" w:cstheme="minorHAnsi"/>
                <w:b/>
                <w:bCs/>
                <w:lang w:eastAsia="en-US" w:bidi="ar-SA"/>
              </w:rPr>
            </w:pPr>
            <w:r w:rsidRPr="00850AB9">
              <w:rPr>
                <w:rFonts w:asciiTheme="minorHAnsi" w:eastAsia="Calibri" w:hAnsiTheme="minorHAnsi" w:cstheme="minorHAnsi"/>
                <w:b/>
                <w:bCs/>
                <w:lang w:eastAsia="en-US" w:bidi="ar-SA"/>
              </w:rPr>
              <w:t>4</w:t>
            </w:r>
          </w:p>
        </w:tc>
        <w:tc>
          <w:tcPr>
            <w:tcW w:w="7784" w:type="dxa"/>
            <w:tcBorders>
              <w:top w:val="nil"/>
              <w:left w:val="nil"/>
              <w:bottom w:val="single" w:sz="8" w:space="0" w:color="999999"/>
              <w:right w:val="single" w:sz="8" w:space="0" w:color="999999"/>
            </w:tcBorders>
            <w:shd w:val="clear" w:color="auto" w:fill="auto"/>
            <w:vAlign w:val="center"/>
            <w:hideMark/>
          </w:tcPr>
          <w:p w14:paraId="64DAD424" w14:textId="77777777" w:rsidR="00F80B2B" w:rsidRPr="00850AB9" w:rsidRDefault="00F80B2B" w:rsidP="00F80B2B">
            <w:pPr>
              <w:widowControl/>
              <w:autoSpaceDE/>
              <w:autoSpaceDN/>
              <w:spacing w:after="160"/>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Δημοσιεύσεις σε επιστημονικά περιοδικά, Ανακοινώσεις σε επιστημονικά συνέδρια</w:t>
            </w:r>
          </w:p>
        </w:tc>
        <w:tc>
          <w:tcPr>
            <w:tcW w:w="1275" w:type="dxa"/>
            <w:tcBorders>
              <w:top w:val="nil"/>
              <w:left w:val="nil"/>
              <w:bottom w:val="single" w:sz="8" w:space="0" w:color="999999"/>
              <w:right w:val="single" w:sz="8" w:space="0" w:color="999999"/>
            </w:tcBorders>
            <w:shd w:val="clear" w:color="auto" w:fill="auto"/>
            <w:vAlign w:val="center"/>
            <w:hideMark/>
          </w:tcPr>
          <w:p w14:paraId="3A0953ED" w14:textId="77777777" w:rsidR="00F80B2B" w:rsidRPr="00850AB9" w:rsidRDefault="00F80B2B" w:rsidP="00F80B2B">
            <w:pPr>
              <w:widowControl/>
              <w:autoSpaceDE/>
              <w:autoSpaceDN/>
              <w:spacing w:after="160"/>
              <w:jc w:val="center"/>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10</w:t>
            </w:r>
          </w:p>
        </w:tc>
      </w:tr>
      <w:tr w:rsidR="00F80B2B" w:rsidRPr="00850AB9" w14:paraId="3E7AD053" w14:textId="77777777" w:rsidTr="00F80B2B">
        <w:trPr>
          <w:trHeight w:val="361"/>
        </w:trPr>
        <w:tc>
          <w:tcPr>
            <w:tcW w:w="580" w:type="dxa"/>
            <w:tcBorders>
              <w:top w:val="nil"/>
              <w:left w:val="single" w:sz="8" w:space="0" w:color="999999"/>
              <w:bottom w:val="single" w:sz="8" w:space="0" w:color="999999"/>
              <w:right w:val="single" w:sz="8" w:space="0" w:color="999999"/>
            </w:tcBorders>
            <w:shd w:val="clear" w:color="auto" w:fill="auto"/>
            <w:vAlign w:val="center"/>
            <w:hideMark/>
          </w:tcPr>
          <w:p w14:paraId="0A467B92" w14:textId="77777777" w:rsidR="00F80B2B" w:rsidRPr="00850AB9" w:rsidRDefault="00F80B2B" w:rsidP="00F80B2B">
            <w:pPr>
              <w:widowControl/>
              <w:autoSpaceDE/>
              <w:autoSpaceDN/>
              <w:spacing w:after="160"/>
              <w:jc w:val="both"/>
              <w:rPr>
                <w:rFonts w:asciiTheme="minorHAnsi" w:eastAsia="Calibri" w:hAnsiTheme="minorHAnsi" w:cstheme="minorHAnsi"/>
                <w:b/>
                <w:bCs/>
                <w:lang w:eastAsia="en-US" w:bidi="ar-SA"/>
              </w:rPr>
            </w:pPr>
            <w:r w:rsidRPr="00850AB9">
              <w:rPr>
                <w:rFonts w:asciiTheme="minorHAnsi" w:eastAsia="Calibri" w:hAnsiTheme="minorHAnsi" w:cstheme="minorHAnsi"/>
                <w:b/>
                <w:bCs/>
                <w:lang w:eastAsia="en-US" w:bidi="ar-SA"/>
              </w:rPr>
              <w:t>5</w:t>
            </w:r>
          </w:p>
        </w:tc>
        <w:tc>
          <w:tcPr>
            <w:tcW w:w="7784" w:type="dxa"/>
            <w:tcBorders>
              <w:top w:val="nil"/>
              <w:left w:val="nil"/>
              <w:bottom w:val="single" w:sz="8" w:space="0" w:color="999999"/>
              <w:right w:val="single" w:sz="8" w:space="0" w:color="999999"/>
            </w:tcBorders>
            <w:shd w:val="clear" w:color="auto" w:fill="auto"/>
            <w:vAlign w:val="center"/>
            <w:hideMark/>
          </w:tcPr>
          <w:p w14:paraId="4CFF4038" w14:textId="77777777" w:rsidR="00F80B2B" w:rsidRPr="00850AB9" w:rsidRDefault="00F80B2B" w:rsidP="00F80B2B">
            <w:pPr>
              <w:widowControl/>
              <w:autoSpaceDE/>
              <w:autoSpaceDN/>
              <w:spacing w:after="160"/>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Κατοχή άλλων Μεταπτυχιακών Τίτλων Σπουδών</w:t>
            </w:r>
          </w:p>
        </w:tc>
        <w:tc>
          <w:tcPr>
            <w:tcW w:w="1275" w:type="dxa"/>
            <w:tcBorders>
              <w:top w:val="nil"/>
              <w:left w:val="nil"/>
              <w:bottom w:val="single" w:sz="8" w:space="0" w:color="999999"/>
              <w:right w:val="single" w:sz="8" w:space="0" w:color="999999"/>
            </w:tcBorders>
            <w:shd w:val="clear" w:color="auto" w:fill="auto"/>
            <w:vAlign w:val="center"/>
            <w:hideMark/>
          </w:tcPr>
          <w:p w14:paraId="774F7650" w14:textId="77777777" w:rsidR="00F80B2B" w:rsidRPr="00850AB9" w:rsidRDefault="00F80B2B" w:rsidP="00F80B2B">
            <w:pPr>
              <w:widowControl/>
              <w:autoSpaceDE/>
              <w:autoSpaceDN/>
              <w:spacing w:after="160"/>
              <w:jc w:val="center"/>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10</w:t>
            </w:r>
          </w:p>
        </w:tc>
      </w:tr>
      <w:tr w:rsidR="00F80B2B" w:rsidRPr="00850AB9" w14:paraId="36EB298B" w14:textId="77777777" w:rsidTr="00F80B2B">
        <w:trPr>
          <w:trHeight w:val="361"/>
        </w:trPr>
        <w:tc>
          <w:tcPr>
            <w:tcW w:w="580" w:type="dxa"/>
            <w:tcBorders>
              <w:top w:val="nil"/>
              <w:left w:val="single" w:sz="8" w:space="0" w:color="999999"/>
              <w:bottom w:val="single" w:sz="8" w:space="0" w:color="999999"/>
              <w:right w:val="single" w:sz="8" w:space="0" w:color="999999"/>
            </w:tcBorders>
            <w:shd w:val="clear" w:color="auto" w:fill="auto"/>
            <w:vAlign w:val="center"/>
            <w:hideMark/>
          </w:tcPr>
          <w:p w14:paraId="0896E456" w14:textId="77777777" w:rsidR="00F80B2B" w:rsidRPr="00850AB9" w:rsidRDefault="00F80B2B" w:rsidP="00F80B2B">
            <w:pPr>
              <w:widowControl/>
              <w:autoSpaceDE/>
              <w:autoSpaceDN/>
              <w:spacing w:after="160"/>
              <w:jc w:val="both"/>
              <w:rPr>
                <w:rFonts w:asciiTheme="minorHAnsi" w:eastAsia="Calibri" w:hAnsiTheme="minorHAnsi" w:cstheme="minorHAnsi"/>
                <w:b/>
                <w:bCs/>
                <w:lang w:eastAsia="en-US" w:bidi="ar-SA"/>
              </w:rPr>
            </w:pPr>
            <w:r w:rsidRPr="00850AB9">
              <w:rPr>
                <w:rFonts w:asciiTheme="minorHAnsi" w:eastAsia="Calibri" w:hAnsiTheme="minorHAnsi" w:cstheme="minorHAnsi"/>
                <w:b/>
                <w:bCs/>
                <w:lang w:eastAsia="en-US" w:bidi="ar-SA"/>
              </w:rPr>
              <w:t>6</w:t>
            </w:r>
          </w:p>
        </w:tc>
        <w:tc>
          <w:tcPr>
            <w:tcW w:w="7784" w:type="dxa"/>
            <w:tcBorders>
              <w:top w:val="nil"/>
              <w:left w:val="nil"/>
              <w:bottom w:val="single" w:sz="8" w:space="0" w:color="999999"/>
              <w:right w:val="single" w:sz="8" w:space="0" w:color="999999"/>
            </w:tcBorders>
            <w:shd w:val="clear" w:color="auto" w:fill="auto"/>
            <w:vAlign w:val="center"/>
            <w:hideMark/>
          </w:tcPr>
          <w:p w14:paraId="1FC2651A" w14:textId="77777777" w:rsidR="00F80B2B" w:rsidRPr="00850AB9" w:rsidRDefault="00F80B2B" w:rsidP="00F80B2B">
            <w:pPr>
              <w:widowControl/>
              <w:autoSpaceDE/>
              <w:autoSpaceDN/>
              <w:spacing w:after="160"/>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Συναφής Επαγγελματική – Ερευνητική εμπειρία </w:t>
            </w:r>
          </w:p>
        </w:tc>
        <w:tc>
          <w:tcPr>
            <w:tcW w:w="1275" w:type="dxa"/>
            <w:tcBorders>
              <w:top w:val="nil"/>
              <w:left w:val="nil"/>
              <w:bottom w:val="single" w:sz="8" w:space="0" w:color="999999"/>
              <w:right w:val="single" w:sz="8" w:space="0" w:color="999999"/>
            </w:tcBorders>
            <w:shd w:val="clear" w:color="auto" w:fill="auto"/>
            <w:vAlign w:val="center"/>
            <w:hideMark/>
          </w:tcPr>
          <w:p w14:paraId="7FAD5036" w14:textId="77777777" w:rsidR="00F80B2B" w:rsidRPr="00850AB9" w:rsidRDefault="00F80B2B" w:rsidP="00F80B2B">
            <w:pPr>
              <w:widowControl/>
              <w:autoSpaceDE/>
              <w:autoSpaceDN/>
              <w:spacing w:after="160"/>
              <w:jc w:val="center"/>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10 </w:t>
            </w:r>
          </w:p>
        </w:tc>
      </w:tr>
      <w:tr w:rsidR="00F80B2B" w:rsidRPr="00850AB9" w14:paraId="45A708C7" w14:textId="77777777" w:rsidTr="00F80B2B">
        <w:trPr>
          <w:trHeight w:val="361"/>
        </w:trPr>
        <w:tc>
          <w:tcPr>
            <w:tcW w:w="580" w:type="dxa"/>
            <w:tcBorders>
              <w:top w:val="nil"/>
              <w:left w:val="single" w:sz="8" w:space="0" w:color="999999"/>
              <w:bottom w:val="single" w:sz="8" w:space="0" w:color="999999"/>
              <w:right w:val="single" w:sz="8" w:space="0" w:color="999999"/>
            </w:tcBorders>
            <w:shd w:val="clear" w:color="auto" w:fill="auto"/>
            <w:vAlign w:val="center"/>
            <w:hideMark/>
          </w:tcPr>
          <w:p w14:paraId="76A59222" w14:textId="77777777" w:rsidR="00F80B2B" w:rsidRPr="00850AB9" w:rsidRDefault="00F80B2B" w:rsidP="00F80B2B">
            <w:pPr>
              <w:widowControl/>
              <w:autoSpaceDE/>
              <w:autoSpaceDN/>
              <w:spacing w:after="160"/>
              <w:jc w:val="both"/>
              <w:rPr>
                <w:rFonts w:asciiTheme="minorHAnsi" w:eastAsia="Calibri" w:hAnsiTheme="minorHAnsi" w:cstheme="minorHAnsi"/>
                <w:b/>
                <w:bCs/>
                <w:lang w:eastAsia="en-US" w:bidi="ar-SA"/>
              </w:rPr>
            </w:pPr>
            <w:r w:rsidRPr="00850AB9">
              <w:rPr>
                <w:rFonts w:asciiTheme="minorHAnsi" w:eastAsia="Calibri" w:hAnsiTheme="minorHAnsi" w:cstheme="minorHAnsi"/>
                <w:b/>
                <w:bCs/>
                <w:lang w:eastAsia="en-US" w:bidi="ar-SA"/>
              </w:rPr>
              <w:t>7</w:t>
            </w:r>
          </w:p>
        </w:tc>
        <w:tc>
          <w:tcPr>
            <w:tcW w:w="7784" w:type="dxa"/>
            <w:tcBorders>
              <w:top w:val="nil"/>
              <w:left w:val="nil"/>
              <w:bottom w:val="single" w:sz="8" w:space="0" w:color="999999"/>
              <w:right w:val="single" w:sz="8" w:space="0" w:color="999999"/>
            </w:tcBorders>
            <w:shd w:val="clear" w:color="auto" w:fill="auto"/>
            <w:vAlign w:val="center"/>
            <w:hideMark/>
          </w:tcPr>
          <w:p w14:paraId="48E41DFC" w14:textId="77777777" w:rsidR="00F80B2B" w:rsidRPr="00850AB9" w:rsidRDefault="00F80B2B" w:rsidP="00F80B2B">
            <w:pPr>
              <w:widowControl/>
              <w:autoSpaceDE/>
              <w:autoSpaceDN/>
              <w:spacing w:after="160"/>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Συνέντευξη</w:t>
            </w:r>
          </w:p>
        </w:tc>
        <w:tc>
          <w:tcPr>
            <w:tcW w:w="1275" w:type="dxa"/>
            <w:tcBorders>
              <w:top w:val="nil"/>
              <w:left w:val="nil"/>
              <w:bottom w:val="single" w:sz="8" w:space="0" w:color="999999"/>
              <w:right w:val="single" w:sz="8" w:space="0" w:color="999999"/>
            </w:tcBorders>
            <w:shd w:val="clear" w:color="auto" w:fill="auto"/>
            <w:vAlign w:val="center"/>
            <w:hideMark/>
          </w:tcPr>
          <w:p w14:paraId="725F1B4B" w14:textId="77777777" w:rsidR="00F80B2B" w:rsidRPr="00850AB9" w:rsidRDefault="00F80B2B" w:rsidP="00F80B2B">
            <w:pPr>
              <w:widowControl/>
              <w:autoSpaceDE/>
              <w:autoSpaceDN/>
              <w:spacing w:after="160"/>
              <w:jc w:val="center"/>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20</w:t>
            </w:r>
          </w:p>
        </w:tc>
      </w:tr>
      <w:tr w:rsidR="00F80B2B" w:rsidRPr="00850AB9" w14:paraId="056724EA" w14:textId="77777777" w:rsidTr="00F80B2B">
        <w:trPr>
          <w:trHeight w:val="361"/>
        </w:trPr>
        <w:tc>
          <w:tcPr>
            <w:tcW w:w="580" w:type="dxa"/>
            <w:tcBorders>
              <w:top w:val="nil"/>
              <w:left w:val="single" w:sz="8" w:space="0" w:color="999999"/>
              <w:bottom w:val="single" w:sz="8" w:space="0" w:color="999999"/>
              <w:right w:val="single" w:sz="8" w:space="0" w:color="999999"/>
            </w:tcBorders>
            <w:shd w:val="clear" w:color="auto" w:fill="auto"/>
            <w:vAlign w:val="center"/>
            <w:hideMark/>
          </w:tcPr>
          <w:p w14:paraId="34088FF0" w14:textId="77777777" w:rsidR="00F80B2B" w:rsidRPr="00850AB9" w:rsidRDefault="00F80B2B" w:rsidP="00F80B2B">
            <w:pPr>
              <w:widowControl/>
              <w:autoSpaceDE/>
              <w:autoSpaceDN/>
              <w:spacing w:after="160"/>
              <w:jc w:val="both"/>
              <w:rPr>
                <w:rFonts w:asciiTheme="minorHAnsi" w:eastAsia="Calibri" w:hAnsiTheme="minorHAnsi" w:cstheme="minorHAnsi"/>
                <w:b/>
                <w:bCs/>
                <w:lang w:eastAsia="en-US" w:bidi="ar-SA"/>
              </w:rPr>
            </w:pPr>
            <w:r w:rsidRPr="00850AB9">
              <w:rPr>
                <w:rFonts w:asciiTheme="minorHAnsi" w:eastAsia="Calibri" w:hAnsiTheme="minorHAnsi" w:cstheme="minorHAnsi"/>
                <w:b/>
                <w:bCs/>
                <w:lang w:eastAsia="en-US" w:bidi="ar-SA"/>
              </w:rPr>
              <w:t> </w:t>
            </w:r>
          </w:p>
        </w:tc>
        <w:tc>
          <w:tcPr>
            <w:tcW w:w="7784" w:type="dxa"/>
            <w:tcBorders>
              <w:top w:val="nil"/>
              <w:left w:val="nil"/>
              <w:bottom w:val="single" w:sz="8" w:space="0" w:color="999999"/>
              <w:right w:val="single" w:sz="8" w:space="0" w:color="999999"/>
            </w:tcBorders>
            <w:shd w:val="clear" w:color="auto" w:fill="auto"/>
            <w:vAlign w:val="center"/>
            <w:hideMark/>
          </w:tcPr>
          <w:p w14:paraId="4786B544" w14:textId="77777777" w:rsidR="00F80B2B" w:rsidRPr="00850AB9" w:rsidRDefault="00F80B2B" w:rsidP="00F80B2B">
            <w:pPr>
              <w:widowControl/>
              <w:autoSpaceDE/>
              <w:autoSpaceDN/>
              <w:spacing w:after="160"/>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ΣΥΝΟΛΟ</w:t>
            </w:r>
          </w:p>
        </w:tc>
        <w:tc>
          <w:tcPr>
            <w:tcW w:w="1275" w:type="dxa"/>
            <w:tcBorders>
              <w:top w:val="nil"/>
              <w:left w:val="nil"/>
              <w:bottom w:val="single" w:sz="8" w:space="0" w:color="999999"/>
              <w:right w:val="single" w:sz="8" w:space="0" w:color="999999"/>
            </w:tcBorders>
            <w:shd w:val="clear" w:color="auto" w:fill="auto"/>
            <w:vAlign w:val="center"/>
            <w:hideMark/>
          </w:tcPr>
          <w:p w14:paraId="15E4CBB2" w14:textId="77777777" w:rsidR="00F80B2B" w:rsidRPr="00850AB9" w:rsidRDefault="00F80B2B" w:rsidP="00F80B2B">
            <w:pPr>
              <w:widowControl/>
              <w:autoSpaceDE/>
              <w:autoSpaceDN/>
              <w:spacing w:after="160"/>
              <w:jc w:val="center"/>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100</w:t>
            </w:r>
          </w:p>
        </w:tc>
      </w:tr>
    </w:tbl>
    <w:p w14:paraId="60FFCFCA" w14:textId="77777777" w:rsidR="00F80B2B" w:rsidRPr="00850AB9" w:rsidRDefault="00F80B2B" w:rsidP="00F80B2B">
      <w:pPr>
        <w:widowControl/>
        <w:autoSpaceDE/>
        <w:autoSpaceDN/>
        <w:spacing w:after="160" w:line="360" w:lineRule="auto"/>
        <w:jc w:val="both"/>
        <w:rPr>
          <w:rFonts w:asciiTheme="minorHAnsi" w:eastAsia="Calibri" w:hAnsiTheme="minorHAnsi" w:cstheme="minorHAnsi"/>
          <w:bCs/>
          <w:lang w:eastAsia="en-US" w:bidi="ar-SA"/>
        </w:rPr>
      </w:pPr>
      <w:r w:rsidRPr="00850AB9">
        <w:rPr>
          <w:rFonts w:asciiTheme="minorHAnsi" w:eastAsia="Calibri" w:hAnsiTheme="minorHAnsi" w:cstheme="minorHAnsi"/>
          <w:bCs/>
          <w:lang w:eastAsia="en-US" w:bidi="ar-SA"/>
        </w:rPr>
        <w:t>Στην αξιολόγηση των δικαιολογητικών λαμβάνεται υπόψη και η υποβολή συστατικών επιστολών.</w:t>
      </w:r>
    </w:p>
    <w:p w14:paraId="50D36DB8"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b/>
          <w:lang w:eastAsia="en-US" w:bidi="ar-SA"/>
        </w:rPr>
        <w:t>γ.</w:t>
      </w:r>
      <w:r w:rsidRPr="00850AB9">
        <w:rPr>
          <w:rFonts w:asciiTheme="minorHAnsi" w:eastAsia="Calibri" w:hAnsiTheme="minorHAnsi" w:cstheme="minorHAnsi"/>
          <w:lang w:eastAsia="en-US" w:bidi="ar-SA"/>
        </w:rPr>
        <w:t xml:space="preserve"> Διαδικασία Επιλογής Υποψηφίων/ Φάσεις Αξιολόγησης Αιτήσεων Υποψηφίων</w:t>
      </w:r>
    </w:p>
    <w:p w14:paraId="5A2516EA" w14:textId="77777777" w:rsidR="00F80B2B" w:rsidRPr="00850AB9" w:rsidRDefault="00F80B2B" w:rsidP="00F80B2B">
      <w:pPr>
        <w:widowControl/>
        <w:autoSpaceDE/>
        <w:autoSpaceDN/>
        <w:spacing w:after="160"/>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Σύμφωνα με το νόμο υπεύθυνη για την εισαγωγή των φοιτητών του ΠΜΣ είναι η ΣΕ μετά από εισήγηση της Επιτροπής Επιλογής Μεταπτυχιακών Φοιτητών (ΕΕΜΦ). Η αξιολόγηση των υποψηφίων, οι οποίοι μέσα στις προβλεπόμενες προθεσμίες έχουν προσκομίσει όλα τα απαιτούμενα δικαιολογητικά, πραγματοποιείται σε δύο φάσεις:</w:t>
      </w:r>
    </w:p>
    <w:p w14:paraId="5BECFE80"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Η πρώτη φάση αφορά τον έλεγχο από την ΕΕΜΦ των τυπικών προσόντων των υποψηφίων που κατέθεσαν έγκαιρα όλα τα απαιτούμενα δικαιολογητικά.</w:t>
      </w:r>
    </w:p>
    <w:p w14:paraId="2DEC5921"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Στην δεύτερη φάση αξιολόγησης συμμετέχουν όσοι κρίθηκαν επιτυχόντες της α’ φάσης και περιλαμβάνει τη διαδικασία των συνεντεύξεων.</w:t>
      </w:r>
    </w:p>
    <w:p w14:paraId="5F241EA7"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Η ΕΕΜΦ με βάση τον έλεγχο των τυπικών και ουσιαστικών προσόντων και τα αποτελέσματα των συνεντεύξεων καταρτίζει κατάλογο των επιτυχόντων και επιλαχόντων του ΠΜΣ.</w:t>
      </w:r>
    </w:p>
    <w:p w14:paraId="07B8DA71"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b/>
          <w:lang w:eastAsia="en-US" w:bidi="ar-SA"/>
        </w:rPr>
        <w:t>δ.</w:t>
      </w:r>
      <w:r w:rsidRPr="00850AB9">
        <w:rPr>
          <w:rFonts w:asciiTheme="minorHAnsi" w:eastAsia="Calibri" w:hAnsiTheme="minorHAnsi" w:cstheme="minorHAnsi"/>
          <w:lang w:eastAsia="en-US" w:bidi="ar-SA"/>
        </w:rPr>
        <w:t xml:space="preserve"> Ανακοίνωση Αποτελεσμάτων</w:t>
      </w:r>
    </w:p>
    <w:p w14:paraId="59A0D87F" w14:textId="77777777" w:rsidR="00F80B2B" w:rsidRPr="00850AB9" w:rsidRDefault="00F80B2B" w:rsidP="00F80B2B">
      <w:pPr>
        <w:widowControl/>
        <w:autoSpaceDE/>
        <w:autoSpaceDN/>
        <w:spacing w:after="160"/>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Τα αποτελέσματα ανακοινώνονται στους υποψηφίους μέσα σε 5 εργάσιμες ημέρες από την ολοκλήρωση των συνεντεύξεων. Αναρτώνται στους πίνακες του Τμήματος και ανακοινώνονται στην ιστοσελίδα του Τμήματος στη Γραμματεία καθώς και στην ηλεκτρονική αλληλογραφία των επιτυχόντων. Οι επιτυχόντες καλούνται να απαντήσουν γραπτά ή ηλεκτρονικά εντός προθεσμίας 15 ημερών σχετικά με την αποδοχή ή όχι της ένταξης τους στο Πρόγραμμα.</w:t>
      </w:r>
    </w:p>
    <w:p w14:paraId="0A9E69DD" w14:textId="77777777" w:rsidR="00F80B2B" w:rsidRPr="00850AB9" w:rsidRDefault="00F80B2B" w:rsidP="00F80B2B">
      <w:pPr>
        <w:widowControl/>
        <w:autoSpaceDE/>
        <w:autoSpaceDN/>
        <w:spacing w:after="160"/>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Σε περίπτωση μη έγκαιρης ανταπόκρισης από επιλεγέντα υποψήφιο εντός της προβλεπόμενης προθεσμίας ισοδυναμεί με παραίτηση από την υποψηφιότητα του. Εφόσον υπάρξουν παραιτήσεις η Γραμματεία ενημερώνει τους αμέσως επόμενους στη σειρά αξιολόγησης από τον σχετικό κατάλογο.</w:t>
      </w:r>
    </w:p>
    <w:p w14:paraId="7A500212"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b/>
          <w:lang w:eastAsia="en-US" w:bidi="ar-SA"/>
        </w:rPr>
        <w:t>ε.</w:t>
      </w:r>
      <w:r w:rsidRPr="00850AB9">
        <w:rPr>
          <w:rFonts w:asciiTheme="minorHAnsi" w:eastAsia="Calibri" w:hAnsiTheme="minorHAnsi" w:cstheme="minorHAnsi"/>
          <w:lang w:eastAsia="en-US" w:bidi="ar-SA"/>
        </w:rPr>
        <w:t xml:space="preserve"> Ενστάσεις</w:t>
      </w:r>
    </w:p>
    <w:p w14:paraId="6A6C74FB"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Τυχόν ενστάσεις των υποψηφίων κατατίθενται στη Γραμματεία του ΠΜΣ εντός 7 ημερών από την ημερομηνία ανακοίνωσης των αποτελεσμάτων. Η Συνέλευση Τμήματος ορίζει Επιτροπή Ενστάσεων αποτελούμενη από 3 μέλη ΔΕΠ η οποία εξετάζει τις ενστάσεις και  ακολούθως εισηγείται στην Συνέλευση Τμήματος.</w:t>
      </w:r>
    </w:p>
    <w:p w14:paraId="47F9C983" w14:textId="77777777" w:rsidR="00FF10A3" w:rsidRPr="00850AB9" w:rsidRDefault="00FF10A3" w:rsidP="00F80B2B">
      <w:pPr>
        <w:keepNext/>
        <w:keepLines/>
        <w:widowControl/>
        <w:autoSpaceDE/>
        <w:autoSpaceDN/>
        <w:spacing w:after="120" w:line="259" w:lineRule="auto"/>
        <w:jc w:val="both"/>
        <w:outlineLvl w:val="2"/>
        <w:rPr>
          <w:rFonts w:asciiTheme="minorHAnsi" w:eastAsia="Times New Roman" w:hAnsiTheme="minorHAnsi" w:cstheme="minorHAnsi"/>
          <w:b/>
          <w:sz w:val="24"/>
          <w:szCs w:val="24"/>
          <w:lang w:eastAsia="en-US" w:bidi="ar-SA"/>
        </w:rPr>
      </w:pPr>
      <w:bookmarkStart w:id="176" w:name="_Toc156470386"/>
    </w:p>
    <w:p w14:paraId="5DD0B88B" w14:textId="2ACAFA87" w:rsidR="00F80B2B" w:rsidRPr="00850AB9" w:rsidRDefault="00F80B2B" w:rsidP="00F80B2B">
      <w:pPr>
        <w:keepNext/>
        <w:keepLines/>
        <w:widowControl/>
        <w:autoSpaceDE/>
        <w:autoSpaceDN/>
        <w:spacing w:after="120" w:line="259" w:lineRule="auto"/>
        <w:jc w:val="both"/>
        <w:outlineLvl w:val="2"/>
        <w:rPr>
          <w:rFonts w:asciiTheme="minorHAnsi" w:eastAsia="Times New Roman" w:hAnsiTheme="minorHAnsi" w:cstheme="minorHAnsi"/>
          <w:b/>
          <w:sz w:val="24"/>
          <w:szCs w:val="24"/>
          <w:lang w:eastAsia="en-US" w:bidi="ar-SA"/>
        </w:rPr>
      </w:pPr>
      <w:bookmarkStart w:id="177" w:name="_Toc157543267"/>
      <w:r w:rsidRPr="00850AB9">
        <w:rPr>
          <w:rFonts w:asciiTheme="minorHAnsi" w:eastAsia="Times New Roman" w:hAnsiTheme="minorHAnsi" w:cstheme="minorHAnsi"/>
          <w:b/>
          <w:sz w:val="24"/>
          <w:szCs w:val="24"/>
          <w:lang w:eastAsia="en-US" w:bidi="ar-SA"/>
        </w:rPr>
        <w:t>3. Τέλη φοίτησης</w:t>
      </w:r>
      <w:bookmarkEnd w:id="176"/>
      <w:bookmarkEnd w:id="177"/>
      <w:r w:rsidRPr="00850AB9">
        <w:rPr>
          <w:rFonts w:asciiTheme="minorHAnsi" w:eastAsia="Times New Roman" w:hAnsiTheme="minorHAnsi" w:cstheme="minorHAnsi"/>
          <w:b/>
          <w:sz w:val="24"/>
          <w:szCs w:val="24"/>
          <w:lang w:eastAsia="en-US" w:bidi="ar-SA"/>
        </w:rPr>
        <w:t xml:space="preserve"> </w:t>
      </w:r>
    </w:p>
    <w:p w14:paraId="2B4493E6"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Δεν υπάρχουν τέλη φοίτησης στο ΠΜΣ «Εφαρμοσμένη Φυσική».</w:t>
      </w:r>
    </w:p>
    <w:p w14:paraId="704AF655" w14:textId="77777777" w:rsidR="00FF10A3" w:rsidRPr="00850AB9" w:rsidRDefault="00FF10A3" w:rsidP="00F80B2B">
      <w:pPr>
        <w:widowControl/>
        <w:autoSpaceDE/>
        <w:autoSpaceDN/>
        <w:spacing w:after="160" w:line="259" w:lineRule="auto"/>
        <w:jc w:val="both"/>
        <w:rPr>
          <w:rFonts w:asciiTheme="minorHAnsi" w:eastAsia="Calibri" w:hAnsiTheme="minorHAnsi" w:cstheme="minorHAnsi"/>
          <w:lang w:eastAsia="en-US" w:bidi="ar-SA"/>
        </w:rPr>
      </w:pPr>
    </w:p>
    <w:p w14:paraId="45C2629B" w14:textId="77777777" w:rsidR="00F80B2B" w:rsidRPr="00850AB9" w:rsidRDefault="00F80B2B" w:rsidP="00F80B2B">
      <w:pPr>
        <w:keepNext/>
        <w:keepLines/>
        <w:widowControl/>
        <w:autoSpaceDE/>
        <w:autoSpaceDN/>
        <w:spacing w:before="40"/>
        <w:jc w:val="both"/>
        <w:outlineLvl w:val="1"/>
        <w:rPr>
          <w:rFonts w:asciiTheme="minorHAnsi" w:eastAsia="MS Gothic" w:hAnsiTheme="minorHAnsi" w:cstheme="minorHAnsi"/>
          <w:b/>
          <w:sz w:val="24"/>
          <w:szCs w:val="24"/>
          <w:lang w:eastAsia="ko-KR" w:bidi="ar-SA"/>
        </w:rPr>
      </w:pPr>
      <w:bookmarkStart w:id="178" w:name="_Toc507059050"/>
      <w:bookmarkStart w:id="179" w:name="_Toc156470387"/>
      <w:bookmarkStart w:id="180" w:name="_Toc157543268"/>
      <w:r w:rsidRPr="00850AB9">
        <w:rPr>
          <w:rFonts w:asciiTheme="minorHAnsi" w:eastAsia="MS Gothic" w:hAnsiTheme="minorHAnsi" w:cstheme="minorHAnsi"/>
          <w:b/>
          <w:sz w:val="24"/>
          <w:szCs w:val="24"/>
          <w:lang w:eastAsia="ko-KR" w:bidi="ar-SA"/>
        </w:rPr>
        <w:t>Άρθρο 4. Πρόγραμμα</w:t>
      </w:r>
      <w:bookmarkEnd w:id="178"/>
      <w:bookmarkEnd w:id="179"/>
      <w:bookmarkEnd w:id="180"/>
    </w:p>
    <w:p w14:paraId="3ACAE629" w14:textId="77777777" w:rsidR="00F80B2B" w:rsidRPr="00850AB9" w:rsidRDefault="00F80B2B"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181" w:name="_Toc156470388"/>
      <w:bookmarkStart w:id="182" w:name="_Toc157543269"/>
      <w:r w:rsidRPr="00850AB9">
        <w:rPr>
          <w:rFonts w:asciiTheme="minorHAnsi" w:eastAsia="MS Gothic" w:hAnsiTheme="minorHAnsi" w:cstheme="minorHAnsi"/>
          <w:b/>
          <w:sz w:val="24"/>
          <w:szCs w:val="24"/>
          <w:lang w:eastAsia="en-US" w:bidi="ar-SA"/>
        </w:rPr>
        <w:t>1. Πρόγραμμα μαθημάτων για το Δίπλωμα Μεταπτυχιακών Σπουδών</w:t>
      </w:r>
      <w:bookmarkEnd w:id="181"/>
      <w:bookmarkEnd w:id="182"/>
      <w:r w:rsidRPr="00850AB9">
        <w:rPr>
          <w:rFonts w:asciiTheme="minorHAnsi" w:eastAsia="MS Gothic" w:hAnsiTheme="minorHAnsi" w:cstheme="minorHAnsi"/>
          <w:b/>
          <w:sz w:val="24"/>
          <w:szCs w:val="24"/>
          <w:lang w:eastAsia="en-US" w:bidi="ar-SA"/>
        </w:rPr>
        <w:t xml:space="preserve"> </w:t>
      </w:r>
    </w:p>
    <w:p w14:paraId="14EC94E7" w14:textId="77777777" w:rsidR="00F80B2B" w:rsidRPr="00850AB9" w:rsidRDefault="00F80B2B" w:rsidP="00F80B2B">
      <w:pPr>
        <w:widowControl/>
        <w:autoSpaceDE/>
        <w:autoSpaceDN/>
        <w:spacing w:before="100" w:beforeAutospacing="1" w:after="200"/>
        <w:jc w:val="both"/>
        <w:rPr>
          <w:rFonts w:asciiTheme="minorHAnsi" w:eastAsia="Arial Unicode MS" w:hAnsiTheme="minorHAnsi" w:cstheme="minorHAnsi"/>
          <w:b/>
          <w:u w:val="single"/>
          <w:lang w:eastAsia="en-US" w:bidi="ar-SA"/>
        </w:rPr>
      </w:pPr>
      <w:r w:rsidRPr="00850AB9">
        <w:rPr>
          <w:rFonts w:asciiTheme="minorHAnsi" w:eastAsia="Arial Unicode MS" w:hAnsiTheme="minorHAnsi" w:cstheme="minorHAnsi"/>
          <w:lang w:eastAsia="en-US" w:bidi="ar-SA"/>
        </w:rPr>
        <w:t>Η διάρκεια, όπως και ο ελάχιστος χρόνος φοίτησης, του ΠΜΣ είναι τρία (3) εξάμηνα.  Τα δύο (2) πρώτα είναι εξάμηνα εκπαίδευσης και το 3</w:t>
      </w:r>
      <w:r w:rsidRPr="00850AB9">
        <w:rPr>
          <w:rFonts w:asciiTheme="minorHAnsi" w:eastAsia="Arial Unicode MS" w:hAnsiTheme="minorHAnsi" w:cstheme="minorHAnsi"/>
          <w:vertAlign w:val="superscript"/>
          <w:lang w:eastAsia="en-US" w:bidi="ar-SA"/>
        </w:rPr>
        <w:t>ο</w:t>
      </w:r>
      <w:r w:rsidRPr="00850AB9">
        <w:rPr>
          <w:rFonts w:asciiTheme="minorHAnsi" w:eastAsia="Arial Unicode MS" w:hAnsiTheme="minorHAnsi" w:cstheme="minorHAnsi"/>
          <w:lang w:eastAsia="en-US" w:bidi="ar-SA"/>
        </w:rPr>
        <w:t xml:space="preserve"> εξάμηνο ενασχόλησης και συγγραφής της μεταπτυχιακής διπλωματικής εργασίας. Για τη λήψη του ΔΜΣ απαιτείται η συγκέντρωση 90 μονάδων ECTS, οι οποίες κατανέμονται ισομερώς στα τρία (3) εξάμηνα.</w:t>
      </w:r>
    </w:p>
    <w:p w14:paraId="53192BDF" w14:textId="77777777" w:rsidR="00F80B2B" w:rsidRPr="00850AB9" w:rsidRDefault="00F80B2B" w:rsidP="00F80B2B">
      <w:pPr>
        <w:widowControl/>
        <w:autoSpaceDE/>
        <w:autoSpaceDN/>
        <w:spacing w:after="200"/>
        <w:jc w:val="both"/>
        <w:rPr>
          <w:rFonts w:asciiTheme="minorHAnsi" w:eastAsia="Times New Roman" w:hAnsiTheme="minorHAnsi" w:cstheme="minorHAnsi"/>
          <w:lang w:eastAsia="en-US" w:bidi="ar-SA"/>
        </w:rPr>
      </w:pPr>
      <w:r w:rsidRPr="00850AB9">
        <w:rPr>
          <w:rFonts w:asciiTheme="minorHAnsi" w:eastAsia="Times New Roman" w:hAnsiTheme="minorHAnsi" w:cstheme="minorHAnsi"/>
          <w:lang w:val="en-US" w:eastAsia="en-US" w:bidi="ar-SA"/>
        </w:rPr>
        <w:t>To</w:t>
      </w:r>
      <w:r w:rsidRPr="00850AB9">
        <w:rPr>
          <w:rFonts w:asciiTheme="minorHAnsi" w:eastAsia="Times New Roman" w:hAnsiTheme="minorHAnsi" w:cstheme="minorHAnsi"/>
          <w:lang w:eastAsia="en-US" w:bidi="ar-SA"/>
        </w:rPr>
        <w:t xml:space="preserve"> Α’ εξάμηνο περιλαμβάνει τέσσερα (4) υποχρεωτικά μαθήματα και ένα (1) μάθημα Επιλογής. </w:t>
      </w:r>
      <w:r w:rsidRPr="00850AB9">
        <w:rPr>
          <w:rFonts w:asciiTheme="minorHAnsi" w:eastAsia="Times New Roman" w:hAnsiTheme="minorHAnsi" w:cstheme="minorHAnsi"/>
          <w:lang w:val="en-US" w:eastAsia="en-US" w:bidi="ar-SA"/>
        </w:rPr>
        <w:t>To</w:t>
      </w:r>
      <w:r w:rsidRPr="00850AB9">
        <w:rPr>
          <w:rFonts w:asciiTheme="minorHAnsi" w:eastAsia="Times New Roman" w:hAnsiTheme="minorHAnsi" w:cstheme="minorHAnsi"/>
          <w:lang w:eastAsia="en-US" w:bidi="ar-SA"/>
        </w:rPr>
        <w:t xml:space="preserve"> Β΄ εξάμηνο περιλαμβάνει ένα υποχρεωτικό μάθημα και τέσσερα (4) μαθήματα επιλογής. Το Γ’ εξάμηνο διατίθεται για τη συγγραφή και εξέταση της μεταπτυχιακής διπλωματικής εργασίας. Ο κάθε φοιτητής εκπονεί στο 3</w:t>
      </w:r>
      <w:r w:rsidRPr="00850AB9">
        <w:rPr>
          <w:rFonts w:asciiTheme="minorHAnsi" w:eastAsia="Times New Roman" w:hAnsiTheme="minorHAnsi" w:cstheme="minorHAnsi"/>
          <w:vertAlign w:val="superscript"/>
          <w:lang w:eastAsia="en-US" w:bidi="ar-SA"/>
        </w:rPr>
        <w:t>ο</w:t>
      </w:r>
      <w:r w:rsidRPr="00850AB9">
        <w:rPr>
          <w:rFonts w:asciiTheme="minorHAnsi" w:eastAsia="Times New Roman" w:hAnsiTheme="minorHAnsi" w:cstheme="minorHAnsi"/>
          <w:lang w:eastAsia="en-US" w:bidi="ar-SA"/>
        </w:rPr>
        <w:t xml:space="preserve"> εξάμηνο μεταπτυχιακή διπλωματική εργασία σε θέμα σχετικό με ένα από τα μαθήματα του Προγράμματος, την οποία και υποστηρίζει δημόσια ενώπιον τριμελούς εξεταστικής επιτροπής που ορίζει η ΣΕ. </w:t>
      </w:r>
    </w:p>
    <w:p w14:paraId="07B4EE92" w14:textId="77777777" w:rsidR="00F80B2B" w:rsidRPr="00850AB9" w:rsidRDefault="00F80B2B" w:rsidP="00F80B2B">
      <w:pPr>
        <w:widowControl/>
        <w:tabs>
          <w:tab w:val="left" w:pos="8490"/>
        </w:tabs>
        <w:autoSpaceDE/>
        <w:autoSpaceDN/>
        <w:spacing w:after="200"/>
        <w:jc w:val="both"/>
        <w:rPr>
          <w:rFonts w:asciiTheme="minorHAnsi" w:eastAsia="Times New Roman" w:hAnsiTheme="minorHAnsi" w:cstheme="minorHAnsi"/>
          <w:lang w:eastAsia="en-US" w:bidi="ar-SA"/>
        </w:rPr>
      </w:pPr>
      <w:r w:rsidRPr="00850AB9">
        <w:rPr>
          <w:rFonts w:asciiTheme="minorHAnsi" w:eastAsia="Times New Roman" w:hAnsiTheme="minorHAnsi" w:cstheme="minorHAnsi"/>
          <w:lang w:eastAsia="en-US" w:bidi="ar-SA"/>
        </w:rPr>
        <w:t>Η δομή του προγράμματος και τα μαθήματα παρουσιάζονται στον παρακάτω πίνακα.</w:t>
      </w:r>
    </w:p>
    <w:p w14:paraId="43310160" w14:textId="77777777" w:rsidR="00F80B2B" w:rsidRPr="00850AB9" w:rsidRDefault="00F80B2B" w:rsidP="00F80B2B">
      <w:pPr>
        <w:widowControl/>
        <w:tabs>
          <w:tab w:val="left" w:pos="8490"/>
        </w:tabs>
        <w:autoSpaceDE/>
        <w:autoSpaceDN/>
        <w:spacing w:after="200"/>
        <w:jc w:val="both"/>
        <w:rPr>
          <w:rFonts w:asciiTheme="minorHAnsi" w:eastAsia="Times New Roman" w:hAnsiTheme="minorHAnsi" w:cstheme="minorHAnsi"/>
          <w:lang w:eastAsia="en-US" w:bidi="ar-SA"/>
        </w:rPr>
      </w:pPr>
    </w:p>
    <w:tbl>
      <w:tblPr>
        <w:tblW w:w="9606" w:type="dxa"/>
        <w:tblInd w:w="-118" w:type="dxa"/>
        <w:tblBorders>
          <w:top w:val="nil"/>
          <w:left w:val="nil"/>
          <w:right w:val="nil"/>
        </w:tblBorders>
        <w:tblLayout w:type="fixed"/>
        <w:tblLook w:val="0000" w:firstRow="0" w:lastRow="0" w:firstColumn="0" w:lastColumn="0" w:noHBand="0" w:noVBand="0"/>
      </w:tblPr>
      <w:tblGrid>
        <w:gridCol w:w="6629"/>
        <w:gridCol w:w="1843"/>
        <w:gridCol w:w="1134"/>
      </w:tblGrid>
      <w:tr w:rsidR="00F80B2B" w:rsidRPr="00850AB9" w14:paraId="00725D73" w14:textId="77777777" w:rsidTr="00F80B2B">
        <w:trPr>
          <w:trHeight w:val="653"/>
        </w:trPr>
        <w:tc>
          <w:tcPr>
            <w:tcW w:w="6629" w:type="dxa"/>
            <w:tcBorders>
              <w:top w:val="single" w:sz="8" w:space="0" w:color="999999"/>
              <w:left w:val="single" w:sz="8" w:space="0" w:color="BFBFBF"/>
              <w:bottom w:val="single" w:sz="12" w:space="0" w:color="666666"/>
              <w:right w:val="single" w:sz="8" w:space="0" w:color="999999"/>
            </w:tcBorders>
            <w:shd w:val="clear" w:color="auto" w:fill="1F3864"/>
            <w:tcMar>
              <w:top w:w="100" w:type="nil"/>
              <w:right w:w="100" w:type="nil"/>
            </w:tcMar>
            <w:vAlign w:val="center"/>
          </w:tcPr>
          <w:p w14:paraId="4A0E8B67" w14:textId="77777777" w:rsidR="00F80B2B" w:rsidRPr="00850AB9" w:rsidRDefault="00F80B2B" w:rsidP="00F80B2B">
            <w:pPr>
              <w:widowControl/>
              <w:adjustRightInd w:val="0"/>
              <w:spacing w:line="360" w:lineRule="auto"/>
              <w:ind w:right="-170"/>
              <w:jc w:val="both"/>
              <w:rPr>
                <w:rFonts w:asciiTheme="minorHAnsi" w:eastAsia="Times New Roman" w:hAnsiTheme="minorHAnsi" w:cstheme="minorHAnsi"/>
                <w:b/>
                <w:bCs/>
                <w:lang w:bidi="ar-SA"/>
              </w:rPr>
            </w:pPr>
            <w:r w:rsidRPr="00850AB9">
              <w:rPr>
                <w:rFonts w:asciiTheme="minorHAnsi" w:eastAsia="Times New Roman" w:hAnsiTheme="minorHAnsi" w:cstheme="minorHAnsi"/>
                <w:b/>
                <w:bCs/>
                <w:lang w:bidi="ar-SA"/>
              </w:rPr>
              <w:t xml:space="preserve">Μαθήματα </w:t>
            </w:r>
          </w:p>
        </w:tc>
        <w:tc>
          <w:tcPr>
            <w:tcW w:w="1843" w:type="dxa"/>
            <w:tcBorders>
              <w:top w:val="single" w:sz="8" w:space="0" w:color="999999"/>
              <w:left w:val="single" w:sz="8" w:space="0" w:color="BFBFBF"/>
              <w:bottom w:val="single" w:sz="12" w:space="0" w:color="666666"/>
              <w:right w:val="single" w:sz="8" w:space="0" w:color="999999"/>
            </w:tcBorders>
            <w:shd w:val="clear" w:color="auto" w:fill="1F3864"/>
            <w:tcMar>
              <w:top w:w="100" w:type="nil"/>
              <w:right w:w="100" w:type="nil"/>
            </w:tcMar>
            <w:vAlign w:val="center"/>
          </w:tcPr>
          <w:p w14:paraId="2B06CBDB" w14:textId="77777777" w:rsidR="00F80B2B" w:rsidRPr="00850AB9" w:rsidRDefault="00F80B2B" w:rsidP="00F80B2B">
            <w:pPr>
              <w:widowControl/>
              <w:adjustRightInd w:val="0"/>
              <w:spacing w:line="360" w:lineRule="auto"/>
              <w:ind w:right="-170"/>
              <w:jc w:val="both"/>
              <w:rPr>
                <w:rFonts w:asciiTheme="minorHAnsi" w:eastAsia="Times New Roman" w:hAnsiTheme="minorHAnsi" w:cstheme="minorHAnsi"/>
                <w:b/>
                <w:bCs/>
                <w:lang w:bidi="ar-SA"/>
              </w:rPr>
            </w:pPr>
            <w:r w:rsidRPr="00850AB9">
              <w:rPr>
                <w:rFonts w:asciiTheme="minorHAnsi" w:eastAsia="Times New Roman" w:hAnsiTheme="minorHAnsi" w:cstheme="minorHAnsi"/>
                <w:b/>
                <w:bCs/>
                <w:lang w:bidi="ar-SA"/>
              </w:rPr>
              <w:t>Εξάμηνο</w:t>
            </w:r>
          </w:p>
        </w:tc>
        <w:tc>
          <w:tcPr>
            <w:tcW w:w="1134" w:type="dxa"/>
            <w:tcBorders>
              <w:top w:val="single" w:sz="8" w:space="0" w:color="999999"/>
              <w:left w:val="single" w:sz="8" w:space="0" w:color="BFBFBF"/>
              <w:bottom w:val="single" w:sz="12" w:space="0" w:color="666666"/>
              <w:right w:val="single" w:sz="8" w:space="0" w:color="999999"/>
            </w:tcBorders>
            <w:shd w:val="clear" w:color="auto" w:fill="1F3864"/>
            <w:tcMar>
              <w:top w:w="100" w:type="nil"/>
              <w:right w:w="100" w:type="nil"/>
            </w:tcMar>
            <w:vAlign w:val="center"/>
          </w:tcPr>
          <w:p w14:paraId="3EC75771" w14:textId="77777777" w:rsidR="00F80B2B" w:rsidRPr="00850AB9" w:rsidRDefault="00F80B2B" w:rsidP="00F80B2B">
            <w:pPr>
              <w:widowControl/>
              <w:adjustRightInd w:val="0"/>
              <w:spacing w:line="360" w:lineRule="auto"/>
              <w:ind w:right="-170"/>
              <w:jc w:val="both"/>
              <w:rPr>
                <w:rFonts w:asciiTheme="minorHAnsi" w:eastAsia="Times New Roman" w:hAnsiTheme="minorHAnsi" w:cstheme="minorHAnsi"/>
                <w:b/>
                <w:bCs/>
                <w:lang w:bidi="ar-SA"/>
              </w:rPr>
            </w:pPr>
            <w:r w:rsidRPr="00850AB9">
              <w:rPr>
                <w:rFonts w:asciiTheme="minorHAnsi" w:eastAsia="Times New Roman" w:hAnsiTheme="minorHAnsi" w:cstheme="minorHAnsi"/>
                <w:b/>
                <w:bCs/>
                <w:lang w:bidi="ar-SA"/>
              </w:rPr>
              <w:t>Πιστωτικές Μονάδες/ ECTS</w:t>
            </w:r>
          </w:p>
        </w:tc>
      </w:tr>
      <w:tr w:rsidR="00F80B2B" w:rsidRPr="00850AB9" w14:paraId="1A180A52" w14:textId="77777777" w:rsidTr="00F80B2B">
        <w:tblPrEx>
          <w:tblBorders>
            <w:top w:val="none" w:sz="0" w:space="0" w:color="auto"/>
          </w:tblBorders>
        </w:tblPrEx>
        <w:tc>
          <w:tcPr>
            <w:tcW w:w="6629" w:type="dxa"/>
            <w:tcBorders>
              <w:top w:val="single" w:sz="8" w:space="0" w:color="BFBFBF"/>
              <w:left w:val="single" w:sz="8" w:space="0" w:color="8EAADB"/>
              <w:bottom w:val="single" w:sz="8" w:space="0" w:color="8EAADB"/>
              <w:right w:val="single" w:sz="8" w:space="0" w:color="8EAADB"/>
            </w:tcBorders>
            <w:tcMar>
              <w:top w:w="100" w:type="nil"/>
              <w:right w:w="100" w:type="nil"/>
            </w:tcMar>
            <w:vAlign w:val="center"/>
          </w:tcPr>
          <w:p w14:paraId="3E77BE9F" w14:textId="77777777" w:rsidR="00F80B2B" w:rsidRPr="00850AB9" w:rsidRDefault="00F80B2B" w:rsidP="00F80B2B">
            <w:pPr>
              <w:widowControl/>
              <w:adjustRightInd w:val="0"/>
              <w:spacing w:line="360" w:lineRule="auto"/>
              <w:ind w:right="-169"/>
              <w:jc w:val="both"/>
              <w:rPr>
                <w:rFonts w:asciiTheme="minorHAnsi" w:eastAsia="Times New Roman" w:hAnsiTheme="minorHAnsi" w:cstheme="minorHAnsi"/>
                <w:b/>
                <w:bCs/>
                <w:lang w:bidi="ar-SA"/>
              </w:rPr>
            </w:pPr>
            <w:r w:rsidRPr="00850AB9">
              <w:rPr>
                <w:rFonts w:asciiTheme="minorHAnsi" w:eastAsia="Times New Roman" w:hAnsiTheme="minorHAnsi" w:cstheme="minorHAnsi"/>
                <w:b/>
                <w:bCs/>
                <w:lang w:bidi="ar-SA"/>
              </w:rPr>
              <w:t>1</w:t>
            </w:r>
            <w:r w:rsidRPr="00850AB9">
              <w:rPr>
                <w:rFonts w:asciiTheme="minorHAnsi" w:eastAsia="Times New Roman" w:hAnsiTheme="minorHAnsi" w:cstheme="minorHAnsi"/>
                <w:b/>
                <w:bCs/>
                <w:vertAlign w:val="superscript"/>
                <w:lang w:bidi="ar-SA"/>
              </w:rPr>
              <w:t>ο</w:t>
            </w:r>
            <w:r w:rsidRPr="00850AB9">
              <w:rPr>
                <w:rFonts w:asciiTheme="minorHAnsi" w:eastAsia="Times New Roman" w:hAnsiTheme="minorHAnsi" w:cstheme="minorHAnsi"/>
                <w:b/>
                <w:bCs/>
                <w:lang w:bidi="ar-SA"/>
              </w:rPr>
              <w:t xml:space="preserve"> εξάμηνο</w:t>
            </w:r>
          </w:p>
        </w:tc>
        <w:tc>
          <w:tcPr>
            <w:tcW w:w="1843" w:type="dxa"/>
            <w:tcBorders>
              <w:top w:val="single" w:sz="8" w:space="0" w:color="BFBFBF"/>
              <w:left w:val="single" w:sz="8" w:space="0" w:color="BFBFBF"/>
              <w:bottom w:val="single" w:sz="8" w:space="0" w:color="8EAADB"/>
              <w:right w:val="single" w:sz="8" w:space="0" w:color="8EAADB"/>
            </w:tcBorders>
            <w:tcMar>
              <w:top w:w="100" w:type="nil"/>
              <w:right w:w="100" w:type="nil"/>
            </w:tcMar>
            <w:vAlign w:val="center"/>
          </w:tcPr>
          <w:p w14:paraId="12D8BC4C" w14:textId="77777777" w:rsidR="00F80B2B" w:rsidRPr="00850AB9" w:rsidRDefault="00F80B2B" w:rsidP="00F80B2B">
            <w:pPr>
              <w:widowControl/>
              <w:adjustRightInd w:val="0"/>
              <w:spacing w:line="360" w:lineRule="auto"/>
              <w:ind w:right="-169"/>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w:t>
            </w:r>
          </w:p>
        </w:tc>
        <w:tc>
          <w:tcPr>
            <w:tcW w:w="1134" w:type="dxa"/>
            <w:tcBorders>
              <w:top w:val="single" w:sz="8" w:space="0" w:color="BFBFBF"/>
              <w:left w:val="single" w:sz="8" w:space="0" w:color="BFBFBF"/>
              <w:bottom w:val="single" w:sz="8" w:space="0" w:color="8EAADB"/>
              <w:right w:val="single" w:sz="8" w:space="0" w:color="8EAADB"/>
            </w:tcBorders>
            <w:tcMar>
              <w:top w:w="100" w:type="nil"/>
              <w:right w:w="100" w:type="nil"/>
            </w:tcMar>
            <w:vAlign w:val="center"/>
          </w:tcPr>
          <w:p w14:paraId="1FBC6915" w14:textId="77777777" w:rsidR="00F80B2B" w:rsidRPr="00850AB9" w:rsidRDefault="00F80B2B" w:rsidP="00F80B2B">
            <w:pPr>
              <w:widowControl/>
              <w:adjustRightInd w:val="0"/>
              <w:spacing w:line="360" w:lineRule="auto"/>
              <w:ind w:right="-169"/>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w:t>
            </w:r>
          </w:p>
        </w:tc>
      </w:tr>
      <w:tr w:rsidR="00F80B2B" w:rsidRPr="00850AB9" w14:paraId="2670C0E4" w14:textId="77777777" w:rsidTr="00F80B2B">
        <w:tblPrEx>
          <w:tblBorders>
            <w:top w:val="none" w:sz="0" w:space="0" w:color="auto"/>
          </w:tblBorders>
        </w:tblPrEx>
        <w:tc>
          <w:tcPr>
            <w:tcW w:w="6629" w:type="dxa"/>
            <w:tcBorders>
              <w:top w:val="single" w:sz="8" w:space="0" w:color="BFBFBF"/>
              <w:left w:val="single" w:sz="8" w:space="0" w:color="8EAADB"/>
              <w:bottom w:val="single" w:sz="8" w:space="0" w:color="8EAADB"/>
              <w:right w:val="single" w:sz="8" w:space="0" w:color="8EAADB"/>
            </w:tcBorders>
            <w:shd w:val="clear" w:color="auto" w:fill="1F3864"/>
            <w:tcMar>
              <w:top w:w="100" w:type="nil"/>
              <w:right w:w="100" w:type="nil"/>
            </w:tcMar>
            <w:vAlign w:val="center"/>
          </w:tcPr>
          <w:p w14:paraId="2750AE67" w14:textId="77777777" w:rsidR="00F80B2B" w:rsidRPr="00850AB9" w:rsidRDefault="00F80B2B" w:rsidP="00F80B2B">
            <w:pPr>
              <w:widowControl/>
              <w:adjustRightInd w:val="0"/>
              <w:spacing w:line="360" w:lineRule="auto"/>
              <w:ind w:right="-170"/>
              <w:jc w:val="both"/>
              <w:rPr>
                <w:rFonts w:asciiTheme="minorHAnsi" w:eastAsia="Times New Roman" w:hAnsiTheme="minorHAnsi" w:cstheme="minorHAnsi"/>
                <w:b/>
                <w:bCs/>
                <w:lang w:bidi="ar-SA"/>
              </w:rPr>
            </w:pPr>
            <w:r w:rsidRPr="00850AB9">
              <w:rPr>
                <w:rFonts w:asciiTheme="minorHAnsi" w:eastAsia="Times New Roman" w:hAnsiTheme="minorHAnsi" w:cstheme="minorHAnsi"/>
                <w:b/>
                <w:bCs/>
                <w:lang w:bidi="ar-SA"/>
              </w:rPr>
              <w:t>Υποχρεωτικά Μαθήματα</w:t>
            </w:r>
          </w:p>
        </w:tc>
        <w:tc>
          <w:tcPr>
            <w:tcW w:w="1843" w:type="dxa"/>
            <w:tcBorders>
              <w:top w:val="single" w:sz="8" w:space="0" w:color="BFBFBF"/>
              <w:left w:val="single" w:sz="8" w:space="0" w:color="BFBFBF"/>
              <w:bottom w:val="single" w:sz="8" w:space="0" w:color="8EAADB"/>
              <w:right w:val="single" w:sz="8" w:space="0" w:color="8EAADB"/>
            </w:tcBorders>
            <w:shd w:val="clear" w:color="auto" w:fill="1F3864"/>
            <w:tcMar>
              <w:top w:w="100" w:type="nil"/>
              <w:right w:w="100" w:type="nil"/>
            </w:tcMar>
            <w:vAlign w:val="center"/>
          </w:tcPr>
          <w:p w14:paraId="5D3F6B40" w14:textId="77777777" w:rsidR="00F80B2B" w:rsidRPr="00850AB9" w:rsidRDefault="00F80B2B" w:rsidP="00F80B2B">
            <w:pPr>
              <w:widowControl/>
              <w:adjustRightInd w:val="0"/>
              <w:spacing w:line="360" w:lineRule="auto"/>
              <w:ind w:right="-17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w:t>
            </w:r>
          </w:p>
        </w:tc>
        <w:tc>
          <w:tcPr>
            <w:tcW w:w="1134" w:type="dxa"/>
            <w:tcBorders>
              <w:top w:val="single" w:sz="8" w:space="0" w:color="BFBFBF"/>
              <w:left w:val="single" w:sz="8" w:space="0" w:color="BFBFBF"/>
              <w:bottom w:val="single" w:sz="8" w:space="0" w:color="8EAADB"/>
              <w:right w:val="single" w:sz="8" w:space="0" w:color="8EAADB"/>
            </w:tcBorders>
            <w:shd w:val="clear" w:color="auto" w:fill="1F3864"/>
            <w:tcMar>
              <w:top w:w="100" w:type="nil"/>
              <w:right w:w="100" w:type="nil"/>
            </w:tcMar>
            <w:vAlign w:val="center"/>
          </w:tcPr>
          <w:p w14:paraId="65025B2D" w14:textId="77777777" w:rsidR="00F80B2B" w:rsidRPr="00850AB9" w:rsidRDefault="00F80B2B" w:rsidP="00F80B2B">
            <w:pPr>
              <w:widowControl/>
              <w:adjustRightInd w:val="0"/>
              <w:spacing w:line="360" w:lineRule="auto"/>
              <w:ind w:right="-17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w:t>
            </w:r>
          </w:p>
        </w:tc>
      </w:tr>
      <w:tr w:rsidR="00F80B2B" w:rsidRPr="00850AB9" w14:paraId="3511AC74" w14:textId="77777777" w:rsidTr="00F80B2B">
        <w:tblPrEx>
          <w:tblBorders>
            <w:top w:val="none" w:sz="0" w:space="0" w:color="auto"/>
          </w:tblBorders>
        </w:tblPrEx>
        <w:tc>
          <w:tcPr>
            <w:tcW w:w="6629" w:type="dxa"/>
            <w:tcBorders>
              <w:top w:val="single" w:sz="8" w:space="0" w:color="BFBFBF"/>
              <w:left w:val="single" w:sz="8" w:space="0" w:color="8EAADB"/>
              <w:bottom w:val="single" w:sz="8" w:space="0" w:color="8EAADB"/>
              <w:right w:val="single" w:sz="8" w:space="0" w:color="8EAADB"/>
            </w:tcBorders>
            <w:shd w:val="clear" w:color="auto" w:fill="FFFFFF"/>
            <w:tcMar>
              <w:top w:w="100" w:type="nil"/>
              <w:right w:w="100" w:type="nil"/>
            </w:tcMar>
            <w:vAlign w:val="center"/>
          </w:tcPr>
          <w:p w14:paraId="4EA4A1C0" w14:textId="77777777" w:rsidR="00F80B2B" w:rsidRPr="00850AB9" w:rsidRDefault="00F80B2B" w:rsidP="00F80B2B">
            <w:pPr>
              <w:widowControl/>
              <w:adjustRightInd w:val="0"/>
              <w:spacing w:line="360" w:lineRule="auto"/>
              <w:ind w:right="-169"/>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Υ1.1 Μεθοδολογία Έρευνας Ι</w:t>
            </w:r>
          </w:p>
        </w:tc>
        <w:tc>
          <w:tcPr>
            <w:tcW w:w="1843" w:type="dxa"/>
            <w:tcBorders>
              <w:top w:val="single" w:sz="8" w:space="0" w:color="BFBFBF"/>
              <w:left w:val="single" w:sz="8" w:space="0" w:color="BFBFBF"/>
              <w:bottom w:val="single" w:sz="8" w:space="0" w:color="8EAADB"/>
              <w:right w:val="single" w:sz="8" w:space="0" w:color="8EAADB"/>
            </w:tcBorders>
            <w:shd w:val="clear" w:color="auto" w:fill="FFFFFF"/>
            <w:tcMar>
              <w:top w:w="100" w:type="nil"/>
              <w:right w:w="100" w:type="nil"/>
            </w:tcMar>
            <w:vAlign w:val="center"/>
          </w:tcPr>
          <w:p w14:paraId="1CDE2210" w14:textId="77777777" w:rsidR="00F80B2B" w:rsidRPr="00850AB9" w:rsidRDefault="00F80B2B" w:rsidP="00F80B2B">
            <w:pPr>
              <w:widowControl/>
              <w:adjustRightInd w:val="0"/>
              <w:spacing w:line="360" w:lineRule="auto"/>
              <w:ind w:right="-169"/>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1</w:t>
            </w:r>
            <w:r w:rsidRPr="00850AB9">
              <w:rPr>
                <w:rFonts w:asciiTheme="minorHAnsi" w:eastAsia="Times New Roman" w:hAnsiTheme="minorHAnsi" w:cstheme="minorHAnsi"/>
                <w:vertAlign w:val="superscript"/>
                <w:lang w:bidi="ar-SA"/>
              </w:rPr>
              <w:t>ο</w:t>
            </w:r>
            <w:r w:rsidRPr="00850AB9">
              <w:rPr>
                <w:rFonts w:asciiTheme="minorHAnsi" w:eastAsia="Times New Roman" w:hAnsiTheme="minorHAnsi" w:cstheme="minorHAnsi"/>
                <w:lang w:bidi="ar-SA"/>
              </w:rPr>
              <w:t xml:space="preserve"> εξάμηνο</w:t>
            </w:r>
          </w:p>
        </w:tc>
        <w:tc>
          <w:tcPr>
            <w:tcW w:w="1134" w:type="dxa"/>
            <w:tcBorders>
              <w:top w:val="single" w:sz="8" w:space="0" w:color="BFBFBF"/>
              <w:left w:val="single" w:sz="8" w:space="0" w:color="BFBFBF"/>
              <w:bottom w:val="single" w:sz="8" w:space="0" w:color="8EAADB"/>
              <w:right w:val="single" w:sz="8" w:space="0" w:color="8EAADB"/>
            </w:tcBorders>
            <w:shd w:val="clear" w:color="auto" w:fill="FFFFFF"/>
            <w:tcMar>
              <w:top w:w="100" w:type="nil"/>
              <w:right w:w="100" w:type="nil"/>
            </w:tcMar>
            <w:vAlign w:val="center"/>
          </w:tcPr>
          <w:p w14:paraId="10CD7517" w14:textId="77777777" w:rsidR="00F80B2B" w:rsidRPr="00850AB9" w:rsidRDefault="00F80B2B" w:rsidP="00F80B2B">
            <w:pPr>
              <w:widowControl/>
              <w:adjustRightInd w:val="0"/>
              <w:spacing w:line="360" w:lineRule="auto"/>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2</w:t>
            </w:r>
          </w:p>
        </w:tc>
      </w:tr>
      <w:tr w:rsidR="00F80B2B" w:rsidRPr="00850AB9" w14:paraId="3C1C6545" w14:textId="77777777" w:rsidTr="00F80B2B">
        <w:tblPrEx>
          <w:tblBorders>
            <w:top w:val="none" w:sz="0" w:space="0" w:color="auto"/>
          </w:tblBorders>
        </w:tblPrEx>
        <w:tc>
          <w:tcPr>
            <w:tcW w:w="6629" w:type="dxa"/>
            <w:tcBorders>
              <w:top w:val="single" w:sz="8" w:space="0" w:color="BFBFBF"/>
              <w:left w:val="single" w:sz="8" w:space="0" w:color="8EAADB"/>
              <w:bottom w:val="single" w:sz="8" w:space="0" w:color="8EAADB"/>
              <w:right w:val="single" w:sz="8" w:space="0" w:color="8EAADB"/>
            </w:tcBorders>
            <w:shd w:val="clear" w:color="auto" w:fill="FFFFFF"/>
            <w:tcMar>
              <w:top w:w="100" w:type="nil"/>
              <w:right w:w="100" w:type="nil"/>
            </w:tcMar>
            <w:vAlign w:val="center"/>
          </w:tcPr>
          <w:p w14:paraId="0211A15B" w14:textId="77777777" w:rsidR="00F80B2B" w:rsidRPr="00850AB9" w:rsidRDefault="00F80B2B" w:rsidP="00F80B2B">
            <w:pPr>
              <w:widowControl/>
              <w:adjustRightInd w:val="0"/>
              <w:spacing w:line="360" w:lineRule="auto"/>
              <w:ind w:right="-169"/>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Υ1.2  Φυσική και Χημεία Υλικών</w:t>
            </w:r>
          </w:p>
        </w:tc>
        <w:tc>
          <w:tcPr>
            <w:tcW w:w="1843" w:type="dxa"/>
            <w:tcBorders>
              <w:top w:val="single" w:sz="8" w:space="0" w:color="BFBFBF"/>
              <w:left w:val="single" w:sz="8" w:space="0" w:color="BFBFBF"/>
              <w:bottom w:val="single" w:sz="8" w:space="0" w:color="8EAADB"/>
              <w:right w:val="single" w:sz="8" w:space="0" w:color="8EAADB"/>
            </w:tcBorders>
            <w:shd w:val="clear" w:color="auto" w:fill="FFFFFF"/>
            <w:tcMar>
              <w:top w:w="100" w:type="nil"/>
              <w:right w:w="100" w:type="nil"/>
            </w:tcMar>
            <w:vAlign w:val="center"/>
          </w:tcPr>
          <w:p w14:paraId="7967D0E9" w14:textId="77777777" w:rsidR="00F80B2B" w:rsidRPr="00850AB9" w:rsidRDefault="00F80B2B" w:rsidP="00F80B2B">
            <w:pPr>
              <w:widowControl/>
              <w:adjustRightInd w:val="0"/>
              <w:spacing w:line="360" w:lineRule="auto"/>
              <w:ind w:right="-169"/>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1</w:t>
            </w:r>
            <w:r w:rsidRPr="00850AB9">
              <w:rPr>
                <w:rFonts w:asciiTheme="minorHAnsi" w:eastAsia="Times New Roman" w:hAnsiTheme="minorHAnsi" w:cstheme="minorHAnsi"/>
                <w:vertAlign w:val="superscript"/>
                <w:lang w:bidi="ar-SA"/>
              </w:rPr>
              <w:t>ο</w:t>
            </w:r>
            <w:r w:rsidRPr="00850AB9">
              <w:rPr>
                <w:rFonts w:asciiTheme="minorHAnsi" w:eastAsia="Times New Roman" w:hAnsiTheme="minorHAnsi" w:cstheme="minorHAnsi"/>
                <w:lang w:bidi="ar-SA"/>
              </w:rPr>
              <w:t xml:space="preserve"> εξάμηνο</w:t>
            </w:r>
          </w:p>
        </w:tc>
        <w:tc>
          <w:tcPr>
            <w:tcW w:w="1134" w:type="dxa"/>
            <w:tcBorders>
              <w:top w:val="single" w:sz="8" w:space="0" w:color="BFBFBF"/>
              <w:left w:val="single" w:sz="8" w:space="0" w:color="BFBFBF"/>
              <w:bottom w:val="single" w:sz="8" w:space="0" w:color="8EAADB"/>
              <w:right w:val="single" w:sz="8" w:space="0" w:color="8EAADB"/>
            </w:tcBorders>
            <w:shd w:val="clear" w:color="auto" w:fill="FFFFFF"/>
            <w:tcMar>
              <w:top w:w="100" w:type="nil"/>
              <w:right w:w="100" w:type="nil"/>
            </w:tcMar>
            <w:vAlign w:val="center"/>
          </w:tcPr>
          <w:p w14:paraId="1EC664F9" w14:textId="77777777" w:rsidR="00F80B2B" w:rsidRPr="00850AB9" w:rsidRDefault="00F80B2B" w:rsidP="00F80B2B">
            <w:pPr>
              <w:widowControl/>
              <w:adjustRightInd w:val="0"/>
              <w:spacing w:line="360" w:lineRule="auto"/>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7</w:t>
            </w:r>
          </w:p>
        </w:tc>
      </w:tr>
      <w:tr w:rsidR="00F80B2B" w:rsidRPr="00850AB9" w14:paraId="140F0181" w14:textId="77777777" w:rsidTr="00F80B2B">
        <w:tblPrEx>
          <w:tblBorders>
            <w:top w:val="none" w:sz="0" w:space="0" w:color="auto"/>
          </w:tblBorders>
        </w:tblPrEx>
        <w:tc>
          <w:tcPr>
            <w:tcW w:w="6629" w:type="dxa"/>
            <w:tcBorders>
              <w:top w:val="single" w:sz="8" w:space="0" w:color="BFBFBF"/>
              <w:left w:val="single" w:sz="8" w:space="0" w:color="8EAADB"/>
              <w:bottom w:val="single" w:sz="8" w:space="0" w:color="8EAADB"/>
              <w:right w:val="single" w:sz="8" w:space="0" w:color="8EAADB"/>
            </w:tcBorders>
            <w:shd w:val="clear" w:color="auto" w:fill="FFFFFF"/>
            <w:tcMar>
              <w:top w:w="100" w:type="nil"/>
              <w:right w:w="100" w:type="nil"/>
            </w:tcMar>
            <w:vAlign w:val="center"/>
          </w:tcPr>
          <w:p w14:paraId="2865E67A" w14:textId="77777777" w:rsidR="00F80B2B" w:rsidRPr="00850AB9" w:rsidRDefault="00F80B2B" w:rsidP="00F80B2B">
            <w:pPr>
              <w:widowControl/>
              <w:adjustRightInd w:val="0"/>
              <w:spacing w:line="360" w:lineRule="auto"/>
              <w:ind w:right="-169"/>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Υ1.3. Φωτονική και Λέιζερ</w:t>
            </w:r>
          </w:p>
        </w:tc>
        <w:tc>
          <w:tcPr>
            <w:tcW w:w="1843" w:type="dxa"/>
            <w:tcBorders>
              <w:top w:val="single" w:sz="8" w:space="0" w:color="BFBFBF"/>
              <w:left w:val="single" w:sz="8" w:space="0" w:color="BFBFBF"/>
              <w:bottom w:val="single" w:sz="8" w:space="0" w:color="8EAADB"/>
              <w:right w:val="single" w:sz="8" w:space="0" w:color="8EAADB"/>
            </w:tcBorders>
            <w:shd w:val="clear" w:color="auto" w:fill="FFFFFF"/>
            <w:tcMar>
              <w:top w:w="100" w:type="nil"/>
              <w:right w:w="100" w:type="nil"/>
            </w:tcMar>
            <w:vAlign w:val="center"/>
          </w:tcPr>
          <w:p w14:paraId="6847AB10" w14:textId="77777777" w:rsidR="00F80B2B" w:rsidRPr="00850AB9" w:rsidRDefault="00F80B2B" w:rsidP="00F80B2B">
            <w:pPr>
              <w:widowControl/>
              <w:adjustRightInd w:val="0"/>
              <w:spacing w:line="360" w:lineRule="auto"/>
              <w:ind w:right="-169"/>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1ο εξάμηνο</w:t>
            </w:r>
          </w:p>
        </w:tc>
        <w:tc>
          <w:tcPr>
            <w:tcW w:w="1134" w:type="dxa"/>
            <w:tcBorders>
              <w:top w:val="single" w:sz="8" w:space="0" w:color="BFBFBF"/>
              <w:left w:val="single" w:sz="8" w:space="0" w:color="BFBFBF"/>
              <w:bottom w:val="single" w:sz="8" w:space="0" w:color="8EAADB"/>
              <w:right w:val="single" w:sz="8" w:space="0" w:color="8EAADB"/>
            </w:tcBorders>
            <w:shd w:val="clear" w:color="auto" w:fill="FFFFFF"/>
            <w:tcMar>
              <w:top w:w="100" w:type="nil"/>
              <w:right w:w="100" w:type="nil"/>
            </w:tcMar>
            <w:vAlign w:val="center"/>
          </w:tcPr>
          <w:p w14:paraId="207A6F5D" w14:textId="77777777" w:rsidR="00F80B2B" w:rsidRPr="00850AB9" w:rsidRDefault="00F80B2B" w:rsidP="00F80B2B">
            <w:pPr>
              <w:widowControl/>
              <w:adjustRightInd w:val="0"/>
              <w:spacing w:line="360" w:lineRule="auto"/>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7</w:t>
            </w:r>
          </w:p>
        </w:tc>
      </w:tr>
      <w:tr w:rsidR="00F80B2B" w:rsidRPr="00850AB9" w14:paraId="19BE81C0" w14:textId="77777777" w:rsidTr="00F80B2B">
        <w:tblPrEx>
          <w:tblBorders>
            <w:top w:val="none" w:sz="0" w:space="0" w:color="auto"/>
          </w:tblBorders>
        </w:tblPrEx>
        <w:tc>
          <w:tcPr>
            <w:tcW w:w="6629" w:type="dxa"/>
            <w:tcBorders>
              <w:top w:val="single" w:sz="8" w:space="0" w:color="BFBFBF"/>
              <w:left w:val="single" w:sz="8" w:space="0" w:color="8EAADB"/>
              <w:bottom w:val="single" w:sz="8" w:space="0" w:color="8EAADB"/>
              <w:right w:val="single" w:sz="8" w:space="0" w:color="8EAADB"/>
            </w:tcBorders>
            <w:shd w:val="clear" w:color="auto" w:fill="FFFFFF"/>
            <w:tcMar>
              <w:top w:w="100" w:type="nil"/>
              <w:right w:w="100" w:type="nil"/>
            </w:tcMar>
            <w:vAlign w:val="center"/>
          </w:tcPr>
          <w:p w14:paraId="1EB9669D" w14:textId="77777777" w:rsidR="00F80B2B" w:rsidRPr="00850AB9" w:rsidRDefault="00F80B2B" w:rsidP="00F80B2B">
            <w:pPr>
              <w:widowControl/>
              <w:adjustRightInd w:val="0"/>
              <w:spacing w:line="360" w:lineRule="auto"/>
              <w:ind w:right="-169"/>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Υ1.4. Υπολογιστικές τεχνικές και αλγόριθμοι </w:t>
            </w:r>
          </w:p>
        </w:tc>
        <w:tc>
          <w:tcPr>
            <w:tcW w:w="1843" w:type="dxa"/>
            <w:tcBorders>
              <w:top w:val="single" w:sz="8" w:space="0" w:color="BFBFBF"/>
              <w:left w:val="single" w:sz="8" w:space="0" w:color="BFBFBF"/>
              <w:bottom w:val="single" w:sz="8" w:space="0" w:color="8EAADB"/>
              <w:right w:val="single" w:sz="8" w:space="0" w:color="8EAADB"/>
            </w:tcBorders>
            <w:shd w:val="clear" w:color="auto" w:fill="FFFFFF"/>
            <w:tcMar>
              <w:top w:w="100" w:type="nil"/>
              <w:right w:w="100" w:type="nil"/>
            </w:tcMar>
            <w:vAlign w:val="center"/>
          </w:tcPr>
          <w:p w14:paraId="49A26A14" w14:textId="77777777" w:rsidR="00F80B2B" w:rsidRPr="00850AB9" w:rsidRDefault="00F80B2B" w:rsidP="00F80B2B">
            <w:pPr>
              <w:widowControl/>
              <w:adjustRightInd w:val="0"/>
              <w:spacing w:line="360" w:lineRule="auto"/>
              <w:ind w:right="-169"/>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1</w:t>
            </w:r>
            <w:r w:rsidRPr="00850AB9">
              <w:rPr>
                <w:rFonts w:asciiTheme="minorHAnsi" w:eastAsia="Times New Roman" w:hAnsiTheme="minorHAnsi" w:cstheme="minorHAnsi"/>
                <w:vertAlign w:val="superscript"/>
                <w:lang w:bidi="ar-SA"/>
              </w:rPr>
              <w:t>ο</w:t>
            </w:r>
            <w:r w:rsidRPr="00850AB9">
              <w:rPr>
                <w:rFonts w:asciiTheme="minorHAnsi" w:eastAsia="Times New Roman" w:hAnsiTheme="minorHAnsi" w:cstheme="minorHAnsi"/>
                <w:lang w:bidi="ar-SA"/>
              </w:rPr>
              <w:t xml:space="preserve"> εξάμηνο</w:t>
            </w:r>
          </w:p>
        </w:tc>
        <w:tc>
          <w:tcPr>
            <w:tcW w:w="1134" w:type="dxa"/>
            <w:tcBorders>
              <w:top w:val="single" w:sz="8" w:space="0" w:color="BFBFBF"/>
              <w:left w:val="single" w:sz="8" w:space="0" w:color="BFBFBF"/>
              <w:bottom w:val="single" w:sz="8" w:space="0" w:color="8EAADB"/>
              <w:right w:val="single" w:sz="8" w:space="0" w:color="8EAADB"/>
            </w:tcBorders>
            <w:shd w:val="clear" w:color="auto" w:fill="FFFFFF"/>
            <w:tcMar>
              <w:top w:w="100" w:type="nil"/>
              <w:right w:w="100" w:type="nil"/>
            </w:tcMar>
            <w:vAlign w:val="center"/>
          </w:tcPr>
          <w:p w14:paraId="76CC6152" w14:textId="77777777" w:rsidR="00F80B2B" w:rsidRPr="00850AB9" w:rsidRDefault="00F80B2B" w:rsidP="00F80B2B">
            <w:pPr>
              <w:widowControl/>
              <w:adjustRightInd w:val="0"/>
              <w:spacing w:line="360" w:lineRule="auto"/>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7</w:t>
            </w:r>
          </w:p>
        </w:tc>
      </w:tr>
      <w:tr w:rsidR="00F80B2B" w:rsidRPr="00850AB9" w14:paraId="2F422270" w14:textId="77777777" w:rsidTr="00F80B2B">
        <w:tblPrEx>
          <w:tblBorders>
            <w:top w:val="none" w:sz="0" w:space="0" w:color="auto"/>
          </w:tblBorders>
        </w:tblPrEx>
        <w:tc>
          <w:tcPr>
            <w:tcW w:w="6629" w:type="dxa"/>
            <w:tcBorders>
              <w:top w:val="single" w:sz="8" w:space="0" w:color="BFBFBF"/>
              <w:left w:val="single" w:sz="8" w:space="0" w:color="8EAADB"/>
              <w:bottom w:val="single" w:sz="8" w:space="0" w:color="8EAADB"/>
              <w:right w:val="single" w:sz="8" w:space="0" w:color="8EAADB"/>
            </w:tcBorders>
            <w:shd w:val="clear" w:color="auto" w:fill="FFFF00"/>
            <w:tcMar>
              <w:top w:w="100" w:type="nil"/>
              <w:right w:w="100" w:type="nil"/>
            </w:tcMar>
            <w:vAlign w:val="center"/>
          </w:tcPr>
          <w:p w14:paraId="3C845913" w14:textId="77777777" w:rsidR="00F80B2B" w:rsidRPr="00850AB9" w:rsidRDefault="00F80B2B" w:rsidP="00F80B2B">
            <w:pPr>
              <w:widowControl/>
              <w:adjustRightInd w:val="0"/>
              <w:spacing w:line="360" w:lineRule="auto"/>
              <w:ind w:right="-170"/>
              <w:jc w:val="both"/>
              <w:rPr>
                <w:rFonts w:asciiTheme="minorHAnsi" w:eastAsia="Times New Roman" w:hAnsiTheme="minorHAnsi" w:cstheme="minorHAnsi"/>
                <w:b/>
                <w:bCs/>
                <w:lang w:bidi="ar-SA"/>
              </w:rPr>
            </w:pPr>
            <w:r w:rsidRPr="00850AB9">
              <w:rPr>
                <w:rFonts w:asciiTheme="minorHAnsi" w:eastAsia="Times New Roman" w:hAnsiTheme="minorHAnsi" w:cstheme="minorHAnsi"/>
                <w:b/>
                <w:bCs/>
                <w:lang w:bidi="ar-SA"/>
              </w:rPr>
              <w:t>Επιλογή ενός από τα ακόλουθα</w:t>
            </w:r>
          </w:p>
        </w:tc>
        <w:tc>
          <w:tcPr>
            <w:tcW w:w="1843" w:type="dxa"/>
            <w:tcBorders>
              <w:top w:val="single" w:sz="8" w:space="0" w:color="BFBFBF"/>
              <w:left w:val="single" w:sz="8" w:space="0" w:color="BFBFBF"/>
              <w:bottom w:val="single" w:sz="8" w:space="0" w:color="8EAADB"/>
              <w:right w:val="single" w:sz="8" w:space="0" w:color="8EAADB"/>
            </w:tcBorders>
            <w:shd w:val="clear" w:color="auto" w:fill="FFFF00"/>
            <w:tcMar>
              <w:top w:w="100" w:type="nil"/>
              <w:right w:w="100" w:type="nil"/>
            </w:tcMar>
            <w:vAlign w:val="center"/>
          </w:tcPr>
          <w:p w14:paraId="3C59FBD4" w14:textId="77777777" w:rsidR="00F80B2B" w:rsidRPr="00850AB9" w:rsidRDefault="00F80B2B" w:rsidP="00F80B2B">
            <w:pPr>
              <w:widowControl/>
              <w:adjustRightInd w:val="0"/>
              <w:spacing w:line="360" w:lineRule="auto"/>
              <w:ind w:right="-169"/>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1</w:t>
            </w:r>
            <w:r w:rsidRPr="00850AB9">
              <w:rPr>
                <w:rFonts w:asciiTheme="minorHAnsi" w:eastAsia="Times New Roman" w:hAnsiTheme="minorHAnsi" w:cstheme="minorHAnsi"/>
                <w:vertAlign w:val="superscript"/>
                <w:lang w:bidi="ar-SA"/>
              </w:rPr>
              <w:t>ο</w:t>
            </w:r>
            <w:r w:rsidRPr="00850AB9">
              <w:rPr>
                <w:rFonts w:asciiTheme="minorHAnsi" w:eastAsia="Times New Roman" w:hAnsiTheme="minorHAnsi" w:cstheme="minorHAnsi"/>
                <w:lang w:bidi="ar-SA"/>
              </w:rPr>
              <w:t xml:space="preserve"> εξάμηνο</w:t>
            </w:r>
          </w:p>
        </w:tc>
        <w:tc>
          <w:tcPr>
            <w:tcW w:w="1134" w:type="dxa"/>
            <w:tcBorders>
              <w:top w:val="single" w:sz="8" w:space="0" w:color="BFBFBF"/>
              <w:left w:val="single" w:sz="8" w:space="0" w:color="BFBFBF"/>
              <w:bottom w:val="single" w:sz="8" w:space="0" w:color="8EAADB"/>
              <w:right w:val="single" w:sz="8" w:space="0" w:color="8EAADB"/>
            </w:tcBorders>
            <w:shd w:val="clear" w:color="auto" w:fill="FFFF00"/>
            <w:tcMar>
              <w:top w:w="100" w:type="nil"/>
              <w:right w:w="100" w:type="nil"/>
            </w:tcMar>
            <w:vAlign w:val="center"/>
          </w:tcPr>
          <w:p w14:paraId="631ECA42" w14:textId="77777777" w:rsidR="00F80B2B" w:rsidRPr="00850AB9" w:rsidRDefault="00F80B2B" w:rsidP="00F80B2B">
            <w:pPr>
              <w:widowControl/>
              <w:adjustRightInd w:val="0"/>
              <w:spacing w:line="360" w:lineRule="auto"/>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7</w:t>
            </w:r>
          </w:p>
        </w:tc>
      </w:tr>
      <w:tr w:rsidR="00F80B2B" w:rsidRPr="00850AB9" w14:paraId="32BAD13E" w14:textId="77777777" w:rsidTr="00F80B2B">
        <w:tblPrEx>
          <w:tblBorders>
            <w:top w:val="none" w:sz="0" w:space="0" w:color="auto"/>
          </w:tblBorders>
        </w:tblPrEx>
        <w:tc>
          <w:tcPr>
            <w:tcW w:w="6629" w:type="dxa"/>
            <w:tcBorders>
              <w:top w:val="single" w:sz="8" w:space="0" w:color="BFBFBF"/>
              <w:left w:val="single" w:sz="8" w:space="0" w:color="8EAADB"/>
              <w:bottom w:val="single" w:sz="8" w:space="0" w:color="8EAADB"/>
              <w:right w:val="single" w:sz="8" w:space="0" w:color="8EAADB"/>
            </w:tcBorders>
            <w:shd w:val="clear" w:color="auto" w:fill="auto"/>
            <w:tcMar>
              <w:top w:w="100" w:type="nil"/>
              <w:right w:w="100" w:type="nil"/>
            </w:tcMar>
            <w:vAlign w:val="center"/>
          </w:tcPr>
          <w:p w14:paraId="17300213" w14:textId="77777777" w:rsidR="00F80B2B" w:rsidRPr="00850AB9" w:rsidRDefault="00F80B2B" w:rsidP="00F80B2B">
            <w:pPr>
              <w:widowControl/>
              <w:adjustRightInd w:val="0"/>
              <w:spacing w:line="360" w:lineRule="auto"/>
              <w:ind w:right="-170"/>
              <w:jc w:val="both"/>
              <w:rPr>
                <w:rFonts w:asciiTheme="minorHAnsi" w:eastAsia="Times New Roman" w:hAnsiTheme="minorHAnsi" w:cstheme="minorHAnsi"/>
                <w:b/>
                <w:bCs/>
                <w:lang w:bidi="ar-SA"/>
              </w:rPr>
            </w:pPr>
            <w:r w:rsidRPr="00850AB9">
              <w:rPr>
                <w:rFonts w:asciiTheme="minorHAnsi" w:eastAsia="Times New Roman" w:hAnsiTheme="minorHAnsi" w:cstheme="minorHAnsi"/>
                <w:lang w:bidi="ar-SA"/>
              </w:rPr>
              <w:t>Ε1.1 Προχωρημένες μέθοδοι ανάλυσης δεδομένων</w:t>
            </w:r>
          </w:p>
        </w:tc>
        <w:tc>
          <w:tcPr>
            <w:tcW w:w="1843" w:type="dxa"/>
            <w:tcBorders>
              <w:top w:val="single" w:sz="8" w:space="0" w:color="BFBFBF"/>
              <w:left w:val="single" w:sz="8" w:space="0" w:color="BFBFBF"/>
              <w:bottom w:val="single" w:sz="8" w:space="0" w:color="8EAADB"/>
              <w:right w:val="single" w:sz="8" w:space="0" w:color="8EAADB"/>
            </w:tcBorders>
            <w:shd w:val="clear" w:color="auto" w:fill="auto"/>
            <w:tcMar>
              <w:top w:w="100" w:type="nil"/>
              <w:right w:w="100" w:type="nil"/>
            </w:tcMar>
            <w:vAlign w:val="center"/>
          </w:tcPr>
          <w:p w14:paraId="27CC4F26" w14:textId="77777777" w:rsidR="00F80B2B" w:rsidRPr="00850AB9" w:rsidRDefault="00F80B2B" w:rsidP="00F80B2B">
            <w:pPr>
              <w:widowControl/>
              <w:adjustRightInd w:val="0"/>
              <w:spacing w:line="360" w:lineRule="auto"/>
              <w:ind w:right="-169"/>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1</w:t>
            </w:r>
            <w:r w:rsidRPr="00850AB9">
              <w:rPr>
                <w:rFonts w:asciiTheme="minorHAnsi" w:eastAsia="Times New Roman" w:hAnsiTheme="minorHAnsi" w:cstheme="minorHAnsi"/>
                <w:vertAlign w:val="superscript"/>
                <w:lang w:bidi="ar-SA"/>
              </w:rPr>
              <w:t>ο</w:t>
            </w:r>
            <w:r w:rsidRPr="00850AB9">
              <w:rPr>
                <w:rFonts w:asciiTheme="minorHAnsi" w:eastAsia="Times New Roman" w:hAnsiTheme="minorHAnsi" w:cstheme="minorHAnsi"/>
                <w:lang w:bidi="ar-SA"/>
              </w:rPr>
              <w:t xml:space="preserve"> εξάμηνο</w:t>
            </w:r>
          </w:p>
        </w:tc>
        <w:tc>
          <w:tcPr>
            <w:tcW w:w="1134" w:type="dxa"/>
            <w:tcBorders>
              <w:top w:val="single" w:sz="8" w:space="0" w:color="BFBFBF"/>
              <w:left w:val="single" w:sz="8" w:space="0" w:color="BFBFBF"/>
              <w:bottom w:val="single" w:sz="8" w:space="0" w:color="8EAADB"/>
              <w:right w:val="single" w:sz="8" w:space="0" w:color="8EAADB"/>
            </w:tcBorders>
            <w:shd w:val="clear" w:color="auto" w:fill="auto"/>
            <w:tcMar>
              <w:top w:w="100" w:type="nil"/>
              <w:right w:w="100" w:type="nil"/>
            </w:tcMar>
            <w:vAlign w:val="center"/>
          </w:tcPr>
          <w:p w14:paraId="640519C7" w14:textId="77777777" w:rsidR="00F80B2B" w:rsidRPr="00850AB9" w:rsidRDefault="00F80B2B" w:rsidP="00F80B2B">
            <w:pPr>
              <w:widowControl/>
              <w:adjustRightInd w:val="0"/>
              <w:spacing w:line="360" w:lineRule="auto"/>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7</w:t>
            </w:r>
          </w:p>
        </w:tc>
      </w:tr>
      <w:tr w:rsidR="00F80B2B" w:rsidRPr="00850AB9" w14:paraId="24D589CB" w14:textId="77777777" w:rsidTr="00F80B2B">
        <w:tblPrEx>
          <w:tblBorders>
            <w:top w:val="none" w:sz="0" w:space="0" w:color="auto"/>
          </w:tblBorders>
        </w:tblPrEx>
        <w:tc>
          <w:tcPr>
            <w:tcW w:w="6629" w:type="dxa"/>
            <w:tcBorders>
              <w:top w:val="single" w:sz="8" w:space="0" w:color="BFBFBF"/>
              <w:left w:val="single" w:sz="8" w:space="0" w:color="8EAADB"/>
              <w:bottom w:val="single" w:sz="8" w:space="0" w:color="8EAADB"/>
              <w:right w:val="single" w:sz="8" w:space="0" w:color="8EAADB"/>
            </w:tcBorders>
            <w:shd w:val="clear" w:color="auto" w:fill="auto"/>
            <w:tcMar>
              <w:top w:w="100" w:type="nil"/>
              <w:right w:w="100" w:type="nil"/>
            </w:tcMar>
            <w:vAlign w:val="center"/>
          </w:tcPr>
          <w:p w14:paraId="43FA0B38" w14:textId="77777777" w:rsidR="00F80B2B" w:rsidRPr="00850AB9" w:rsidRDefault="00F80B2B" w:rsidP="00F80B2B">
            <w:pPr>
              <w:widowControl/>
              <w:adjustRightInd w:val="0"/>
              <w:spacing w:line="360" w:lineRule="auto"/>
              <w:ind w:right="-169"/>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Ε1.2. Θέματα Κβαντικής Στατιστικής Μηχανικής κλπ. </w:t>
            </w:r>
          </w:p>
        </w:tc>
        <w:tc>
          <w:tcPr>
            <w:tcW w:w="1843" w:type="dxa"/>
            <w:tcBorders>
              <w:top w:val="single" w:sz="8" w:space="0" w:color="BFBFBF"/>
              <w:left w:val="single" w:sz="8" w:space="0" w:color="BFBFBF"/>
              <w:bottom w:val="single" w:sz="8" w:space="0" w:color="8EAADB"/>
              <w:right w:val="single" w:sz="8" w:space="0" w:color="8EAADB"/>
            </w:tcBorders>
            <w:shd w:val="clear" w:color="auto" w:fill="auto"/>
            <w:tcMar>
              <w:top w:w="100" w:type="nil"/>
              <w:right w:w="100" w:type="nil"/>
            </w:tcMar>
            <w:vAlign w:val="center"/>
          </w:tcPr>
          <w:p w14:paraId="6A8D390F" w14:textId="77777777" w:rsidR="00F80B2B" w:rsidRPr="00850AB9" w:rsidRDefault="00F80B2B" w:rsidP="00F80B2B">
            <w:pPr>
              <w:widowControl/>
              <w:adjustRightInd w:val="0"/>
              <w:spacing w:line="360" w:lineRule="auto"/>
              <w:ind w:right="-169"/>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1</w:t>
            </w:r>
            <w:r w:rsidRPr="00850AB9">
              <w:rPr>
                <w:rFonts w:asciiTheme="minorHAnsi" w:eastAsia="Times New Roman" w:hAnsiTheme="minorHAnsi" w:cstheme="minorHAnsi"/>
                <w:vertAlign w:val="superscript"/>
                <w:lang w:bidi="ar-SA"/>
              </w:rPr>
              <w:t>ο</w:t>
            </w:r>
            <w:r w:rsidRPr="00850AB9">
              <w:rPr>
                <w:rFonts w:asciiTheme="minorHAnsi" w:eastAsia="Times New Roman" w:hAnsiTheme="minorHAnsi" w:cstheme="minorHAnsi"/>
                <w:lang w:bidi="ar-SA"/>
              </w:rPr>
              <w:t xml:space="preserve"> εξάμηνο</w:t>
            </w:r>
          </w:p>
        </w:tc>
        <w:tc>
          <w:tcPr>
            <w:tcW w:w="1134" w:type="dxa"/>
            <w:tcBorders>
              <w:top w:val="single" w:sz="8" w:space="0" w:color="BFBFBF"/>
              <w:left w:val="single" w:sz="8" w:space="0" w:color="BFBFBF"/>
              <w:bottom w:val="single" w:sz="8" w:space="0" w:color="8EAADB"/>
              <w:right w:val="single" w:sz="8" w:space="0" w:color="8EAADB"/>
            </w:tcBorders>
            <w:shd w:val="clear" w:color="auto" w:fill="auto"/>
            <w:tcMar>
              <w:top w:w="100" w:type="nil"/>
              <w:right w:w="100" w:type="nil"/>
            </w:tcMar>
            <w:vAlign w:val="center"/>
          </w:tcPr>
          <w:p w14:paraId="46D2ECDC" w14:textId="77777777" w:rsidR="00F80B2B" w:rsidRPr="00850AB9" w:rsidRDefault="00F80B2B" w:rsidP="00F80B2B">
            <w:pPr>
              <w:widowControl/>
              <w:adjustRightInd w:val="0"/>
              <w:spacing w:line="360" w:lineRule="auto"/>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7</w:t>
            </w:r>
          </w:p>
        </w:tc>
      </w:tr>
      <w:tr w:rsidR="00F80B2B" w:rsidRPr="00850AB9" w14:paraId="2149E958" w14:textId="77777777" w:rsidTr="00F80B2B">
        <w:tblPrEx>
          <w:tblBorders>
            <w:top w:val="none" w:sz="0" w:space="0" w:color="auto"/>
          </w:tblBorders>
        </w:tblPrEx>
        <w:tc>
          <w:tcPr>
            <w:tcW w:w="6629" w:type="dxa"/>
            <w:tcBorders>
              <w:top w:val="single" w:sz="8" w:space="0" w:color="BFBFBF"/>
              <w:left w:val="single" w:sz="8" w:space="0" w:color="8EAADB"/>
              <w:bottom w:val="single" w:sz="8" w:space="0" w:color="8EAADB"/>
              <w:right w:val="single" w:sz="8" w:space="0" w:color="8EAADB"/>
            </w:tcBorders>
            <w:shd w:val="clear" w:color="auto" w:fill="FFFFFF"/>
            <w:tcMar>
              <w:top w:w="100" w:type="nil"/>
              <w:right w:w="100" w:type="nil"/>
            </w:tcMar>
            <w:vAlign w:val="center"/>
          </w:tcPr>
          <w:p w14:paraId="2F13EA5E" w14:textId="77777777" w:rsidR="00F80B2B" w:rsidRPr="00850AB9" w:rsidRDefault="00F80B2B" w:rsidP="00F80B2B">
            <w:pPr>
              <w:widowControl/>
              <w:adjustRightInd w:val="0"/>
              <w:spacing w:line="360" w:lineRule="auto"/>
              <w:ind w:right="-4"/>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Ε1.3. Ειδικά θέματα στην φυσική υψηλών ενεργειών Ι</w:t>
            </w:r>
          </w:p>
        </w:tc>
        <w:tc>
          <w:tcPr>
            <w:tcW w:w="1843" w:type="dxa"/>
            <w:tcBorders>
              <w:top w:val="single" w:sz="8" w:space="0" w:color="BFBFBF"/>
              <w:left w:val="single" w:sz="8" w:space="0" w:color="BFBFBF"/>
              <w:bottom w:val="single" w:sz="8" w:space="0" w:color="8EAADB"/>
              <w:right w:val="single" w:sz="8" w:space="0" w:color="8EAADB"/>
            </w:tcBorders>
            <w:shd w:val="clear" w:color="auto" w:fill="FFFFFF"/>
            <w:tcMar>
              <w:top w:w="100" w:type="nil"/>
              <w:right w:w="100" w:type="nil"/>
            </w:tcMar>
            <w:vAlign w:val="center"/>
          </w:tcPr>
          <w:p w14:paraId="2A12E5C7" w14:textId="77777777" w:rsidR="00F80B2B" w:rsidRPr="00850AB9" w:rsidRDefault="00F80B2B" w:rsidP="00F80B2B">
            <w:pPr>
              <w:widowControl/>
              <w:adjustRightInd w:val="0"/>
              <w:spacing w:line="360" w:lineRule="auto"/>
              <w:ind w:right="-169"/>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1</w:t>
            </w:r>
            <w:r w:rsidRPr="00850AB9">
              <w:rPr>
                <w:rFonts w:asciiTheme="minorHAnsi" w:eastAsia="Times New Roman" w:hAnsiTheme="minorHAnsi" w:cstheme="minorHAnsi"/>
                <w:vertAlign w:val="superscript"/>
                <w:lang w:bidi="ar-SA"/>
              </w:rPr>
              <w:t>ο</w:t>
            </w:r>
            <w:r w:rsidRPr="00850AB9">
              <w:rPr>
                <w:rFonts w:asciiTheme="minorHAnsi" w:eastAsia="Times New Roman" w:hAnsiTheme="minorHAnsi" w:cstheme="minorHAnsi"/>
                <w:lang w:bidi="ar-SA"/>
              </w:rPr>
              <w:t xml:space="preserve"> εξάμηνο</w:t>
            </w:r>
          </w:p>
        </w:tc>
        <w:tc>
          <w:tcPr>
            <w:tcW w:w="1134" w:type="dxa"/>
            <w:tcBorders>
              <w:top w:val="single" w:sz="8" w:space="0" w:color="BFBFBF"/>
              <w:left w:val="single" w:sz="8" w:space="0" w:color="BFBFBF"/>
              <w:bottom w:val="single" w:sz="8" w:space="0" w:color="8EAADB"/>
              <w:right w:val="single" w:sz="8" w:space="0" w:color="8EAADB"/>
            </w:tcBorders>
            <w:shd w:val="clear" w:color="auto" w:fill="FFFFFF"/>
            <w:tcMar>
              <w:top w:w="100" w:type="nil"/>
              <w:right w:w="100" w:type="nil"/>
            </w:tcMar>
            <w:vAlign w:val="center"/>
          </w:tcPr>
          <w:p w14:paraId="3205BDAA" w14:textId="77777777" w:rsidR="00F80B2B" w:rsidRPr="00850AB9" w:rsidRDefault="00F80B2B" w:rsidP="00F80B2B">
            <w:pPr>
              <w:widowControl/>
              <w:adjustRightInd w:val="0"/>
              <w:spacing w:line="360" w:lineRule="auto"/>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7</w:t>
            </w:r>
          </w:p>
        </w:tc>
      </w:tr>
      <w:tr w:rsidR="00F80B2B" w:rsidRPr="00850AB9" w14:paraId="2284E0C7" w14:textId="77777777" w:rsidTr="00F80B2B">
        <w:tblPrEx>
          <w:tblBorders>
            <w:top w:val="none" w:sz="0" w:space="0" w:color="auto"/>
          </w:tblBorders>
        </w:tblPrEx>
        <w:trPr>
          <w:trHeight w:val="435"/>
        </w:trPr>
        <w:tc>
          <w:tcPr>
            <w:tcW w:w="6629" w:type="dxa"/>
            <w:tcBorders>
              <w:top w:val="single" w:sz="8" w:space="0" w:color="BFBFBF"/>
              <w:left w:val="single" w:sz="8" w:space="0" w:color="8EAADB"/>
              <w:bottom w:val="single" w:sz="8" w:space="0" w:color="8EAADB"/>
              <w:right w:val="single" w:sz="8" w:space="0" w:color="8EAADB"/>
            </w:tcBorders>
            <w:shd w:val="clear" w:color="auto" w:fill="1F3864"/>
            <w:tcMar>
              <w:top w:w="100" w:type="nil"/>
              <w:right w:w="100" w:type="nil"/>
            </w:tcMar>
            <w:vAlign w:val="center"/>
          </w:tcPr>
          <w:p w14:paraId="2B898C7E" w14:textId="77777777" w:rsidR="00F80B2B" w:rsidRPr="00850AB9" w:rsidRDefault="00F80B2B" w:rsidP="00F80B2B">
            <w:pPr>
              <w:widowControl/>
              <w:adjustRightInd w:val="0"/>
              <w:spacing w:line="360" w:lineRule="auto"/>
              <w:ind w:right="-170"/>
              <w:jc w:val="both"/>
              <w:rPr>
                <w:rFonts w:asciiTheme="minorHAnsi" w:eastAsia="Times New Roman" w:hAnsiTheme="minorHAnsi" w:cstheme="minorHAnsi"/>
                <w:lang w:bidi="ar-SA"/>
              </w:rPr>
            </w:pPr>
            <w:r w:rsidRPr="00850AB9">
              <w:rPr>
                <w:rFonts w:asciiTheme="minorHAnsi" w:eastAsia="Times New Roman" w:hAnsiTheme="minorHAnsi" w:cstheme="minorHAnsi"/>
                <w:b/>
                <w:bCs/>
                <w:lang w:bidi="ar-SA"/>
              </w:rPr>
              <w:t>Σύνολο εξαμήνου</w:t>
            </w:r>
          </w:p>
        </w:tc>
        <w:tc>
          <w:tcPr>
            <w:tcW w:w="1843" w:type="dxa"/>
            <w:tcBorders>
              <w:top w:val="single" w:sz="8" w:space="0" w:color="BFBFBF"/>
              <w:left w:val="single" w:sz="8" w:space="0" w:color="BFBFBF"/>
              <w:bottom w:val="single" w:sz="8" w:space="0" w:color="8EAADB"/>
              <w:right w:val="single" w:sz="8" w:space="0" w:color="8EAADB"/>
            </w:tcBorders>
            <w:shd w:val="clear" w:color="auto" w:fill="1F3864"/>
            <w:tcMar>
              <w:top w:w="100" w:type="nil"/>
              <w:right w:w="100" w:type="nil"/>
            </w:tcMar>
            <w:vAlign w:val="center"/>
          </w:tcPr>
          <w:p w14:paraId="56DF881A" w14:textId="77777777" w:rsidR="00F80B2B" w:rsidRPr="00850AB9" w:rsidRDefault="00F80B2B" w:rsidP="00F80B2B">
            <w:pPr>
              <w:widowControl/>
              <w:adjustRightInd w:val="0"/>
              <w:spacing w:line="360" w:lineRule="auto"/>
              <w:ind w:right="-17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w:t>
            </w:r>
          </w:p>
        </w:tc>
        <w:tc>
          <w:tcPr>
            <w:tcW w:w="1134" w:type="dxa"/>
            <w:tcBorders>
              <w:top w:val="single" w:sz="8" w:space="0" w:color="BFBFBF"/>
              <w:left w:val="single" w:sz="8" w:space="0" w:color="BFBFBF"/>
              <w:bottom w:val="single" w:sz="8" w:space="0" w:color="8EAADB"/>
              <w:right w:val="single" w:sz="8" w:space="0" w:color="8EAADB"/>
            </w:tcBorders>
            <w:shd w:val="clear" w:color="auto" w:fill="1F3864"/>
            <w:tcMar>
              <w:top w:w="100" w:type="nil"/>
              <w:right w:w="100" w:type="nil"/>
            </w:tcMar>
            <w:vAlign w:val="center"/>
          </w:tcPr>
          <w:p w14:paraId="58752E7A" w14:textId="77777777" w:rsidR="00F80B2B" w:rsidRPr="00850AB9" w:rsidRDefault="00F80B2B" w:rsidP="00F80B2B">
            <w:pPr>
              <w:widowControl/>
              <w:adjustRightInd w:val="0"/>
              <w:spacing w:line="360" w:lineRule="auto"/>
              <w:ind w:right="-170"/>
              <w:jc w:val="center"/>
              <w:rPr>
                <w:rFonts w:asciiTheme="minorHAnsi" w:eastAsia="Times New Roman" w:hAnsiTheme="minorHAnsi" w:cstheme="minorHAnsi"/>
                <w:lang w:bidi="ar-SA"/>
              </w:rPr>
            </w:pPr>
            <w:r w:rsidRPr="00850AB9">
              <w:rPr>
                <w:rFonts w:asciiTheme="minorHAnsi" w:eastAsia="Times New Roman" w:hAnsiTheme="minorHAnsi" w:cstheme="minorHAnsi"/>
                <w:b/>
                <w:bCs/>
                <w:lang w:bidi="ar-SA"/>
              </w:rPr>
              <w:t>30</w:t>
            </w:r>
          </w:p>
        </w:tc>
      </w:tr>
      <w:tr w:rsidR="00F80B2B" w:rsidRPr="00850AB9" w14:paraId="2DA2069B" w14:textId="77777777" w:rsidTr="00F80B2B">
        <w:tblPrEx>
          <w:tblBorders>
            <w:top w:val="none" w:sz="0" w:space="0" w:color="auto"/>
          </w:tblBorders>
        </w:tblPrEx>
        <w:tc>
          <w:tcPr>
            <w:tcW w:w="6629" w:type="dxa"/>
            <w:tcBorders>
              <w:top w:val="single" w:sz="8" w:space="0" w:color="BFBFBF"/>
              <w:left w:val="single" w:sz="8" w:space="0" w:color="8EAADB"/>
              <w:bottom w:val="single" w:sz="8" w:space="0" w:color="8EAADB"/>
              <w:right w:val="single" w:sz="8" w:space="0" w:color="8EAADB"/>
            </w:tcBorders>
            <w:tcMar>
              <w:top w:w="100" w:type="nil"/>
              <w:right w:w="100" w:type="nil"/>
            </w:tcMar>
            <w:vAlign w:val="center"/>
          </w:tcPr>
          <w:p w14:paraId="5EAFFFB1" w14:textId="77777777" w:rsidR="00F80B2B" w:rsidRPr="00850AB9" w:rsidRDefault="00F80B2B" w:rsidP="00F80B2B">
            <w:pPr>
              <w:widowControl/>
              <w:adjustRightInd w:val="0"/>
              <w:spacing w:line="360" w:lineRule="auto"/>
              <w:ind w:right="-170"/>
              <w:jc w:val="both"/>
              <w:rPr>
                <w:rFonts w:asciiTheme="minorHAnsi" w:eastAsia="Times New Roman" w:hAnsiTheme="minorHAnsi" w:cstheme="minorHAnsi"/>
                <w:b/>
                <w:bCs/>
                <w:lang w:bidi="ar-SA"/>
              </w:rPr>
            </w:pPr>
            <w:r w:rsidRPr="00850AB9">
              <w:rPr>
                <w:rFonts w:asciiTheme="minorHAnsi" w:eastAsia="Times New Roman" w:hAnsiTheme="minorHAnsi" w:cstheme="minorHAnsi"/>
                <w:b/>
                <w:bCs/>
                <w:lang w:bidi="ar-SA"/>
              </w:rPr>
              <w:t>2</w:t>
            </w:r>
            <w:r w:rsidRPr="00850AB9">
              <w:rPr>
                <w:rFonts w:asciiTheme="minorHAnsi" w:eastAsia="Times New Roman" w:hAnsiTheme="minorHAnsi" w:cstheme="minorHAnsi"/>
                <w:b/>
                <w:bCs/>
                <w:vertAlign w:val="superscript"/>
                <w:lang w:bidi="ar-SA"/>
              </w:rPr>
              <w:t>ο</w:t>
            </w:r>
            <w:r w:rsidRPr="00850AB9">
              <w:rPr>
                <w:rFonts w:asciiTheme="minorHAnsi" w:eastAsia="Times New Roman" w:hAnsiTheme="minorHAnsi" w:cstheme="minorHAnsi"/>
                <w:b/>
                <w:bCs/>
                <w:lang w:bidi="ar-SA"/>
              </w:rPr>
              <w:t xml:space="preserve"> εξάμηνο</w:t>
            </w:r>
          </w:p>
        </w:tc>
        <w:tc>
          <w:tcPr>
            <w:tcW w:w="1843" w:type="dxa"/>
            <w:tcBorders>
              <w:top w:val="single" w:sz="8" w:space="0" w:color="BFBFBF"/>
              <w:left w:val="single" w:sz="8" w:space="0" w:color="BFBFBF"/>
              <w:bottom w:val="single" w:sz="8" w:space="0" w:color="8EAADB"/>
              <w:right w:val="single" w:sz="8" w:space="0" w:color="8EAADB"/>
            </w:tcBorders>
            <w:tcMar>
              <w:top w:w="100" w:type="nil"/>
              <w:right w:w="100" w:type="nil"/>
            </w:tcMar>
            <w:vAlign w:val="center"/>
          </w:tcPr>
          <w:p w14:paraId="20F11B7E" w14:textId="77777777" w:rsidR="00F80B2B" w:rsidRPr="00850AB9" w:rsidRDefault="00F80B2B" w:rsidP="00F80B2B">
            <w:pPr>
              <w:widowControl/>
              <w:adjustRightInd w:val="0"/>
              <w:spacing w:line="360" w:lineRule="auto"/>
              <w:ind w:right="-17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w:t>
            </w:r>
          </w:p>
        </w:tc>
        <w:tc>
          <w:tcPr>
            <w:tcW w:w="1134" w:type="dxa"/>
            <w:tcBorders>
              <w:top w:val="single" w:sz="8" w:space="0" w:color="BFBFBF"/>
              <w:left w:val="single" w:sz="8" w:space="0" w:color="BFBFBF"/>
              <w:bottom w:val="single" w:sz="8" w:space="0" w:color="8EAADB"/>
              <w:right w:val="single" w:sz="8" w:space="0" w:color="8EAADB"/>
            </w:tcBorders>
            <w:tcMar>
              <w:top w:w="100" w:type="nil"/>
              <w:right w:w="100" w:type="nil"/>
            </w:tcMar>
            <w:vAlign w:val="center"/>
          </w:tcPr>
          <w:p w14:paraId="5CB883B8" w14:textId="77777777" w:rsidR="00F80B2B" w:rsidRPr="00850AB9" w:rsidRDefault="00F80B2B" w:rsidP="00F80B2B">
            <w:pPr>
              <w:widowControl/>
              <w:adjustRightInd w:val="0"/>
              <w:spacing w:line="360" w:lineRule="auto"/>
              <w:ind w:right="-17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w:t>
            </w:r>
          </w:p>
        </w:tc>
      </w:tr>
      <w:tr w:rsidR="00F80B2B" w:rsidRPr="00850AB9" w14:paraId="48F588F6" w14:textId="77777777" w:rsidTr="00F80B2B">
        <w:tblPrEx>
          <w:tblBorders>
            <w:top w:val="none" w:sz="0" w:space="0" w:color="auto"/>
          </w:tblBorders>
        </w:tblPrEx>
        <w:tc>
          <w:tcPr>
            <w:tcW w:w="6629" w:type="dxa"/>
            <w:tcBorders>
              <w:top w:val="single" w:sz="8" w:space="0" w:color="BFBFBF"/>
              <w:left w:val="single" w:sz="8" w:space="0" w:color="8EAADB"/>
              <w:bottom w:val="single" w:sz="8" w:space="0" w:color="8EAADB"/>
              <w:right w:val="single" w:sz="8" w:space="0" w:color="8EAADB"/>
            </w:tcBorders>
            <w:shd w:val="clear" w:color="auto" w:fill="1F3864"/>
            <w:tcMar>
              <w:top w:w="100" w:type="nil"/>
              <w:right w:w="100" w:type="nil"/>
            </w:tcMar>
            <w:vAlign w:val="center"/>
          </w:tcPr>
          <w:p w14:paraId="3BE43D34" w14:textId="77777777" w:rsidR="00F80B2B" w:rsidRPr="00850AB9" w:rsidRDefault="00F80B2B" w:rsidP="00F80B2B">
            <w:pPr>
              <w:widowControl/>
              <w:adjustRightInd w:val="0"/>
              <w:spacing w:line="360" w:lineRule="auto"/>
              <w:ind w:right="-170"/>
              <w:jc w:val="both"/>
              <w:rPr>
                <w:rFonts w:asciiTheme="minorHAnsi" w:eastAsia="Times New Roman" w:hAnsiTheme="minorHAnsi" w:cstheme="minorHAnsi"/>
                <w:b/>
                <w:bCs/>
                <w:lang w:bidi="ar-SA"/>
              </w:rPr>
            </w:pPr>
            <w:r w:rsidRPr="00850AB9">
              <w:rPr>
                <w:rFonts w:asciiTheme="minorHAnsi" w:eastAsia="Times New Roman" w:hAnsiTheme="minorHAnsi" w:cstheme="minorHAnsi"/>
                <w:b/>
                <w:bCs/>
                <w:lang w:bidi="ar-SA"/>
              </w:rPr>
              <w:t>Υποχρεωτικά Μαθήματα</w:t>
            </w:r>
          </w:p>
        </w:tc>
        <w:tc>
          <w:tcPr>
            <w:tcW w:w="1843" w:type="dxa"/>
            <w:tcBorders>
              <w:top w:val="single" w:sz="8" w:space="0" w:color="BFBFBF"/>
              <w:left w:val="single" w:sz="8" w:space="0" w:color="BFBFBF"/>
              <w:bottom w:val="single" w:sz="8" w:space="0" w:color="8EAADB"/>
              <w:right w:val="single" w:sz="8" w:space="0" w:color="8EAADB"/>
            </w:tcBorders>
            <w:shd w:val="clear" w:color="auto" w:fill="1F3864"/>
            <w:tcMar>
              <w:top w:w="100" w:type="nil"/>
              <w:right w:w="100" w:type="nil"/>
            </w:tcMar>
            <w:vAlign w:val="center"/>
          </w:tcPr>
          <w:p w14:paraId="3E0CC603" w14:textId="77777777" w:rsidR="00F80B2B" w:rsidRPr="00850AB9" w:rsidRDefault="00F80B2B" w:rsidP="00F80B2B">
            <w:pPr>
              <w:widowControl/>
              <w:adjustRightInd w:val="0"/>
              <w:spacing w:line="360" w:lineRule="auto"/>
              <w:ind w:right="-17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w:t>
            </w:r>
          </w:p>
        </w:tc>
        <w:tc>
          <w:tcPr>
            <w:tcW w:w="1134" w:type="dxa"/>
            <w:tcBorders>
              <w:top w:val="single" w:sz="8" w:space="0" w:color="BFBFBF"/>
              <w:left w:val="single" w:sz="8" w:space="0" w:color="BFBFBF"/>
              <w:bottom w:val="single" w:sz="8" w:space="0" w:color="8EAADB"/>
              <w:right w:val="single" w:sz="8" w:space="0" w:color="8EAADB"/>
            </w:tcBorders>
            <w:shd w:val="clear" w:color="auto" w:fill="1F3864"/>
            <w:tcMar>
              <w:top w:w="100" w:type="nil"/>
              <w:right w:w="100" w:type="nil"/>
            </w:tcMar>
            <w:vAlign w:val="center"/>
          </w:tcPr>
          <w:p w14:paraId="0B153DEE" w14:textId="77777777" w:rsidR="00F80B2B" w:rsidRPr="00850AB9" w:rsidRDefault="00F80B2B" w:rsidP="00F80B2B">
            <w:pPr>
              <w:widowControl/>
              <w:adjustRightInd w:val="0"/>
              <w:spacing w:line="360" w:lineRule="auto"/>
              <w:ind w:right="-17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w:t>
            </w:r>
          </w:p>
        </w:tc>
      </w:tr>
      <w:tr w:rsidR="00F80B2B" w:rsidRPr="00850AB9" w14:paraId="0308BF9A" w14:textId="77777777" w:rsidTr="00F80B2B">
        <w:tblPrEx>
          <w:tblBorders>
            <w:top w:val="none" w:sz="0" w:space="0" w:color="auto"/>
          </w:tblBorders>
        </w:tblPrEx>
        <w:tc>
          <w:tcPr>
            <w:tcW w:w="6629" w:type="dxa"/>
            <w:tcBorders>
              <w:top w:val="single" w:sz="8" w:space="0" w:color="BFBFBF"/>
              <w:left w:val="single" w:sz="8" w:space="0" w:color="8EAADB"/>
              <w:bottom w:val="single" w:sz="8" w:space="0" w:color="8EAADB"/>
              <w:right w:val="single" w:sz="8" w:space="0" w:color="8EAADB"/>
            </w:tcBorders>
            <w:shd w:val="clear" w:color="auto" w:fill="FFFFFF"/>
            <w:tcMar>
              <w:top w:w="100" w:type="nil"/>
              <w:right w:w="100" w:type="nil"/>
            </w:tcMar>
            <w:vAlign w:val="center"/>
          </w:tcPr>
          <w:p w14:paraId="0E94135F" w14:textId="77777777" w:rsidR="00F80B2B" w:rsidRPr="00850AB9" w:rsidRDefault="00F80B2B" w:rsidP="00F80B2B">
            <w:pPr>
              <w:widowControl/>
              <w:adjustRightInd w:val="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Σεμινάριο Μεθοδολογίας Έρευνας (2</w:t>
            </w:r>
            <w:r w:rsidRPr="00850AB9">
              <w:rPr>
                <w:rFonts w:asciiTheme="minorHAnsi" w:eastAsia="Times New Roman" w:hAnsiTheme="minorHAnsi" w:cstheme="minorHAnsi"/>
                <w:vertAlign w:val="superscript"/>
                <w:lang w:bidi="ar-SA"/>
              </w:rPr>
              <w:t xml:space="preserve">ο </w:t>
            </w:r>
            <w:r w:rsidRPr="00850AB9">
              <w:rPr>
                <w:rFonts w:asciiTheme="minorHAnsi" w:eastAsia="Times New Roman" w:hAnsiTheme="minorHAnsi" w:cstheme="minorHAnsi"/>
                <w:lang w:bidi="ar-SA"/>
              </w:rPr>
              <w:t>Μέρος)</w:t>
            </w:r>
          </w:p>
        </w:tc>
        <w:tc>
          <w:tcPr>
            <w:tcW w:w="1843" w:type="dxa"/>
            <w:tcBorders>
              <w:top w:val="single" w:sz="8" w:space="0" w:color="BFBFBF"/>
              <w:left w:val="single" w:sz="8" w:space="0" w:color="BFBFBF"/>
              <w:bottom w:val="single" w:sz="8" w:space="0" w:color="8EAADB"/>
              <w:right w:val="single" w:sz="8" w:space="0" w:color="8EAADB"/>
            </w:tcBorders>
            <w:shd w:val="clear" w:color="auto" w:fill="FFFFFF"/>
            <w:tcMar>
              <w:top w:w="100" w:type="nil"/>
              <w:right w:w="100" w:type="nil"/>
            </w:tcMar>
            <w:vAlign w:val="center"/>
          </w:tcPr>
          <w:p w14:paraId="61B7DA5C" w14:textId="77777777" w:rsidR="00F80B2B" w:rsidRPr="00850AB9" w:rsidRDefault="00F80B2B" w:rsidP="00F80B2B">
            <w:pPr>
              <w:widowControl/>
              <w:adjustRightInd w:val="0"/>
              <w:spacing w:after="160"/>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2</w:t>
            </w:r>
            <w:r w:rsidRPr="00850AB9">
              <w:rPr>
                <w:rFonts w:asciiTheme="minorHAnsi" w:eastAsia="Times New Roman" w:hAnsiTheme="minorHAnsi" w:cstheme="minorHAnsi"/>
                <w:vertAlign w:val="superscript"/>
                <w:lang w:bidi="ar-SA"/>
              </w:rPr>
              <w:t>ο</w:t>
            </w:r>
            <w:r w:rsidRPr="00850AB9">
              <w:rPr>
                <w:rFonts w:asciiTheme="minorHAnsi" w:eastAsia="Times New Roman" w:hAnsiTheme="minorHAnsi" w:cstheme="minorHAnsi"/>
                <w:lang w:bidi="ar-SA"/>
              </w:rPr>
              <w:t xml:space="preserve"> εξάμηνο</w:t>
            </w:r>
          </w:p>
        </w:tc>
        <w:tc>
          <w:tcPr>
            <w:tcW w:w="1134" w:type="dxa"/>
            <w:tcBorders>
              <w:top w:val="single" w:sz="8" w:space="0" w:color="BFBFBF"/>
              <w:left w:val="single" w:sz="8" w:space="0" w:color="BFBFBF"/>
              <w:bottom w:val="single" w:sz="8" w:space="0" w:color="8EAADB"/>
              <w:right w:val="single" w:sz="8" w:space="0" w:color="8EAADB"/>
            </w:tcBorders>
            <w:shd w:val="clear" w:color="auto" w:fill="FFFFFF"/>
            <w:tcMar>
              <w:top w:w="100" w:type="nil"/>
              <w:right w:w="100" w:type="nil"/>
            </w:tcMar>
            <w:vAlign w:val="center"/>
          </w:tcPr>
          <w:p w14:paraId="6540D3C3" w14:textId="77777777" w:rsidR="00F80B2B" w:rsidRPr="00850AB9" w:rsidRDefault="00F80B2B" w:rsidP="00F80B2B">
            <w:pPr>
              <w:widowControl/>
              <w:adjustRightInd w:val="0"/>
              <w:spacing w:after="160"/>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2</w:t>
            </w:r>
          </w:p>
        </w:tc>
      </w:tr>
      <w:tr w:rsidR="00F80B2B" w:rsidRPr="00850AB9" w14:paraId="08FDA833" w14:textId="77777777" w:rsidTr="00F80B2B">
        <w:tblPrEx>
          <w:tblBorders>
            <w:top w:val="none" w:sz="0" w:space="0" w:color="auto"/>
          </w:tblBorders>
        </w:tblPrEx>
        <w:trPr>
          <w:trHeight w:val="500"/>
        </w:trPr>
        <w:tc>
          <w:tcPr>
            <w:tcW w:w="6629" w:type="dxa"/>
            <w:tcBorders>
              <w:top w:val="single" w:sz="8" w:space="0" w:color="BFBFBF"/>
              <w:left w:val="single" w:sz="8" w:space="0" w:color="8EAADB"/>
              <w:bottom w:val="single" w:sz="8" w:space="0" w:color="8EAADB"/>
              <w:right w:val="single" w:sz="8" w:space="0" w:color="8EAADB"/>
            </w:tcBorders>
            <w:shd w:val="clear" w:color="auto" w:fill="FFFF00"/>
            <w:tcMar>
              <w:top w:w="100" w:type="nil"/>
              <w:right w:w="100" w:type="nil"/>
            </w:tcMar>
            <w:vAlign w:val="center"/>
          </w:tcPr>
          <w:p w14:paraId="01AB2FAC" w14:textId="77777777" w:rsidR="00F80B2B" w:rsidRPr="00850AB9" w:rsidRDefault="00F80B2B" w:rsidP="00F80B2B">
            <w:pPr>
              <w:widowControl/>
              <w:adjustRightInd w:val="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lastRenderedPageBreak/>
              <w:t>Επιλογή τεσσάρων από τα παρακάτω μαθήματα</w:t>
            </w:r>
          </w:p>
        </w:tc>
        <w:tc>
          <w:tcPr>
            <w:tcW w:w="1843" w:type="dxa"/>
            <w:tcBorders>
              <w:top w:val="single" w:sz="8" w:space="0" w:color="BFBFBF"/>
              <w:left w:val="single" w:sz="8" w:space="0" w:color="BFBFBF"/>
              <w:bottom w:val="single" w:sz="8" w:space="0" w:color="8EAADB"/>
              <w:right w:val="single" w:sz="8" w:space="0" w:color="8EAADB"/>
            </w:tcBorders>
            <w:shd w:val="clear" w:color="auto" w:fill="FFFF00"/>
            <w:tcMar>
              <w:top w:w="100" w:type="nil"/>
              <w:right w:w="100" w:type="nil"/>
            </w:tcMar>
            <w:vAlign w:val="center"/>
          </w:tcPr>
          <w:p w14:paraId="1F5079DC" w14:textId="77777777" w:rsidR="00F80B2B" w:rsidRPr="00850AB9" w:rsidRDefault="00F80B2B" w:rsidP="00F80B2B">
            <w:pPr>
              <w:widowControl/>
              <w:adjustRightInd w:val="0"/>
              <w:spacing w:after="160"/>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2</w:t>
            </w:r>
            <w:r w:rsidRPr="00850AB9">
              <w:rPr>
                <w:rFonts w:asciiTheme="minorHAnsi" w:eastAsia="Times New Roman" w:hAnsiTheme="minorHAnsi" w:cstheme="minorHAnsi"/>
                <w:vertAlign w:val="superscript"/>
                <w:lang w:bidi="ar-SA"/>
              </w:rPr>
              <w:t>ο</w:t>
            </w:r>
            <w:r w:rsidRPr="00850AB9">
              <w:rPr>
                <w:rFonts w:asciiTheme="minorHAnsi" w:eastAsia="Times New Roman" w:hAnsiTheme="minorHAnsi" w:cstheme="minorHAnsi"/>
                <w:lang w:bidi="ar-SA"/>
              </w:rPr>
              <w:t xml:space="preserve"> εξάμηνο</w:t>
            </w:r>
          </w:p>
        </w:tc>
        <w:tc>
          <w:tcPr>
            <w:tcW w:w="1134" w:type="dxa"/>
            <w:tcBorders>
              <w:top w:val="single" w:sz="8" w:space="0" w:color="BFBFBF"/>
              <w:left w:val="single" w:sz="8" w:space="0" w:color="BFBFBF"/>
              <w:bottom w:val="single" w:sz="8" w:space="0" w:color="8EAADB"/>
              <w:right w:val="single" w:sz="8" w:space="0" w:color="8EAADB"/>
            </w:tcBorders>
            <w:shd w:val="clear" w:color="auto" w:fill="FFFF00"/>
            <w:tcMar>
              <w:top w:w="100" w:type="nil"/>
              <w:right w:w="100" w:type="nil"/>
            </w:tcMar>
            <w:vAlign w:val="center"/>
          </w:tcPr>
          <w:p w14:paraId="6D5FA303" w14:textId="77777777" w:rsidR="00F80B2B" w:rsidRPr="00850AB9" w:rsidRDefault="00F80B2B" w:rsidP="00F80B2B">
            <w:pPr>
              <w:widowControl/>
              <w:adjustRightInd w:val="0"/>
              <w:spacing w:after="160"/>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7</w:t>
            </w:r>
          </w:p>
        </w:tc>
      </w:tr>
      <w:tr w:rsidR="00F80B2B" w:rsidRPr="00850AB9" w14:paraId="478544CD" w14:textId="77777777" w:rsidTr="00F80B2B">
        <w:tblPrEx>
          <w:tblBorders>
            <w:top w:val="none" w:sz="0" w:space="0" w:color="auto"/>
          </w:tblBorders>
        </w:tblPrEx>
        <w:tc>
          <w:tcPr>
            <w:tcW w:w="6629" w:type="dxa"/>
            <w:tcBorders>
              <w:top w:val="single" w:sz="8" w:space="0" w:color="BFBFBF"/>
              <w:left w:val="single" w:sz="8" w:space="0" w:color="8EAADB"/>
              <w:bottom w:val="single" w:sz="8" w:space="0" w:color="8EAADB"/>
              <w:right w:val="single" w:sz="8" w:space="0" w:color="8EAADB"/>
            </w:tcBorders>
            <w:shd w:val="clear" w:color="auto" w:fill="FFFFFF"/>
            <w:tcMar>
              <w:top w:w="100" w:type="nil"/>
              <w:right w:w="100" w:type="nil"/>
            </w:tcMar>
            <w:vAlign w:val="center"/>
          </w:tcPr>
          <w:p w14:paraId="062A549E" w14:textId="77777777" w:rsidR="00F80B2B" w:rsidRPr="00850AB9" w:rsidRDefault="00F80B2B" w:rsidP="00F80B2B">
            <w:pPr>
              <w:widowControl/>
              <w:adjustRightInd w:val="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Ε2.1. Προηγμένα Υλικά για εφαρμογές</w:t>
            </w:r>
          </w:p>
        </w:tc>
        <w:tc>
          <w:tcPr>
            <w:tcW w:w="1843" w:type="dxa"/>
            <w:tcBorders>
              <w:top w:val="single" w:sz="8" w:space="0" w:color="BFBFBF"/>
              <w:left w:val="single" w:sz="8" w:space="0" w:color="BFBFBF"/>
              <w:bottom w:val="single" w:sz="8" w:space="0" w:color="8EAADB"/>
              <w:right w:val="single" w:sz="8" w:space="0" w:color="8EAADB"/>
            </w:tcBorders>
            <w:shd w:val="clear" w:color="auto" w:fill="FFFFFF"/>
            <w:tcMar>
              <w:top w:w="100" w:type="nil"/>
              <w:right w:w="100" w:type="nil"/>
            </w:tcMar>
            <w:vAlign w:val="center"/>
          </w:tcPr>
          <w:p w14:paraId="20FCEBB2" w14:textId="77777777" w:rsidR="00F80B2B" w:rsidRPr="00850AB9" w:rsidRDefault="00F80B2B" w:rsidP="00F80B2B">
            <w:pPr>
              <w:widowControl/>
              <w:adjustRightInd w:val="0"/>
              <w:spacing w:after="160"/>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2</w:t>
            </w:r>
            <w:r w:rsidRPr="00850AB9">
              <w:rPr>
                <w:rFonts w:asciiTheme="minorHAnsi" w:eastAsia="Times New Roman" w:hAnsiTheme="minorHAnsi" w:cstheme="minorHAnsi"/>
                <w:vertAlign w:val="superscript"/>
                <w:lang w:bidi="ar-SA"/>
              </w:rPr>
              <w:t>ο</w:t>
            </w:r>
            <w:r w:rsidRPr="00850AB9">
              <w:rPr>
                <w:rFonts w:asciiTheme="minorHAnsi" w:eastAsia="Times New Roman" w:hAnsiTheme="minorHAnsi" w:cstheme="minorHAnsi"/>
                <w:lang w:bidi="ar-SA"/>
              </w:rPr>
              <w:t xml:space="preserve"> εξάμηνο</w:t>
            </w:r>
          </w:p>
        </w:tc>
        <w:tc>
          <w:tcPr>
            <w:tcW w:w="1134" w:type="dxa"/>
            <w:tcBorders>
              <w:top w:val="single" w:sz="8" w:space="0" w:color="BFBFBF"/>
              <w:left w:val="single" w:sz="8" w:space="0" w:color="BFBFBF"/>
              <w:bottom w:val="single" w:sz="8" w:space="0" w:color="8EAADB"/>
              <w:right w:val="single" w:sz="8" w:space="0" w:color="8EAADB"/>
            </w:tcBorders>
            <w:shd w:val="clear" w:color="auto" w:fill="FFFFFF"/>
            <w:tcMar>
              <w:top w:w="100" w:type="nil"/>
              <w:right w:w="100" w:type="nil"/>
            </w:tcMar>
            <w:vAlign w:val="center"/>
          </w:tcPr>
          <w:p w14:paraId="21EACB48" w14:textId="77777777" w:rsidR="00F80B2B" w:rsidRPr="00850AB9" w:rsidRDefault="00F80B2B" w:rsidP="00F80B2B">
            <w:pPr>
              <w:widowControl/>
              <w:adjustRightInd w:val="0"/>
              <w:spacing w:after="160"/>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7</w:t>
            </w:r>
          </w:p>
        </w:tc>
      </w:tr>
      <w:tr w:rsidR="00F80B2B" w:rsidRPr="00850AB9" w14:paraId="073BB02E" w14:textId="77777777" w:rsidTr="00F80B2B">
        <w:tblPrEx>
          <w:tblBorders>
            <w:top w:val="none" w:sz="0" w:space="0" w:color="auto"/>
          </w:tblBorders>
        </w:tblPrEx>
        <w:tc>
          <w:tcPr>
            <w:tcW w:w="6629" w:type="dxa"/>
            <w:tcBorders>
              <w:top w:val="single" w:sz="8" w:space="0" w:color="BFBFBF"/>
              <w:left w:val="single" w:sz="8" w:space="0" w:color="8EAADB"/>
              <w:bottom w:val="single" w:sz="8" w:space="0" w:color="8EAADB"/>
              <w:right w:val="single" w:sz="8" w:space="0" w:color="8EAADB"/>
            </w:tcBorders>
            <w:shd w:val="clear" w:color="auto" w:fill="FFFFFF"/>
            <w:tcMar>
              <w:top w:w="100" w:type="nil"/>
              <w:right w:w="100" w:type="nil"/>
            </w:tcMar>
            <w:vAlign w:val="center"/>
          </w:tcPr>
          <w:p w14:paraId="5EAD366D" w14:textId="77777777" w:rsidR="00F80B2B" w:rsidRPr="00850AB9" w:rsidRDefault="00F80B2B" w:rsidP="00F80B2B">
            <w:pPr>
              <w:widowControl/>
              <w:adjustRightInd w:val="0"/>
              <w:spacing w:line="360" w:lineRule="auto"/>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Ε2.2. Πειραματικές τεχνικές χαρακτηρισμού υλικών</w:t>
            </w:r>
          </w:p>
        </w:tc>
        <w:tc>
          <w:tcPr>
            <w:tcW w:w="1843" w:type="dxa"/>
            <w:tcBorders>
              <w:top w:val="single" w:sz="8" w:space="0" w:color="BFBFBF"/>
              <w:left w:val="single" w:sz="8" w:space="0" w:color="BFBFBF"/>
              <w:bottom w:val="single" w:sz="8" w:space="0" w:color="8EAADB"/>
              <w:right w:val="single" w:sz="8" w:space="0" w:color="8EAADB"/>
            </w:tcBorders>
            <w:shd w:val="clear" w:color="auto" w:fill="FFFFFF"/>
            <w:tcMar>
              <w:top w:w="100" w:type="nil"/>
              <w:right w:w="100" w:type="nil"/>
            </w:tcMar>
            <w:vAlign w:val="center"/>
          </w:tcPr>
          <w:p w14:paraId="360DD827" w14:textId="77777777" w:rsidR="00F80B2B" w:rsidRPr="00850AB9" w:rsidRDefault="00F80B2B" w:rsidP="00F80B2B">
            <w:pPr>
              <w:widowControl/>
              <w:adjustRightInd w:val="0"/>
              <w:spacing w:after="160" w:line="360" w:lineRule="auto"/>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2</w:t>
            </w:r>
            <w:r w:rsidRPr="00850AB9">
              <w:rPr>
                <w:rFonts w:asciiTheme="minorHAnsi" w:eastAsia="Times New Roman" w:hAnsiTheme="minorHAnsi" w:cstheme="minorHAnsi"/>
                <w:vertAlign w:val="superscript"/>
                <w:lang w:bidi="ar-SA"/>
              </w:rPr>
              <w:t>ο</w:t>
            </w:r>
            <w:r w:rsidRPr="00850AB9">
              <w:rPr>
                <w:rFonts w:asciiTheme="minorHAnsi" w:eastAsia="Times New Roman" w:hAnsiTheme="minorHAnsi" w:cstheme="minorHAnsi"/>
                <w:lang w:bidi="ar-SA"/>
              </w:rPr>
              <w:t xml:space="preserve"> εξάμηνο</w:t>
            </w:r>
          </w:p>
        </w:tc>
        <w:tc>
          <w:tcPr>
            <w:tcW w:w="1134" w:type="dxa"/>
            <w:tcBorders>
              <w:top w:val="single" w:sz="8" w:space="0" w:color="BFBFBF"/>
              <w:left w:val="single" w:sz="8" w:space="0" w:color="BFBFBF"/>
              <w:bottom w:val="single" w:sz="8" w:space="0" w:color="8EAADB"/>
              <w:right w:val="single" w:sz="8" w:space="0" w:color="8EAADB"/>
            </w:tcBorders>
            <w:shd w:val="clear" w:color="auto" w:fill="FFFFFF"/>
            <w:tcMar>
              <w:top w:w="100" w:type="nil"/>
              <w:right w:w="100" w:type="nil"/>
            </w:tcMar>
            <w:vAlign w:val="center"/>
          </w:tcPr>
          <w:p w14:paraId="4C2A20DE" w14:textId="77777777" w:rsidR="00F80B2B" w:rsidRPr="00850AB9" w:rsidRDefault="00F80B2B" w:rsidP="00F80B2B">
            <w:pPr>
              <w:widowControl/>
              <w:adjustRightInd w:val="0"/>
              <w:spacing w:after="160" w:line="360" w:lineRule="auto"/>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7</w:t>
            </w:r>
          </w:p>
        </w:tc>
      </w:tr>
      <w:tr w:rsidR="00F80B2B" w:rsidRPr="00850AB9" w14:paraId="65DE6E45" w14:textId="77777777" w:rsidTr="00F80B2B">
        <w:tblPrEx>
          <w:tblBorders>
            <w:top w:val="none" w:sz="0" w:space="0" w:color="auto"/>
          </w:tblBorders>
        </w:tblPrEx>
        <w:trPr>
          <w:trHeight w:val="323"/>
        </w:trPr>
        <w:tc>
          <w:tcPr>
            <w:tcW w:w="6629" w:type="dxa"/>
            <w:tcBorders>
              <w:top w:val="single" w:sz="8" w:space="0" w:color="BFBFBF"/>
              <w:left w:val="single" w:sz="8" w:space="0" w:color="8EAADB"/>
              <w:bottom w:val="single" w:sz="8" w:space="0" w:color="8EAADB"/>
              <w:right w:val="single" w:sz="8" w:space="0" w:color="8EAADB"/>
            </w:tcBorders>
            <w:shd w:val="clear" w:color="auto" w:fill="auto"/>
            <w:tcMar>
              <w:top w:w="100" w:type="nil"/>
              <w:right w:w="100" w:type="nil"/>
            </w:tcMar>
            <w:vAlign w:val="center"/>
          </w:tcPr>
          <w:p w14:paraId="17E28BC9" w14:textId="77777777" w:rsidR="00F80B2B" w:rsidRPr="00850AB9" w:rsidRDefault="00F80B2B" w:rsidP="00F80B2B">
            <w:pPr>
              <w:widowControl/>
              <w:adjustRightInd w:val="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Ε2.3. Επιστημονικοί υπολογισμοί στην επιστήμη υλικών</w:t>
            </w:r>
          </w:p>
        </w:tc>
        <w:tc>
          <w:tcPr>
            <w:tcW w:w="1843" w:type="dxa"/>
            <w:tcBorders>
              <w:top w:val="single" w:sz="8" w:space="0" w:color="BFBFBF"/>
              <w:left w:val="single" w:sz="8" w:space="0" w:color="BFBFBF"/>
              <w:bottom w:val="single" w:sz="8" w:space="0" w:color="8EAADB"/>
              <w:right w:val="single" w:sz="8" w:space="0" w:color="8EAADB"/>
            </w:tcBorders>
            <w:shd w:val="clear" w:color="auto" w:fill="auto"/>
            <w:tcMar>
              <w:top w:w="100" w:type="nil"/>
              <w:right w:w="100" w:type="nil"/>
            </w:tcMar>
            <w:vAlign w:val="center"/>
          </w:tcPr>
          <w:p w14:paraId="691964E6" w14:textId="77777777" w:rsidR="00F80B2B" w:rsidRPr="00850AB9" w:rsidRDefault="00F80B2B" w:rsidP="00F80B2B">
            <w:pPr>
              <w:widowControl/>
              <w:adjustRightInd w:val="0"/>
              <w:spacing w:after="160" w:line="360" w:lineRule="auto"/>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2ο εξάμηνο</w:t>
            </w:r>
          </w:p>
        </w:tc>
        <w:tc>
          <w:tcPr>
            <w:tcW w:w="1134" w:type="dxa"/>
            <w:tcBorders>
              <w:top w:val="single" w:sz="8" w:space="0" w:color="BFBFBF"/>
              <w:left w:val="single" w:sz="8" w:space="0" w:color="BFBFBF"/>
              <w:bottom w:val="single" w:sz="8" w:space="0" w:color="8EAADB"/>
              <w:right w:val="single" w:sz="8" w:space="0" w:color="8EAADB"/>
            </w:tcBorders>
            <w:shd w:val="clear" w:color="auto" w:fill="auto"/>
            <w:tcMar>
              <w:top w:w="100" w:type="nil"/>
              <w:right w:w="100" w:type="nil"/>
            </w:tcMar>
            <w:vAlign w:val="center"/>
          </w:tcPr>
          <w:p w14:paraId="0E40C551" w14:textId="77777777" w:rsidR="00F80B2B" w:rsidRPr="00850AB9" w:rsidRDefault="00F80B2B" w:rsidP="00F80B2B">
            <w:pPr>
              <w:widowControl/>
              <w:adjustRightInd w:val="0"/>
              <w:spacing w:after="160" w:line="360" w:lineRule="auto"/>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7</w:t>
            </w:r>
          </w:p>
        </w:tc>
      </w:tr>
      <w:tr w:rsidR="00F80B2B" w:rsidRPr="00850AB9" w14:paraId="127C95A8" w14:textId="77777777" w:rsidTr="00F80B2B">
        <w:tblPrEx>
          <w:tblBorders>
            <w:top w:val="none" w:sz="0" w:space="0" w:color="auto"/>
          </w:tblBorders>
        </w:tblPrEx>
        <w:tc>
          <w:tcPr>
            <w:tcW w:w="6629" w:type="dxa"/>
            <w:tcBorders>
              <w:top w:val="single" w:sz="8" w:space="0" w:color="BFBFBF"/>
              <w:left w:val="single" w:sz="8" w:space="0" w:color="8EAADB"/>
              <w:bottom w:val="single" w:sz="8" w:space="0" w:color="8EAADB"/>
              <w:right w:val="single" w:sz="8" w:space="0" w:color="8EAADB"/>
            </w:tcBorders>
            <w:shd w:val="clear" w:color="auto" w:fill="FFFFFF"/>
            <w:tcMar>
              <w:top w:w="100" w:type="nil"/>
              <w:right w:w="100" w:type="nil"/>
            </w:tcMar>
            <w:vAlign w:val="center"/>
          </w:tcPr>
          <w:p w14:paraId="21392F99" w14:textId="77777777" w:rsidR="00F80B2B" w:rsidRPr="00850AB9" w:rsidRDefault="00F80B2B" w:rsidP="00F80B2B">
            <w:pPr>
              <w:widowControl/>
              <w:adjustRightInd w:val="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Ε2.4. Εφαρμοσμένος Ηλεκτρομαγνητισμός &amp; Μεταϋλικά</w:t>
            </w:r>
          </w:p>
        </w:tc>
        <w:tc>
          <w:tcPr>
            <w:tcW w:w="1843" w:type="dxa"/>
            <w:tcBorders>
              <w:top w:val="single" w:sz="8" w:space="0" w:color="BFBFBF"/>
              <w:left w:val="single" w:sz="8" w:space="0" w:color="BFBFBF"/>
              <w:bottom w:val="single" w:sz="8" w:space="0" w:color="8EAADB"/>
              <w:right w:val="single" w:sz="8" w:space="0" w:color="8EAADB"/>
            </w:tcBorders>
            <w:shd w:val="clear" w:color="auto" w:fill="FFFFFF"/>
            <w:tcMar>
              <w:top w:w="100" w:type="nil"/>
              <w:right w:w="100" w:type="nil"/>
            </w:tcMar>
            <w:vAlign w:val="center"/>
          </w:tcPr>
          <w:p w14:paraId="29E3D4F4" w14:textId="77777777" w:rsidR="00F80B2B" w:rsidRPr="00850AB9" w:rsidRDefault="00F80B2B" w:rsidP="00F80B2B">
            <w:pPr>
              <w:widowControl/>
              <w:adjustRightInd w:val="0"/>
              <w:spacing w:after="160" w:line="360" w:lineRule="auto"/>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2</w:t>
            </w:r>
            <w:r w:rsidRPr="00850AB9">
              <w:rPr>
                <w:rFonts w:asciiTheme="minorHAnsi" w:eastAsia="Times New Roman" w:hAnsiTheme="minorHAnsi" w:cstheme="minorHAnsi"/>
                <w:vertAlign w:val="superscript"/>
                <w:lang w:bidi="ar-SA"/>
              </w:rPr>
              <w:t>ο</w:t>
            </w:r>
            <w:r w:rsidRPr="00850AB9">
              <w:rPr>
                <w:rFonts w:asciiTheme="minorHAnsi" w:eastAsia="Times New Roman" w:hAnsiTheme="minorHAnsi" w:cstheme="minorHAnsi"/>
                <w:lang w:bidi="ar-SA"/>
              </w:rPr>
              <w:t xml:space="preserve"> εξάμηνο</w:t>
            </w:r>
          </w:p>
        </w:tc>
        <w:tc>
          <w:tcPr>
            <w:tcW w:w="1134" w:type="dxa"/>
            <w:tcBorders>
              <w:top w:val="single" w:sz="8" w:space="0" w:color="BFBFBF"/>
              <w:left w:val="single" w:sz="8" w:space="0" w:color="BFBFBF"/>
              <w:bottom w:val="single" w:sz="8" w:space="0" w:color="8EAADB"/>
              <w:right w:val="single" w:sz="8" w:space="0" w:color="8EAADB"/>
            </w:tcBorders>
            <w:shd w:val="clear" w:color="auto" w:fill="FFFFFF"/>
            <w:tcMar>
              <w:top w:w="100" w:type="nil"/>
              <w:right w:w="100" w:type="nil"/>
            </w:tcMar>
            <w:vAlign w:val="center"/>
          </w:tcPr>
          <w:p w14:paraId="246D5C59" w14:textId="77777777" w:rsidR="00F80B2B" w:rsidRPr="00850AB9" w:rsidRDefault="00F80B2B" w:rsidP="00F80B2B">
            <w:pPr>
              <w:widowControl/>
              <w:adjustRightInd w:val="0"/>
              <w:spacing w:after="160" w:line="360" w:lineRule="auto"/>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7</w:t>
            </w:r>
          </w:p>
        </w:tc>
      </w:tr>
      <w:tr w:rsidR="00F80B2B" w:rsidRPr="00850AB9" w14:paraId="55BC5184" w14:textId="77777777" w:rsidTr="00F80B2B">
        <w:tblPrEx>
          <w:tblBorders>
            <w:top w:val="none" w:sz="0" w:space="0" w:color="auto"/>
          </w:tblBorders>
        </w:tblPrEx>
        <w:tc>
          <w:tcPr>
            <w:tcW w:w="6629" w:type="dxa"/>
            <w:tcBorders>
              <w:top w:val="single" w:sz="8" w:space="0" w:color="BFBFBF"/>
              <w:left w:val="single" w:sz="8" w:space="0" w:color="8EAADB"/>
              <w:bottom w:val="single" w:sz="8" w:space="0" w:color="8EAADB"/>
              <w:right w:val="single" w:sz="8" w:space="0" w:color="8EAADB"/>
            </w:tcBorders>
            <w:shd w:val="clear" w:color="auto" w:fill="FFFFFF"/>
            <w:tcMar>
              <w:top w:w="100" w:type="nil"/>
              <w:right w:w="100" w:type="nil"/>
            </w:tcMar>
            <w:vAlign w:val="center"/>
          </w:tcPr>
          <w:p w14:paraId="508600E8" w14:textId="77777777" w:rsidR="00F80B2B" w:rsidRPr="00850AB9" w:rsidRDefault="00F80B2B" w:rsidP="00F80B2B">
            <w:pPr>
              <w:widowControl/>
              <w:adjustRightInd w:val="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Ε.2.5. Ραδιοτηλεσκόπια και Ραδιοαστρονομία</w:t>
            </w:r>
          </w:p>
        </w:tc>
        <w:tc>
          <w:tcPr>
            <w:tcW w:w="1843" w:type="dxa"/>
            <w:tcBorders>
              <w:top w:val="single" w:sz="8" w:space="0" w:color="BFBFBF"/>
              <w:left w:val="single" w:sz="8" w:space="0" w:color="BFBFBF"/>
              <w:bottom w:val="single" w:sz="8" w:space="0" w:color="8EAADB"/>
              <w:right w:val="single" w:sz="8" w:space="0" w:color="8EAADB"/>
            </w:tcBorders>
            <w:shd w:val="clear" w:color="auto" w:fill="FFFFFF"/>
            <w:tcMar>
              <w:top w:w="100" w:type="nil"/>
              <w:right w:w="100" w:type="nil"/>
            </w:tcMar>
            <w:vAlign w:val="center"/>
          </w:tcPr>
          <w:p w14:paraId="3FDDAAEF" w14:textId="77777777" w:rsidR="00F80B2B" w:rsidRPr="00850AB9" w:rsidRDefault="00F80B2B" w:rsidP="00F80B2B">
            <w:pPr>
              <w:widowControl/>
              <w:adjustRightInd w:val="0"/>
              <w:spacing w:after="160" w:line="360" w:lineRule="auto"/>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2</w:t>
            </w:r>
            <w:r w:rsidRPr="00850AB9">
              <w:rPr>
                <w:rFonts w:asciiTheme="minorHAnsi" w:eastAsia="Times New Roman" w:hAnsiTheme="minorHAnsi" w:cstheme="minorHAnsi"/>
                <w:vertAlign w:val="superscript"/>
                <w:lang w:bidi="ar-SA"/>
              </w:rPr>
              <w:t>ο</w:t>
            </w:r>
            <w:r w:rsidRPr="00850AB9">
              <w:rPr>
                <w:rFonts w:asciiTheme="minorHAnsi" w:eastAsia="Times New Roman" w:hAnsiTheme="minorHAnsi" w:cstheme="minorHAnsi"/>
                <w:lang w:bidi="ar-SA"/>
              </w:rPr>
              <w:t xml:space="preserve"> εξάμηνο</w:t>
            </w:r>
          </w:p>
        </w:tc>
        <w:tc>
          <w:tcPr>
            <w:tcW w:w="1134" w:type="dxa"/>
            <w:tcBorders>
              <w:top w:val="single" w:sz="8" w:space="0" w:color="BFBFBF"/>
              <w:left w:val="single" w:sz="8" w:space="0" w:color="BFBFBF"/>
              <w:bottom w:val="single" w:sz="8" w:space="0" w:color="8EAADB"/>
              <w:right w:val="single" w:sz="8" w:space="0" w:color="8EAADB"/>
            </w:tcBorders>
            <w:shd w:val="clear" w:color="auto" w:fill="FFFFFF"/>
            <w:tcMar>
              <w:top w:w="100" w:type="nil"/>
              <w:right w:w="100" w:type="nil"/>
            </w:tcMar>
            <w:vAlign w:val="center"/>
          </w:tcPr>
          <w:p w14:paraId="35F366D2" w14:textId="77777777" w:rsidR="00F80B2B" w:rsidRPr="00850AB9" w:rsidRDefault="00F80B2B" w:rsidP="00F80B2B">
            <w:pPr>
              <w:widowControl/>
              <w:adjustRightInd w:val="0"/>
              <w:spacing w:after="160" w:line="360" w:lineRule="auto"/>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7</w:t>
            </w:r>
          </w:p>
        </w:tc>
      </w:tr>
      <w:tr w:rsidR="00F80B2B" w:rsidRPr="00850AB9" w14:paraId="09E803B0" w14:textId="77777777" w:rsidTr="00F80B2B">
        <w:tblPrEx>
          <w:tblBorders>
            <w:top w:val="none" w:sz="0" w:space="0" w:color="auto"/>
          </w:tblBorders>
        </w:tblPrEx>
        <w:tc>
          <w:tcPr>
            <w:tcW w:w="6629" w:type="dxa"/>
            <w:tcBorders>
              <w:top w:val="single" w:sz="8" w:space="0" w:color="BFBFBF"/>
              <w:left w:val="single" w:sz="8" w:space="0" w:color="8EAADB"/>
              <w:bottom w:val="single" w:sz="8" w:space="0" w:color="8EAADB"/>
              <w:right w:val="single" w:sz="8" w:space="0" w:color="8EAADB"/>
            </w:tcBorders>
            <w:shd w:val="clear" w:color="auto" w:fill="FFFFFF"/>
            <w:tcMar>
              <w:top w:w="100" w:type="nil"/>
              <w:right w:w="100" w:type="nil"/>
            </w:tcMar>
            <w:vAlign w:val="center"/>
          </w:tcPr>
          <w:p w14:paraId="34901CE1" w14:textId="77777777" w:rsidR="00F80B2B" w:rsidRPr="00850AB9" w:rsidRDefault="00F80B2B" w:rsidP="00F80B2B">
            <w:pPr>
              <w:widowControl/>
              <w:adjustRightInd w:val="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Ε2.6. Ραδιοαστρονομικές Τεχνικές</w:t>
            </w:r>
          </w:p>
        </w:tc>
        <w:tc>
          <w:tcPr>
            <w:tcW w:w="1843" w:type="dxa"/>
            <w:tcBorders>
              <w:top w:val="single" w:sz="8" w:space="0" w:color="BFBFBF"/>
              <w:left w:val="single" w:sz="8" w:space="0" w:color="BFBFBF"/>
              <w:bottom w:val="single" w:sz="8" w:space="0" w:color="8EAADB"/>
              <w:right w:val="single" w:sz="8" w:space="0" w:color="8EAADB"/>
            </w:tcBorders>
            <w:shd w:val="clear" w:color="auto" w:fill="FFFFFF"/>
            <w:tcMar>
              <w:top w:w="100" w:type="nil"/>
              <w:right w:w="100" w:type="nil"/>
            </w:tcMar>
            <w:vAlign w:val="center"/>
          </w:tcPr>
          <w:p w14:paraId="17B0BB1C" w14:textId="77777777" w:rsidR="00F80B2B" w:rsidRPr="00850AB9" w:rsidRDefault="00F80B2B" w:rsidP="00F80B2B">
            <w:pPr>
              <w:widowControl/>
              <w:adjustRightInd w:val="0"/>
              <w:spacing w:after="160" w:line="360" w:lineRule="auto"/>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2</w:t>
            </w:r>
            <w:r w:rsidRPr="00850AB9">
              <w:rPr>
                <w:rFonts w:asciiTheme="minorHAnsi" w:eastAsia="Times New Roman" w:hAnsiTheme="minorHAnsi" w:cstheme="minorHAnsi"/>
                <w:vertAlign w:val="superscript"/>
                <w:lang w:bidi="ar-SA"/>
              </w:rPr>
              <w:t>ο</w:t>
            </w:r>
            <w:r w:rsidRPr="00850AB9">
              <w:rPr>
                <w:rFonts w:asciiTheme="minorHAnsi" w:eastAsia="Times New Roman" w:hAnsiTheme="minorHAnsi" w:cstheme="minorHAnsi"/>
                <w:lang w:bidi="ar-SA"/>
              </w:rPr>
              <w:t xml:space="preserve"> εξάμηνο</w:t>
            </w:r>
          </w:p>
        </w:tc>
        <w:tc>
          <w:tcPr>
            <w:tcW w:w="1134" w:type="dxa"/>
            <w:tcBorders>
              <w:top w:val="single" w:sz="8" w:space="0" w:color="BFBFBF"/>
              <w:left w:val="single" w:sz="8" w:space="0" w:color="BFBFBF"/>
              <w:bottom w:val="single" w:sz="8" w:space="0" w:color="8EAADB"/>
              <w:right w:val="single" w:sz="8" w:space="0" w:color="8EAADB"/>
            </w:tcBorders>
            <w:shd w:val="clear" w:color="auto" w:fill="FFFFFF"/>
            <w:tcMar>
              <w:top w:w="100" w:type="nil"/>
              <w:right w:w="100" w:type="nil"/>
            </w:tcMar>
            <w:vAlign w:val="center"/>
          </w:tcPr>
          <w:p w14:paraId="7206CCB4" w14:textId="77777777" w:rsidR="00F80B2B" w:rsidRPr="00850AB9" w:rsidRDefault="00F80B2B" w:rsidP="00F80B2B">
            <w:pPr>
              <w:widowControl/>
              <w:adjustRightInd w:val="0"/>
              <w:spacing w:after="160" w:line="360" w:lineRule="auto"/>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7</w:t>
            </w:r>
          </w:p>
        </w:tc>
      </w:tr>
      <w:tr w:rsidR="00F80B2B" w:rsidRPr="00850AB9" w14:paraId="2655069A" w14:textId="77777777" w:rsidTr="00F80B2B">
        <w:tblPrEx>
          <w:tblBorders>
            <w:top w:val="none" w:sz="0" w:space="0" w:color="auto"/>
          </w:tblBorders>
        </w:tblPrEx>
        <w:tc>
          <w:tcPr>
            <w:tcW w:w="6629" w:type="dxa"/>
            <w:tcBorders>
              <w:top w:val="single" w:sz="8" w:space="0" w:color="BFBFBF"/>
              <w:left w:val="single" w:sz="8" w:space="0" w:color="8EAADB"/>
              <w:bottom w:val="single" w:sz="8" w:space="0" w:color="8EAADB"/>
              <w:right w:val="single" w:sz="8" w:space="0" w:color="8EAADB"/>
            </w:tcBorders>
            <w:shd w:val="clear" w:color="auto" w:fill="FFFFFF"/>
            <w:tcMar>
              <w:top w:w="100" w:type="nil"/>
              <w:right w:w="100" w:type="nil"/>
            </w:tcMar>
            <w:vAlign w:val="center"/>
          </w:tcPr>
          <w:p w14:paraId="24E238CD" w14:textId="77777777" w:rsidR="00F80B2B" w:rsidRPr="00850AB9" w:rsidRDefault="00F80B2B" w:rsidP="00F80B2B">
            <w:pPr>
              <w:widowControl/>
              <w:adjustRightInd w:val="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Ε2.7. Μικροηλεκτρονική</w:t>
            </w:r>
          </w:p>
        </w:tc>
        <w:tc>
          <w:tcPr>
            <w:tcW w:w="1843" w:type="dxa"/>
            <w:tcBorders>
              <w:top w:val="single" w:sz="8" w:space="0" w:color="BFBFBF"/>
              <w:left w:val="single" w:sz="8" w:space="0" w:color="BFBFBF"/>
              <w:bottom w:val="single" w:sz="8" w:space="0" w:color="8EAADB"/>
              <w:right w:val="single" w:sz="8" w:space="0" w:color="8EAADB"/>
            </w:tcBorders>
            <w:shd w:val="clear" w:color="auto" w:fill="FFFFFF"/>
            <w:tcMar>
              <w:top w:w="100" w:type="nil"/>
              <w:right w:w="100" w:type="nil"/>
            </w:tcMar>
            <w:vAlign w:val="center"/>
          </w:tcPr>
          <w:p w14:paraId="15A9DD5A" w14:textId="77777777" w:rsidR="00F80B2B" w:rsidRPr="00850AB9" w:rsidRDefault="00F80B2B" w:rsidP="00F80B2B">
            <w:pPr>
              <w:widowControl/>
              <w:adjustRightInd w:val="0"/>
              <w:spacing w:after="160" w:line="360" w:lineRule="auto"/>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2</w:t>
            </w:r>
            <w:r w:rsidRPr="00850AB9">
              <w:rPr>
                <w:rFonts w:asciiTheme="minorHAnsi" w:eastAsia="Times New Roman" w:hAnsiTheme="minorHAnsi" w:cstheme="minorHAnsi"/>
                <w:vertAlign w:val="superscript"/>
                <w:lang w:bidi="ar-SA"/>
              </w:rPr>
              <w:t>ο</w:t>
            </w:r>
            <w:r w:rsidRPr="00850AB9">
              <w:rPr>
                <w:rFonts w:asciiTheme="minorHAnsi" w:eastAsia="Times New Roman" w:hAnsiTheme="minorHAnsi" w:cstheme="minorHAnsi"/>
                <w:lang w:bidi="ar-SA"/>
              </w:rPr>
              <w:t xml:space="preserve"> εξάμηνο</w:t>
            </w:r>
          </w:p>
        </w:tc>
        <w:tc>
          <w:tcPr>
            <w:tcW w:w="1134" w:type="dxa"/>
            <w:tcBorders>
              <w:top w:val="single" w:sz="8" w:space="0" w:color="BFBFBF"/>
              <w:left w:val="single" w:sz="8" w:space="0" w:color="BFBFBF"/>
              <w:bottom w:val="single" w:sz="8" w:space="0" w:color="8EAADB"/>
              <w:right w:val="single" w:sz="8" w:space="0" w:color="8EAADB"/>
            </w:tcBorders>
            <w:shd w:val="clear" w:color="auto" w:fill="FFFFFF"/>
            <w:tcMar>
              <w:top w:w="100" w:type="nil"/>
              <w:right w:w="100" w:type="nil"/>
            </w:tcMar>
            <w:vAlign w:val="center"/>
          </w:tcPr>
          <w:p w14:paraId="309D871C" w14:textId="77777777" w:rsidR="00F80B2B" w:rsidRPr="00850AB9" w:rsidRDefault="00F80B2B" w:rsidP="00F80B2B">
            <w:pPr>
              <w:widowControl/>
              <w:adjustRightInd w:val="0"/>
              <w:spacing w:after="160" w:line="360" w:lineRule="auto"/>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7</w:t>
            </w:r>
          </w:p>
        </w:tc>
      </w:tr>
      <w:tr w:rsidR="00F80B2B" w:rsidRPr="00850AB9" w14:paraId="26560F57" w14:textId="77777777" w:rsidTr="00F80B2B">
        <w:tblPrEx>
          <w:tblBorders>
            <w:top w:val="none" w:sz="0" w:space="0" w:color="auto"/>
          </w:tblBorders>
        </w:tblPrEx>
        <w:tc>
          <w:tcPr>
            <w:tcW w:w="6629" w:type="dxa"/>
            <w:tcBorders>
              <w:top w:val="single" w:sz="8" w:space="0" w:color="BFBFBF"/>
              <w:left w:val="single" w:sz="8" w:space="0" w:color="8EAADB"/>
              <w:bottom w:val="single" w:sz="8" w:space="0" w:color="8EAADB"/>
              <w:right w:val="single" w:sz="8" w:space="0" w:color="8EAADB"/>
            </w:tcBorders>
            <w:shd w:val="clear" w:color="auto" w:fill="FFFFFF"/>
            <w:tcMar>
              <w:top w:w="100" w:type="nil"/>
              <w:right w:w="100" w:type="nil"/>
            </w:tcMar>
            <w:vAlign w:val="center"/>
          </w:tcPr>
          <w:p w14:paraId="26EB1C16" w14:textId="77777777" w:rsidR="00F80B2B" w:rsidRPr="00850AB9" w:rsidRDefault="00F80B2B" w:rsidP="00F80B2B">
            <w:pPr>
              <w:widowControl/>
              <w:adjustRightInd w:val="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Ε2.8. Ειδικά θέματα στην φυσική συμπυκνωμένης ύλης και της επιστήμης υλικών*</w:t>
            </w:r>
          </w:p>
        </w:tc>
        <w:tc>
          <w:tcPr>
            <w:tcW w:w="1843" w:type="dxa"/>
            <w:tcBorders>
              <w:top w:val="single" w:sz="8" w:space="0" w:color="BFBFBF"/>
              <w:left w:val="single" w:sz="8" w:space="0" w:color="BFBFBF"/>
              <w:bottom w:val="single" w:sz="8" w:space="0" w:color="8EAADB"/>
              <w:right w:val="single" w:sz="8" w:space="0" w:color="8EAADB"/>
            </w:tcBorders>
            <w:shd w:val="clear" w:color="auto" w:fill="FFFFFF"/>
            <w:tcMar>
              <w:top w:w="100" w:type="nil"/>
              <w:right w:w="100" w:type="nil"/>
            </w:tcMar>
            <w:vAlign w:val="center"/>
          </w:tcPr>
          <w:p w14:paraId="24A13F2D" w14:textId="77777777" w:rsidR="00F80B2B" w:rsidRPr="00850AB9" w:rsidRDefault="00F80B2B" w:rsidP="00F80B2B">
            <w:pPr>
              <w:widowControl/>
              <w:adjustRightInd w:val="0"/>
              <w:spacing w:after="160" w:line="360" w:lineRule="auto"/>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2</w:t>
            </w:r>
            <w:r w:rsidRPr="00850AB9">
              <w:rPr>
                <w:rFonts w:asciiTheme="minorHAnsi" w:eastAsia="Times New Roman" w:hAnsiTheme="minorHAnsi" w:cstheme="minorHAnsi"/>
                <w:vertAlign w:val="superscript"/>
                <w:lang w:bidi="ar-SA"/>
              </w:rPr>
              <w:t xml:space="preserve">ο </w:t>
            </w:r>
            <w:r w:rsidRPr="00850AB9">
              <w:rPr>
                <w:rFonts w:asciiTheme="minorHAnsi" w:eastAsia="Times New Roman" w:hAnsiTheme="minorHAnsi" w:cstheme="minorHAnsi"/>
                <w:lang w:bidi="ar-SA"/>
              </w:rPr>
              <w:t>εξάμηνο</w:t>
            </w:r>
          </w:p>
        </w:tc>
        <w:tc>
          <w:tcPr>
            <w:tcW w:w="1134" w:type="dxa"/>
            <w:tcBorders>
              <w:top w:val="single" w:sz="8" w:space="0" w:color="BFBFBF"/>
              <w:left w:val="single" w:sz="8" w:space="0" w:color="BFBFBF"/>
              <w:bottom w:val="single" w:sz="8" w:space="0" w:color="8EAADB"/>
              <w:right w:val="single" w:sz="8" w:space="0" w:color="8EAADB"/>
            </w:tcBorders>
            <w:shd w:val="clear" w:color="auto" w:fill="FFFFFF"/>
            <w:tcMar>
              <w:top w:w="100" w:type="nil"/>
              <w:right w:w="100" w:type="nil"/>
            </w:tcMar>
            <w:vAlign w:val="center"/>
          </w:tcPr>
          <w:p w14:paraId="59016A40" w14:textId="77777777" w:rsidR="00F80B2B" w:rsidRPr="00850AB9" w:rsidRDefault="00F80B2B" w:rsidP="00F80B2B">
            <w:pPr>
              <w:widowControl/>
              <w:adjustRightInd w:val="0"/>
              <w:spacing w:after="160" w:line="360" w:lineRule="auto"/>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7</w:t>
            </w:r>
          </w:p>
        </w:tc>
      </w:tr>
      <w:tr w:rsidR="00F80B2B" w:rsidRPr="00850AB9" w14:paraId="5A8B2F96" w14:textId="77777777" w:rsidTr="00F80B2B">
        <w:tblPrEx>
          <w:tblBorders>
            <w:top w:val="none" w:sz="0" w:space="0" w:color="auto"/>
          </w:tblBorders>
        </w:tblPrEx>
        <w:tc>
          <w:tcPr>
            <w:tcW w:w="6629" w:type="dxa"/>
            <w:tcBorders>
              <w:top w:val="single" w:sz="8" w:space="0" w:color="BFBFBF"/>
              <w:left w:val="single" w:sz="8" w:space="0" w:color="8EAADB"/>
              <w:bottom w:val="single" w:sz="8" w:space="0" w:color="8EAADB"/>
              <w:right w:val="single" w:sz="8" w:space="0" w:color="8EAADB"/>
            </w:tcBorders>
            <w:shd w:val="clear" w:color="auto" w:fill="FFFFFF"/>
            <w:tcMar>
              <w:top w:w="100" w:type="nil"/>
              <w:right w:w="100" w:type="nil"/>
            </w:tcMar>
            <w:vAlign w:val="center"/>
          </w:tcPr>
          <w:p w14:paraId="4E973A45" w14:textId="77777777" w:rsidR="00F80B2B" w:rsidRPr="00850AB9" w:rsidRDefault="00F80B2B" w:rsidP="00F80B2B">
            <w:pPr>
              <w:widowControl/>
              <w:adjustRightInd w:val="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Ε2.9. Ειδικά θέματα στον επιστημονικό υπολογισμό*</w:t>
            </w:r>
          </w:p>
        </w:tc>
        <w:tc>
          <w:tcPr>
            <w:tcW w:w="1843" w:type="dxa"/>
            <w:tcBorders>
              <w:top w:val="single" w:sz="8" w:space="0" w:color="BFBFBF"/>
              <w:left w:val="single" w:sz="8" w:space="0" w:color="BFBFBF"/>
              <w:bottom w:val="single" w:sz="8" w:space="0" w:color="8EAADB"/>
              <w:right w:val="single" w:sz="8" w:space="0" w:color="8EAADB"/>
            </w:tcBorders>
            <w:shd w:val="clear" w:color="auto" w:fill="FFFFFF"/>
            <w:tcMar>
              <w:top w:w="100" w:type="nil"/>
              <w:right w:w="100" w:type="nil"/>
            </w:tcMar>
            <w:vAlign w:val="center"/>
          </w:tcPr>
          <w:p w14:paraId="1AA355B7" w14:textId="77777777" w:rsidR="00F80B2B" w:rsidRPr="00850AB9" w:rsidRDefault="00F80B2B" w:rsidP="00F80B2B">
            <w:pPr>
              <w:widowControl/>
              <w:adjustRightInd w:val="0"/>
              <w:spacing w:after="160" w:line="360" w:lineRule="auto"/>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2</w:t>
            </w:r>
            <w:r w:rsidRPr="00850AB9">
              <w:rPr>
                <w:rFonts w:asciiTheme="minorHAnsi" w:eastAsia="Times New Roman" w:hAnsiTheme="minorHAnsi" w:cstheme="minorHAnsi"/>
                <w:vertAlign w:val="superscript"/>
                <w:lang w:bidi="ar-SA"/>
              </w:rPr>
              <w:t>ο</w:t>
            </w:r>
            <w:r w:rsidRPr="00850AB9">
              <w:rPr>
                <w:rFonts w:asciiTheme="minorHAnsi" w:eastAsia="Times New Roman" w:hAnsiTheme="minorHAnsi" w:cstheme="minorHAnsi"/>
                <w:lang w:bidi="ar-SA"/>
              </w:rPr>
              <w:t xml:space="preserve"> εξάμηνο</w:t>
            </w:r>
          </w:p>
        </w:tc>
        <w:tc>
          <w:tcPr>
            <w:tcW w:w="1134" w:type="dxa"/>
            <w:tcBorders>
              <w:top w:val="single" w:sz="8" w:space="0" w:color="BFBFBF"/>
              <w:left w:val="single" w:sz="8" w:space="0" w:color="BFBFBF"/>
              <w:bottom w:val="single" w:sz="8" w:space="0" w:color="8EAADB"/>
              <w:right w:val="single" w:sz="8" w:space="0" w:color="8EAADB"/>
            </w:tcBorders>
            <w:shd w:val="clear" w:color="auto" w:fill="FFFFFF"/>
            <w:tcMar>
              <w:top w:w="100" w:type="nil"/>
              <w:right w:w="100" w:type="nil"/>
            </w:tcMar>
            <w:vAlign w:val="center"/>
          </w:tcPr>
          <w:p w14:paraId="071C0F7F" w14:textId="77777777" w:rsidR="00F80B2B" w:rsidRPr="00850AB9" w:rsidRDefault="00F80B2B" w:rsidP="00F80B2B">
            <w:pPr>
              <w:widowControl/>
              <w:adjustRightInd w:val="0"/>
              <w:spacing w:after="160" w:line="360" w:lineRule="auto"/>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7</w:t>
            </w:r>
          </w:p>
        </w:tc>
      </w:tr>
      <w:tr w:rsidR="00F80B2B" w:rsidRPr="00850AB9" w14:paraId="3C0177AC" w14:textId="77777777" w:rsidTr="00F80B2B">
        <w:tblPrEx>
          <w:tblBorders>
            <w:top w:val="none" w:sz="0" w:space="0" w:color="auto"/>
          </w:tblBorders>
        </w:tblPrEx>
        <w:tc>
          <w:tcPr>
            <w:tcW w:w="6629" w:type="dxa"/>
            <w:tcBorders>
              <w:top w:val="single" w:sz="8" w:space="0" w:color="BFBFBF"/>
              <w:left w:val="single" w:sz="8" w:space="0" w:color="8EAADB"/>
              <w:bottom w:val="single" w:sz="8" w:space="0" w:color="8EAADB"/>
              <w:right w:val="single" w:sz="8" w:space="0" w:color="8EAADB"/>
            </w:tcBorders>
            <w:shd w:val="clear" w:color="auto" w:fill="FFFFFF"/>
            <w:tcMar>
              <w:top w:w="100" w:type="nil"/>
              <w:right w:w="100" w:type="nil"/>
            </w:tcMar>
            <w:vAlign w:val="center"/>
          </w:tcPr>
          <w:p w14:paraId="28AD6D07" w14:textId="77777777" w:rsidR="00F80B2B" w:rsidRPr="00850AB9" w:rsidRDefault="00F80B2B" w:rsidP="00F80B2B">
            <w:pPr>
              <w:widowControl/>
              <w:adjustRightInd w:val="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Ε2.10. Ειδικά θέματα διαστημικής τεχνολογίας*</w:t>
            </w:r>
          </w:p>
        </w:tc>
        <w:tc>
          <w:tcPr>
            <w:tcW w:w="1843" w:type="dxa"/>
            <w:tcBorders>
              <w:top w:val="single" w:sz="8" w:space="0" w:color="BFBFBF"/>
              <w:left w:val="single" w:sz="8" w:space="0" w:color="BFBFBF"/>
              <w:bottom w:val="single" w:sz="8" w:space="0" w:color="8EAADB"/>
              <w:right w:val="single" w:sz="8" w:space="0" w:color="8EAADB"/>
            </w:tcBorders>
            <w:shd w:val="clear" w:color="auto" w:fill="FFFFFF"/>
            <w:tcMar>
              <w:top w:w="100" w:type="nil"/>
              <w:right w:w="100" w:type="nil"/>
            </w:tcMar>
            <w:vAlign w:val="center"/>
          </w:tcPr>
          <w:p w14:paraId="203C6FB9" w14:textId="77777777" w:rsidR="00F80B2B" w:rsidRPr="00850AB9" w:rsidRDefault="00F80B2B" w:rsidP="00F80B2B">
            <w:pPr>
              <w:widowControl/>
              <w:adjustRightInd w:val="0"/>
              <w:spacing w:after="160" w:line="360" w:lineRule="auto"/>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2</w:t>
            </w:r>
            <w:r w:rsidRPr="00850AB9">
              <w:rPr>
                <w:rFonts w:asciiTheme="minorHAnsi" w:eastAsia="Times New Roman" w:hAnsiTheme="minorHAnsi" w:cstheme="minorHAnsi"/>
                <w:vertAlign w:val="superscript"/>
                <w:lang w:bidi="ar-SA"/>
              </w:rPr>
              <w:t>ο</w:t>
            </w:r>
            <w:r w:rsidRPr="00850AB9">
              <w:rPr>
                <w:rFonts w:asciiTheme="minorHAnsi" w:eastAsia="Times New Roman" w:hAnsiTheme="minorHAnsi" w:cstheme="minorHAnsi"/>
                <w:lang w:bidi="ar-SA"/>
              </w:rPr>
              <w:t xml:space="preserve"> εξάμηνο</w:t>
            </w:r>
          </w:p>
        </w:tc>
        <w:tc>
          <w:tcPr>
            <w:tcW w:w="1134" w:type="dxa"/>
            <w:tcBorders>
              <w:top w:val="single" w:sz="8" w:space="0" w:color="BFBFBF"/>
              <w:left w:val="single" w:sz="8" w:space="0" w:color="BFBFBF"/>
              <w:bottom w:val="single" w:sz="8" w:space="0" w:color="8EAADB"/>
              <w:right w:val="single" w:sz="8" w:space="0" w:color="8EAADB"/>
            </w:tcBorders>
            <w:shd w:val="clear" w:color="auto" w:fill="FFFFFF"/>
            <w:tcMar>
              <w:top w:w="100" w:type="nil"/>
              <w:right w:w="100" w:type="nil"/>
            </w:tcMar>
            <w:vAlign w:val="center"/>
          </w:tcPr>
          <w:p w14:paraId="4996DF4D" w14:textId="77777777" w:rsidR="00F80B2B" w:rsidRPr="00850AB9" w:rsidRDefault="00F80B2B" w:rsidP="00F80B2B">
            <w:pPr>
              <w:widowControl/>
              <w:adjustRightInd w:val="0"/>
              <w:spacing w:after="160" w:line="360" w:lineRule="auto"/>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7</w:t>
            </w:r>
          </w:p>
        </w:tc>
      </w:tr>
      <w:tr w:rsidR="00F80B2B" w:rsidRPr="00850AB9" w14:paraId="43343889" w14:textId="77777777" w:rsidTr="00F80B2B">
        <w:tblPrEx>
          <w:tblBorders>
            <w:top w:val="none" w:sz="0" w:space="0" w:color="auto"/>
          </w:tblBorders>
        </w:tblPrEx>
        <w:tc>
          <w:tcPr>
            <w:tcW w:w="6629" w:type="dxa"/>
            <w:tcBorders>
              <w:top w:val="single" w:sz="8" w:space="0" w:color="BFBFBF"/>
              <w:left w:val="single" w:sz="8" w:space="0" w:color="8EAADB"/>
              <w:bottom w:val="single" w:sz="8" w:space="0" w:color="8EAADB"/>
              <w:right w:val="single" w:sz="8" w:space="0" w:color="8EAADB"/>
            </w:tcBorders>
            <w:shd w:val="clear" w:color="auto" w:fill="FFFFFF"/>
            <w:tcMar>
              <w:top w:w="100" w:type="nil"/>
              <w:right w:w="100" w:type="nil"/>
            </w:tcMar>
            <w:vAlign w:val="center"/>
          </w:tcPr>
          <w:p w14:paraId="1F58CE23" w14:textId="77777777" w:rsidR="00F80B2B" w:rsidRPr="00850AB9" w:rsidRDefault="00F80B2B" w:rsidP="00F80B2B">
            <w:pPr>
              <w:widowControl/>
              <w:adjustRightInd w:val="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Ε2.11. Ειδικά θέματα στην φυσική υψηλών ενεργειών ΙΙ*</w:t>
            </w:r>
          </w:p>
        </w:tc>
        <w:tc>
          <w:tcPr>
            <w:tcW w:w="1843" w:type="dxa"/>
            <w:tcBorders>
              <w:top w:val="single" w:sz="8" w:space="0" w:color="BFBFBF"/>
              <w:left w:val="single" w:sz="8" w:space="0" w:color="BFBFBF"/>
              <w:bottom w:val="single" w:sz="8" w:space="0" w:color="8EAADB"/>
              <w:right w:val="single" w:sz="8" w:space="0" w:color="8EAADB"/>
            </w:tcBorders>
            <w:shd w:val="clear" w:color="auto" w:fill="FFFFFF"/>
            <w:tcMar>
              <w:top w:w="100" w:type="nil"/>
              <w:right w:w="100" w:type="nil"/>
            </w:tcMar>
            <w:vAlign w:val="center"/>
          </w:tcPr>
          <w:p w14:paraId="2CE8E796" w14:textId="77777777" w:rsidR="00F80B2B" w:rsidRPr="00850AB9" w:rsidRDefault="00F80B2B" w:rsidP="00F80B2B">
            <w:pPr>
              <w:widowControl/>
              <w:adjustRightInd w:val="0"/>
              <w:spacing w:after="160" w:line="360" w:lineRule="auto"/>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2</w:t>
            </w:r>
            <w:r w:rsidRPr="00850AB9">
              <w:rPr>
                <w:rFonts w:asciiTheme="minorHAnsi" w:eastAsia="Times New Roman" w:hAnsiTheme="minorHAnsi" w:cstheme="minorHAnsi"/>
                <w:vertAlign w:val="superscript"/>
                <w:lang w:bidi="ar-SA"/>
              </w:rPr>
              <w:t>ο</w:t>
            </w:r>
            <w:r w:rsidRPr="00850AB9">
              <w:rPr>
                <w:rFonts w:asciiTheme="minorHAnsi" w:eastAsia="Times New Roman" w:hAnsiTheme="minorHAnsi" w:cstheme="minorHAnsi"/>
                <w:lang w:bidi="ar-SA"/>
              </w:rPr>
              <w:t xml:space="preserve"> εξάμηνο</w:t>
            </w:r>
          </w:p>
        </w:tc>
        <w:tc>
          <w:tcPr>
            <w:tcW w:w="1134" w:type="dxa"/>
            <w:tcBorders>
              <w:top w:val="single" w:sz="8" w:space="0" w:color="BFBFBF"/>
              <w:left w:val="single" w:sz="8" w:space="0" w:color="BFBFBF"/>
              <w:bottom w:val="single" w:sz="8" w:space="0" w:color="8EAADB"/>
              <w:right w:val="single" w:sz="8" w:space="0" w:color="8EAADB"/>
            </w:tcBorders>
            <w:shd w:val="clear" w:color="auto" w:fill="FFFFFF"/>
            <w:tcMar>
              <w:top w:w="100" w:type="nil"/>
              <w:right w:w="100" w:type="nil"/>
            </w:tcMar>
            <w:vAlign w:val="center"/>
          </w:tcPr>
          <w:p w14:paraId="7E093B48" w14:textId="77777777" w:rsidR="00F80B2B" w:rsidRPr="00850AB9" w:rsidRDefault="00F80B2B" w:rsidP="00F80B2B">
            <w:pPr>
              <w:widowControl/>
              <w:adjustRightInd w:val="0"/>
              <w:spacing w:after="160" w:line="360" w:lineRule="auto"/>
              <w:ind w:right="-169"/>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7</w:t>
            </w:r>
          </w:p>
        </w:tc>
      </w:tr>
      <w:tr w:rsidR="00F80B2B" w:rsidRPr="00850AB9" w14:paraId="31A1E5C0" w14:textId="77777777" w:rsidTr="00F80B2B">
        <w:tblPrEx>
          <w:tblBorders>
            <w:top w:val="none" w:sz="0" w:space="0" w:color="auto"/>
          </w:tblBorders>
        </w:tblPrEx>
        <w:tc>
          <w:tcPr>
            <w:tcW w:w="6629" w:type="dxa"/>
            <w:tcBorders>
              <w:top w:val="single" w:sz="8" w:space="0" w:color="BFBFBF"/>
              <w:left w:val="single" w:sz="8" w:space="0" w:color="8EAADB"/>
              <w:bottom w:val="single" w:sz="8" w:space="0" w:color="8EAADB"/>
              <w:right w:val="single" w:sz="8" w:space="0" w:color="8EAADB"/>
            </w:tcBorders>
            <w:shd w:val="clear" w:color="auto" w:fill="1F3864"/>
            <w:tcMar>
              <w:top w:w="100" w:type="nil"/>
              <w:right w:w="100" w:type="nil"/>
            </w:tcMar>
            <w:vAlign w:val="center"/>
          </w:tcPr>
          <w:p w14:paraId="4569B184" w14:textId="77777777" w:rsidR="00F80B2B" w:rsidRPr="00850AB9" w:rsidRDefault="00F80B2B" w:rsidP="00F80B2B">
            <w:pPr>
              <w:widowControl/>
              <w:adjustRightInd w:val="0"/>
              <w:ind w:right="-170"/>
              <w:jc w:val="both"/>
              <w:rPr>
                <w:rFonts w:asciiTheme="minorHAnsi" w:eastAsia="Times New Roman" w:hAnsiTheme="minorHAnsi" w:cstheme="minorHAnsi"/>
                <w:lang w:bidi="ar-SA"/>
              </w:rPr>
            </w:pPr>
            <w:r w:rsidRPr="00850AB9">
              <w:rPr>
                <w:rFonts w:asciiTheme="minorHAnsi" w:eastAsia="Times New Roman" w:hAnsiTheme="minorHAnsi" w:cstheme="minorHAnsi"/>
                <w:b/>
                <w:bCs/>
                <w:lang w:bidi="ar-SA"/>
              </w:rPr>
              <w:t>Σύνολο εξαμήνου</w:t>
            </w:r>
          </w:p>
        </w:tc>
        <w:tc>
          <w:tcPr>
            <w:tcW w:w="1843" w:type="dxa"/>
            <w:tcBorders>
              <w:top w:val="single" w:sz="8" w:space="0" w:color="BFBFBF"/>
              <w:left w:val="single" w:sz="8" w:space="0" w:color="BFBFBF"/>
              <w:bottom w:val="single" w:sz="8" w:space="0" w:color="8EAADB"/>
              <w:right w:val="single" w:sz="8" w:space="0" w:color="8EAADB"/>
            </w:tcBorders>
            <w:shd w:val="clear" w:color="auto" w:fill="1F3864"/>
            <w:tcMar>
              <w:top w:w="100" w:type="nil"/>
              <w:right w:w="100" w:type="nil"/>
            </w:tcMar>
            <w:vAlign w:val="center"/>
          </w:tcPr>
          <w:p w14:paraId="02CBF551" w14:textId="77777777" w:rsidR="00F80B2B" w:rsidRPr="00850AB9" w:rsidRDefault="00F80B2B" w:rsidP="00F80B2B">
            <w:pPr>
              <w:widowControl/>
              <w:adjustRightInd w:val="0"/>
              <w:spacing w:line="360" w:lineRule="auto"/>
              <w:ind w:right="-17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w:t>
            </w:r>
          </w:p>
        </w:tc>
        <w:tc>
          <w:tcPr>
            <w:tcW w:w="1134" w:type="dxa"/>
            <w:tcBorders>
              <w:top w:val="single" w:sz="8" w:space="0" w:color="BFBFBF"/>
              <w:left w:val="single" w:sz="8" w:space="0" w:color="BFBFBF"/>
              <w:bottom w:val="single" w:sz="8" w:space="0" w:color="8EAADB"/>
              <w:right w:val="single" w:sz="8" w:space="0" w:color="8EAADB"/>
            </w:tcBorders>
            <w:shd w:val="clear" w:color="auto" w:fill="1F3864"/>
            <w:tcMar>
              <w:top w:w="100" w:type="nil"/>
              <w:right w:w="100" w:type="nil"/>
            </w:tcMar>
            <w:vAlign w:val="center"/>
          </w:tcPr>
          <w:p w14:paraId="658EC82A" w14:textId="77777777" w:rsidR="00F80B2B" w:rsidRPr="00850AB9" w:rsidRDefault="00F80B2B" w:rsidP="00F80B2B">
            <w:pPr>
              <w:widowControl/>
              <w:adjustRightInd w:val="0"/>
              <w:spacing w:line="360" w:lineRule="auto"/>
              <w:ind w:right="-170"/>
              <w:jc w:val="center"/>
              <w:rPr>
                <w:rFonts w:asciiTheme="minorHAnsi" w:eastAsia="Times New Roman" w:hAnsiTheme="minorHAnsi" w:cstheme="minorHAnsi"/>
                <w:lang w:bidi="ar-SA"/>
              </w:rPr>
            </w:pPr>
            <w:r w:rsidRPr="00850AB9">
              <w:rPr>
                <w:rFonts w:asciiTheme="minorHAnsi" w:eastAsia="Times New Roman" w:hAnsiTheme="minorHAnsi" w:cstheme="minorHAnsi"/>
                <w:b/>
                <w:bCs/>
                <w:lang w:bidi="ar-SA"/>
              </w:rPr>
              <w:t>30</w:t>
            </w:r>
          </w:p>
        </w:tc>
      </w:tr>
      <w:tr w:rsidR="00F80B2B" w:rsidRPr="00850AB9" w14:paraId="3FCAC5C2" w14:textId="77777777" w:rsidTr="00F80B2B">
        <w:tblPrEx>
          <w:tblBorders>
            <w:top w:val="none" w:sz="0" w:space="0" w:color="auto"/>
          </w:tblBorders>
        </w:tblPrEx>
        <w:tc>
          <w:tcPr>
            <w:tcW w:w="6629" w:type="dxa"/>
            <w:tcBorders>
              <w:top w:val="single" w:sz="8" w:space="0" w:color="BFBFBF"/>
              <w:left w:val="single" w:sz="8" w:space="0" w:color="8EAADB"/>
              <w:bottom w:val="single" w:sz="8" w:space="0" w:color="8EAADB"/>
              <w:right w:val="single" w:sz="8" w:space="0" w:color="8EAADB"/>
            </w:tcBorders>
            <w:tcMar>
              <w:top w:w="100" w:type="nil"/>
              <w:right w:w="100" w:type="nil"/>
            </w:tcMar>
            <w:vAlign w:val="center"/>
          </w:tcPr>
          <w:p w14:paraId="2AF7D636" w14:textId="77777777" w:rsidR="00F80B2B" w:rsidRPr="00850AB9" w:rsidRDefault="00F80B2B" w:rsidP="00F80B2B">
            <w:pPr>
              <w:widowControl/>
              <w:adjustRightInd w:val="0"/>
              <w:ind w:right="-170"/>
              <w:jc w:val="both"/>
              <w:rPr>
                <w:rFonts w:asciiTheme="minorHAnsi" w:eastAsia="Times New Roman" w:hAnsiTheme="minorHAnsi" w:cstheme="minorHAnsi"/>
                <w:b/>
                <w:bCs/>
                <w:lang w:bidi="ar-SA"/>
              </w:rPr>
            </w:pPr>
            <w:r w:rsidRPr="00850AB9">
              <w:rPr>
                <w:rFonts w:asciiTheme="minorHAnsi" w:eastAsia="Times New Roman" w:hAnsiTheme="minorHAnsi" w:cstheme="minorHAnsi"/>
                <w:b/>
                <w:bCs/>
                <w:lang w:bidi="ar-SA"/>
              </w:rPr>
              <w:t>3</w:t>
            </w:r>
            <w:r w:rsidRPr="00850AB9">
              <w:rPr>
                <w:rFonts w:asciiTheme="minorHAnsi" w:eastAsia="Times New Roman" w:hAnsiTheme="minorHAnsi" w:cstheme="minorHAnsi"/>
                <w:b/>
                <w:bCs/>
                <w:vertAlign w:val="superscript"/>
                <w:lang w:bidi="ar-SA"/>
              </w:rPr>
              <w:t>ο</w:t>
            </w:r>
            <w:r w:rsidRPr="00850AB9">
              <w:rPr>
                <w:rFonts w:asciiTheme="minorHAnsi" w:eastAsia="Times New Roman" w:hAnsiTheme="minorHAnsi" w:cstheme="minorHAnsi"/>
                <w:b/>
                <w:bCs/>
                <w:lang w:bidi="ar-SA"/>
              </w:rPr>
              <w:t xml:space="preserve"> εξάμηνο</w:t>
            </w:r>
          </w:p>
        </w:tc>
        <w:tc>
          <w:tcPr>
            <w:tcW w:w="1843" w:type="dxa"/>
            <w:tcBorders>
              <w:top w:val="single" w:sz="8" w:space="0" w:color="BFBFBF"/>
              <w:left w:val="single" w:sz="8" w:space="0" w:color="BFBFBF"/>
              <w:bottom w:val="single" w:sz="8" w:space="0" w:color="8EAADB"/>
              <w:right w:val="single" w:sz="8" w:space="0" w:color="8EAADB"/>
            </w:tcBorders>
            <w:tcMar>
              <w:top w:w="100" w:type="nil"/>
              <w:right w:w="100" w:type="nil"/>
            </w:tcMar>
            <w:vAlign w:val="center"/>
          </w:tcPr>
          <w:p w14:paraId="00E198D5" w14:textId="77777777" w:rsidR="00F80B2B" w:rsidRPr="00850AB9" w:rsidRDefault="00F80B2B" w:rsidP="00F80B2B">
            <w:pPr>
              <w:widowControl/>
              <w:adjustRightInd w:val="0"/>
              <w:spacing w:line="360" w:lineRule="auto"/>
              <w:ind w:right="-17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w:t>
            </w:r>
          </w:p>
        </w:tc>
        <w:tc>
          <w:tcPr>
            <w:tcW w:w="1134" w:type="dxa"/>
            <w:tcBorders>
              <w:top w:val="single" w:sz="8" w:space="0" w:color="BFBFBF"/>
              <w:left w:val="single" w:sz="8" w:space="0" w:color="BFBFBF"/>
              <w:bottom w:val="single" w:sz="8" w:space="0" w:color="8EAADB"/>
              <w:right w:val="single" w:sz="8" w:space="0" w:color="8EAADB"/>
            </w:tcBorders>
            <w:tcMar>
              <w:top w:w="100" w:type="nil"/>
              <w:right w:w="100" w:type="nil"/>
            </w:tcMar>
            <w:vAlign w:val="center"/>
          </w:tcPr>
          <w:p w14:paraId="69B0D43B" w14:textId="77777777" w:rsidR="00F80B2B" w:rsidRPr="00850AB9" w:rsidRDefault="00F80B2B" w:rsidP="00F80B2B">
            <w:pPr>
              <w:widowControl/>
              <w:adjustRightInd w:val="0"/>
              <w:spacing w:line="360" w:lineRule="auto"/>
              <w:ind w:right="-17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w:t>
            </w:r>
          </w:p>
        </w:tc>
      </w:tr>
      <w:tr w:rsidR="00F80B2B" w:rsidRPr="00850AB9" w14:paraId="4A567B20" w14:textId="77777777" w:rsidTr="00F80B2B">
        <w:tblPrEx>
          <w:tblBorders>
            <w:top w:val="none" w:sz="0" w:space="0" w:color="auto"/>
          </w:tblBorders>
        </w:tblPrEx>
        <w:tc>
          <w:tcPr>
            <w:tcW w:w="6629" w:type="dxa"/>
            <w:tcBorders>
              <w:top w:val="single" w:sz="8" w:space="0" w:color="BFBFBF"/>
              <w:left w:val="single" w:sz="8" w:space="0" w:color="8EAADB"/>
              <w:bottom w:val="single" w:sz="8" w:space="0" w:color="8EAADB"/>
              <w:right w:val="single" w:sz="8" w:space="0" w:color="8EAADB"/>
            </w:tcBorders>
            <w:tcMar>
              <w:top w:w="100" w:type="nil"/>
              <w:right w:w="100" w:type="nil"/>
            </w:tcMar>
            <w:vAlign w:val="center"/>
          </w:tcPr>
          <w:p w14:paraId="61117F1D" w14:textId="77777777" w:rsidR="00F80B2B" w:rsidRPr="00850AB9" w:rsidRDefault="00F80B2B" w:rsidP="00F80B2B">
            <w:pPr>
              <w:widowControl/>
              <w:adjustRightInd w:val="0"/>
              <w:ind w:right="-17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Διατριβή Μεταπτυχιακής Ειδίκευσης</w:t>
            </w:r>
          </w:p>
        </w:tc>
        <w:tc>
          <w:tcPr>
            <w:tcW w:w="1843" w:type="dxa"/>
            <w:tcBorders>
              <w:top w:val="single" w:sz="8" w:space="0" w:color="BFBFBF"/>
              <w:left w:val="single" w:sz="8" w:space="0" w:color="BFBFBF"/>
              <w:bottom w:val="single" w:sz="8" w:space="0" w:color="8EAADB"/>
              <w:right w:val="single" w:sz="8" w:space="0" w:color="8EAADB"/>
            </w:tcBorders>
            <w:tcMar>
              <w:top w:w="100" w:type="nil"/>
              <w:right w:w="100" w:type="nil"/>
            </w:tcMar>
            <w:vAlign w:val="center"/>
          </w:tcPr>
          <w:p w14:paraId="77465AFE" w14:textId="77777777" w:rsidR="00F80B2B" w:rsidRPr="00850AB9" w:rsidRDefault="00F80B2B" w:rsidP="00F80B2B">
            <w:pPr>
              <w:widowControl/>
              <w:adjustRightInd w:val="0"/>
              <w:spacing w:line="360" w:lineRule="auto"/>
              <w:ind w:right="-170"/>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3</w:t>
            </w:r>
            <w:r w:rsidRPr="00850AB9">
              <w:rPr>
                <w:rFonts w:asciiTheme="minorHAnsi" w:eastAsia="Times New Roman" w:hAnsiTheme="minorHAnsi" w:cstheme="minorHAnsi"/>
                <w:vertAlign w:val="superscript"/>
                <w:lang w:bidi="ar-SA"/>
              </w:rPr>
              <w:t>ο</w:t>
            </w:r>
            <w:r w:rsidRPr="00850AB9">
              <w:rPr>
                <w:rFonts w:asciiTheme="minorHAnsi" w:eastAsia="Times New Roman" w:hAnsiTheme="minorHAnsi" w:cstheme="minorHAnsi"/>
                <w:lang w:bidi="ar-SA"/>
              </w:rPr>
              <w:t xml:space="preserve"> εξάμηνο</w:t>
            </w:r>
          </w:p>
        </w:tc>
        <w:tc>
          <w:tcPr>
            <w:tcW w:w="1134" w:type="dxa"/>
            <w:tcBorders>
              <w:top w:val="single" w:sz="8" w:space="0" w:color="BFBFBF"/>
              <w:left w:val="single" w:sz="8" w:space="0" w:color="BFBFBF"/>
              <w:bottom w:val="single" w:sz="8" w:space="0" w:color="8EAADB"/>
              <w:right w:val="single" w:sz="8" w:space="0" w:color="8EAADB"/>
            </w:tcBorders>
            <w:tcMar>
              <w:top w:w="100" w:type="nil"/>
              <w:right w:w="100" w:type="nil"/>
            </w:tcMar>
            <w:vAlign w:val="center"/>
          </w:tcPr>
          <w:p w14:paraId="611DABD9" w14:textId="77777777" w:rsidR="00F80B2B" w:rsidRPr="00850AB9" w:rsidRDefault="00F80B2B" w:rsidP="00F80B2B">
            <w:pPr>
              <w:widowControl/>
              <w:adjustRightInd w:val="0"/>
              <w:spacing w:line="360" w:lineRule="auto"/>
              <w:ind w:right="-170"/>
              <w:jc w:val="center"/>
              <w:rPr>
                <w:rFonts w:asciiTheme="minorHAnsi" w:eastAsia="Times New Roman" w:hAnsiTheme="minorHAnsi" w:cstheme="minorHAnsi"/>
                <w:lang w:bidi="ar-SA"/>
              </w:rPr>
            </w:pPr>
            <w:r w:rsidRPr="00850AB9">
              <w:rPr>
                <w:rFonts w:asciiTheme="minorHAnsi" w:eastAsia="Times New Roman" w:hAnsiTheme="minorHAnsi" w:cstheme="minorHAnsi"/>
                <w:lang w:bidi="ar-SA"/>
              </w:rPr>
              <w:t>30</w:t>
            </w:r>
          </w:p>
        </w:tc>
      </w:tr>
      <w:tr w:rsidR="00F80B2B" w:rsidRPr="00850AB9" w14:paraId="67A76171" w14:textId="77777777" w:rsidTr="00F80B2B">
        <w:tc>
          <w:tcPr>
            <w:tcW w:w="6629" w:type="dxa"/>
            <w:tcBorders>
              <w:top w:val="single" w:sz="8" w:space="0" w:color="BFBFBF"/>
              <w:left w:val="single" w:sz="8" w:space="0" w:color="8EAADB"/>
              <w:bottom w:val="single" w:sz="8" w:space="0" w:color="8EAADB"/>
              <w:right w:val="single" w:sz="8" w:space="0" w:color="8EAADB"/>
            </w:tcBorders>
            <w:shd w:val="clear" w:color="auto" w:fill="1F3864"/>
            <w:tcMar>
              <w:top w:w="100" w:type="nil"/>
              <w:right w:w="100" w:type="nil"/>
            </w:tcMar>
            <w:vAlign w:val="center"/>
          </w:tcPr>
          <w:p w14:paraId="72BE458D" w14:textId="77777777" w:rsidR="00F80B2B" w:rsidRPr="00850AB9" w:rsidRDefault="00F80B2B" w:rsidP="00F80B2B">
            <w:pPr>
              <w:widowControl/>
              <w:adjustRightInd w:val="0"/>
              <w:spacing w:line="360" w:lineRule="auto"/>
              <w:ind w:right="-170"/>
              <w:jc w:val="both"/>
              <w:rPr>
                <w:rFonts w:asciiTheme="minorHAnsi" w:eastAsia="Times New Roman" w:hAnsiTheme="minorHAnsi" w:cstheme="minorHAnsi"/>
                <w:b/>
                <w:lang w:bidi="ar-SA"/>
              </w:rPr>
            </w:pPr>
            <w:r w:rsidRPr="00850AB9">
              <w:rPr>
                <w:rFonts w:asciiTheme="minorHAnsi" w:eastAsia="Times New Roman" w:hAnsiTheme="minorHAnsi" w:cstheme="minorHAnsi"/>
                <w:b/>
                <w:lang w:bidi="ar-SA"/>
              </w:rPr>
              <w:t>Σύνολο Πιστωτικών Μονάδων</w:t>
            </w:r>
          </w:p>
        </w:tc>
        <w:tc>
          <w:tcPr>
            <w:tcW w:w="1843" w:type="dxa"/>
            <w:tcBorders>
              <w:top w:val="single" w:sz="8" w:space="0" w:color="BFBFBF"/>
              <w:left w:val="single" w:sz="8" w:space="0" w:color="BFBFBF"/>
              <w:bottom w:val="single" w:sz="8" w:space="0" w:color="8EAADB"/>
              <w:right w:val="single" w:sz="8" w:space="0" w:color="8EAADB"/>
            </w:tcBorders>
            <w:shd w:val="clear" w:color="auto" w:fill="1F3864"/>
            <w:tcMar>
              <w:top w:w="100" w:type="nil"/>
              <w:right w:w="100" w:type="nil"/>
            </w:tcMar>
            <w:vAlign w:val="center"/>
          </w:tcPr>
          <w:p w14:paraId="087F24A4" w14:textId="77777777" w:rsidR="00F80B2B" w:rsidRPr="00850AB9" w:rsidRDefault="00F80B2B" w:rsidP="00F80B2B">
            <w:pPr>
              <w:widowControl/>
              <w:adjustRightInd w:val="0"/>
              <w:spacing w:after="160" w:line="360" w:lineRule="auto"/>
              <w:ind w:right="-169"/>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w:t>
            </w:r>
          </w:p>
        </w:tc>
        <w:tc>
          <w:tcPr>
            <w:tcW w:w="1134" w:type="dxa"/>
            <w:tcBorders>
              <w:top w:val="single" w:sz="8" w:space="0" w:color="BFBFBF"/>
              <w:left w:val="single" w:sz="8" w:space="0" w:color="BFBFBF"/>
              <w:bottom w:val="single" w:sz="8" w:space="0" w:color="8EAADB"/>
              <w:right w:val="single" w:sz="8" w:space="0" w:color="8EAADB"/>
            </w:tcBorders>
            <w:shd w:val="clear" w:color="auto" w:fill="1F3864"/>
            <w:tcMar>
              <w:top w:w="100" w:type="nil"/>
              <w:right w:w="100" w:type="nil"/>
            </w:tcMar>
            <w:vAlign w:val="center"/>
          </w:tcPr>
          <w:p w14:paraId="10AD6925" w14:textId="77777777" w:rsidR="00F80B2B" w:rsidRPr="00850AB9" w:rsidRDefault="00F80B2B" w:rsidP="00F80B2B">
            <w:pPr>
              <w:widowControl/>
              <w:adjustRightInd w:val="0"/>
              <w:spacing w:line="360" w:lineRule="auto"/>
              <w:ind w:right="-170"/>
              <w:jc w:val="center"/>
              <w:rPr>
                <w:rFonts w:asciiTheme="minorHAnsi" w:eastAsia="Times New Roman" w:hAnsiTheme="minorHAnsi" w:cstheme="minorHAnsi"/>
                <w:b/>
                <w:lang w:bidi="ar-SA"/>
              </w:rPr>
            </w:pPr>
            <w:r w:rsidRPr="00850AB9">
              <w:rPr>
                <w:rFonts w:asciiTheme="minorHAnsi" w:eastAsia="Times New Roman" w:hAnsiTheme="minorHAnsi" w:cstheme="minorHAnsi"/>
                <w:b/>
                <w:lang w:bidi="ar-SA"/>
              </w:rPr>
              <w:t>90</w:t>
            </w:r>
          </w:p>
        </w:tc>
      </w:tr>
    </w:tbl>
    <w:p w14:paraId="1B522450" w14:textId="77777777" w:rsidR="00F80B2B" w:rsidRPr="00850AB9" w:rsidRDefault="00F80B2B" w:rsidP="00F80B2B">
      <w:pPr>
        <w:widowControl/>
        <w:adjustRightInd w:val="0"/>
        <w:ind w:right="-169"/>
        <w:rPr>
          <w:rFonts w:asciiTheme="minorHAnsi" w:eastAsia="Calibri" w:hAnsiTheme="minorHAnsi" w:cstheme="minorHAnsi"/>
          <w:i/>
          <w:szCs w:val="24"/>
          <w:lang w:eastAsia="en-US" w:bidi="ar-SA"/>
        </w:rPr>
      </w:pPr>
      <w:r w:rsidRPr="00850AB9">
        <w:rPr>
          <w:rFonts w:asciiTheme="minorHAnsi" w:eastAsia="Calibri" w:hAnsiTheme="minorHAnsi" w:cstheme="minorHAnsi"/>
          <w:i/>
          <w:szCs w:val="24"/>
          <w:lang w:eastAsia="en-US" w:bidi="ar-SA"/>
        </w:rPr>
        <w:t>*Τα μαθήματα αυτό θα προσφέρονται ανάλογα με τις απαιτήσεις του προγράμματος και τις εξελίξεις στην αντίστοιχη επιστημονική περιοχή μετά από απόφαση της Συντονιστικής Επιτροπής.</w:t>
      </w:r>
    </w:p>
    <w:p w14:paraId="3947D8FF"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p>
    <w:p w14:paraId="145C7080" w14:textId="77777777" w:rsidR="00F80B2B" w:rsidRPr="00850AB9" w:rsidRDefault="00F80B2B" w:rsidP="00F577DE">
      <w:pPr>
        <w:widowControl/>
        <w:numPr>
          <w:ilvl w:val="0"/>
          <w:numId w:val="137"/>
        </w:numPr>
        <w:autoSpaceDE/>
        <w:autoSpaceDN/>
        <w:spacing w:after="200" w:line="259" w:lineRule="auto"/>
        <w:ind w:left="284" w:hanging="284"/>
        <w:contextualSpacing/>
        <w:jc w:val="both"/>
        <w:rPr>
          <w:rFonts w:asciiTheme="minorHAnsi" w:eastAsia="Times New Roman" w:hAnsiTheme="minorHAnsi" w:cstheme="minorHAnsi"/>
          <w:sz w:val="24"/>
          <w:szCs w:val="24"/>
          <w:lang w:eastAsia="ko-KR" w:bidi="ar-SA"/>
        </w:rPr>
      </w:pPr>
      <w:r w:rsidRPr="00850AB9">
        <w:rPr>
          <w:rFonts w:asciiTheme="minorHAnsi" w:eastAsia="Times New Roman" w:hAnsiTheme="minorHAnsi" w:cstheme="minorHAnsi"/>
          <w:lang w:eastAsia="ko-KR" w:bidi="ar-SA"/>
        </w:rPr>
        <w:t>Για όλα τα μαθήματα απαιτείται η φυσική συμμετοχή των μεταπτυχιακών φοιτητών και φοιτητριών. Στην περίπτωση παράδοσης μαθημάτων εξ’ αποστάσεως, μέσω του διαδικτύου, πρέπει επίσης να εξασφαλίζεται ο έλεγχος της παρακολούθησης με συγκεκριμένες μεθόδους που προσφέρονται από τα σχετικά προγράμματα.</w:t>
      </w:r>
    </w:p>
    <w:p w14:paraId="3954AB61" w14:textId="77777777" w:rsidR="00F80B2B" w:rsidRPr="00850AB9" w:rsidRDefault="00F80B2B" w:rsidP="00F577DE">
      <w:pPr>
        <w:widowControl/>
        <w:numPr>
          <w:ilvl w:val="0"/>
          <w:numId w:val="137"/>
        </w:numPr>
        <w:autoSpaceDE/>
        <w:autoSpaceDN/>
        <w:spacing w:after="200" w:line="259" w:lineRule="auto"/>
        <w:ind w:left="284" w:hanging="284"/>
        <w:contextualSpacing/>
        <w:jc w:val="both"/>
        <w:rPr>
          <w:rFonts w:asciiTheme="minorHAnsi" w:eastAsia="Times New Roman" w:hAnsiTheme="minorHAnsi" w:cstheme="minorHAnsi"/>
          <w:strike/>
          <w:sz w:val="24"/>
          <w:szCs w:val="24"/>
          <w:lang w:eastAsia="ko-KR" w:bidi="ar-SA"/>
        </w:rPr>
      </w:pPr>
      <w:r w:rsidRPr="00850AB9">
        <w:rPr>
          <w:rFonts w:asciiTheme="minorHAnsi" w:eastAsia="Times New Roman" w:hAnsiTheme="minorHAnsi" w:cstheme="minorHAnsi"/>
          <w:lang w:val="en-US" w:eastAsia="ko-KR" w:bidi="ar-SA"/>
        </w:rPr>
        <w:t>H</w:t>
      </w:r>
      <w:r w:rsidRPr="00850AB9">
        <w:rPr>
          <w:rFonts w:asciiTheme="minorHAnsi" w:eastAsia="Times New Roman" w:hAnsiTheme="minorHAnsi" w:cstheme="minorHAnsi"/>
          <w:lang w:eastAsia="ko-KR" w:bidi="ar-SA"/>
        </w:rPr>
        <w:t xml:space="preserve"> διδασκαλία μαθημάτων με μέσα σύγχρονης εξ αποστάσεως εκπαίδευσης </w:t>
      </w:r>
    </w:p>
    <w:p w14:paraId="003F69A8" w14:textId="77777777" w:rsidR="00F80B2B" w:rsidRPr="00850AB9" w:rsidRDefault="00F80B2B" w:rsidP="00F577DE">
      <w:pPr>
        <w:widowControl/>
        <w:numPr>
          <w:ilvl w:val="0"/>
          <w:numId w:val="137"/>
        </w:numPr>
        <w:autoSpaceDE/>
        <w:autoSpaceDN/>
        <w:spacing w:after="200" w:line="259" w:lineRule="auto"/>
        <w:ind w:left="284" w:hanging="284"/>
        <w:contextualSpacing/>
        <w:jc w:val="both"/>
        <w:rPr>
          <w:rFonts w:asciiTheme="minorHAnsi" w:eastAsia="Times New Roman" w:hAnsiTheme="minorHAnsi" w:cstheme="minorHAnsi"/>
          <w:sz w:val="24"/>
          <w:szCs w:val="24"/>
          <w:lang w:eastAsia="ko-KR" w:bidi="ar-SA"/>
        </w:rPr>
      </w:pPr>
      <w:r w:rsidRPr="00850AB9">
        <w:rPr>
          <w:rFonts w:asciiTheme="minorHAnsi" w:eastAsia="Times New Roman" w:hAnsiTheme="minorHAnsi" w:cstheme="minorHAnsi"/>
          <w:lang w:eastAsia="ko-KR" w:bidi="ar-SA"/>
        </w:rPr>
        <w:t>Η χρήση της σύγχρονης εξ ’αποστάσεως εκπαίδευσης μπορεί να χρησιμοποιηθεί και σε έκτακτες περιπτώσεις όπως  ακραίες καιρικές συνθήκες, πρόβλημα υγείας διδασκόντων που δεν επιτρέπουν την μετακίνησή τους κλπ.</w:t>
      </w:r>
    </w:p>
    <w:p w14:paraId="1BC4F51A" w14:textId="77777777" w:rsidR="00F80B2B" w:rsidRPr="00850AB9" w:rsidRDefault="00F80B2B" w:rsidP="00F577DE">
      <w:pPr>
        <w:widowControl/>
        <w:numPr>
          <w:ilvl w:val="0"/>
          <w:numId w:val="137"/>
        </w:numPr>
        <w:autoSpaceDE/>
        <w:autoSpaceDN/>
        <w:spacing w:after="200" w:line="259" w:lineRule="auto"/>
        <w:ind w:left="284" w:hanging="284"/>
        <w:contextualSpacing/>
        <w:jc w:val="both"/>
        <w:rPr>
          <w:rFonts w:asciiTheme="minorHAnsi" w:eastAsia="Times New Roman" w:hAnsiTheme="minorHAnsi" w:cstheme="minorHAnsi"/>
          <w:sz w:val="24"/>
          <w:szCs w:val="24"/>
          <w:lang w:eastAsia="ko-KR" w:bidi="ar-SA"/>
        </w:rPr>
      </w:pPr>
      <w:r w:rsidRPr="00850AB9">
        <w:rPr>
          <w:rFonts w:asciiTheme="minorHAnsi" w:eastAsia="Times New Roman" w:hAnsiTheme="minorHAnsi" w:cstheme="minorHAnsi"/>
          <w:lang w:eastAsia="ko-KR" w:bidi="ar-SA"/>
        </w:rPr>
        <w:t xml:space="preserve">Η παρακολούθηση των μαθημάτων είναι υποχρεωτική. </w:t>
      </w:r>
    </w:p>
    <w:p w14:paraId="6DFB9A38" w14:textId="77777777" w:rsidR="00F80B2B" w:rsidRPr="00850AB9" w:rsidRDefault="00F80B2B" w:rsidP="00F577DE">
      <w:pPr>
        <w:widowControl/>
        <w:numPr>
          <w:ilvl w:val="0"/>
          <w:numId w:val="137"/>
        </w:numPr>
        <w:autoSpaceDE/>
        <w:autoSpaceDN/>
        <w:spacing w:after="200" w:line="259" w:lineRule="auto"/>
        <w:ind w:left="284" w:hanging="284"/>
        <w:contextualSpacing/>
        <w:jc w:val="both"/>
        <w:rPr>
          <w:rFonts w:asciiTheme="minorHAnsi" w:eastAsia="Times New Roman" w:hAnsiTheme="minorHAnsi" w:cstheme="minorHAnsi"/>
          <w:sz w:val="24"/>
          <w:szCs w:val="24"/>
          <w:lang w:eastAsia="ko-KR" w:bidi="ar-SA"/>
        </w:rPr>
      </w:pPr>
      <w:r w:rsidRPr="00850AB9">
        <w:rPr>
          <w:rFonts w:asciiTheme="minorHAnsi" w:eastAsia="Times New Roman" w:hAnsiTheme="minorHAnsi" w:cstheme="minorHAnsi"/>
          <w:lang w:eastAsia="ko-KR" w:bidi="ar-SA"/>
        </w:rPr>
        <w:t>Απουσία σε περισσότερες των 13 ωρών διδασκαλίας ενός μαθήματος έχει ως συνέπεια ο φοιτητής/φοιτήτρια να αποτυγχάνει στο συγκεκριμένο μάθημα. </w:t>
      </w:r>
    </w:p>
    <w:p w14:paraId="68585246" w14:textId="77777777" w:rsidR="00F80B2B" w:rsidRPr="00850AB9" w:rsidRDefault="00F80B2B" w:rsidP="00F577DE">
      <w:pPr>
        <w:widowControl/>
        <w:numPr>
          <w:ilvl w:val="0"/>
          <w:numId w:val="137"/>
        </w:numPr>
        <w:autoSpaceDE/>
        <w:autoSpaceDN/>
        <w:spacing w:after="200" w:line="259" w:lineRule="auto"/>
        <w:ind w:left="284" w:hanging="284"/>
        <w:contextualSpacing/>
        <w:jc w:val="both"/>
        <w:rPr>
          <w:rFonts w:asciiTheme="minorHAnsi" w:eastAsia="Times New Roman" w:hAnsiTheme="minorHAnsi" w:cstheme="minorHAnsi"/>
          <w:bCs/>
          <w:sz w:val="24"/>
          <w:szCs w:val="24"/>
          <w:lang w:bidi="ar-SA"/>
        </w:rPr>
      </w:pPr>
      <w:r w:rsidRPr="00850AB9">
        <w:rPr>
          <w:rFonts w:asciiTheme="minorHAnsi" w:eastAsia="Times New Roman" w:hAnsiTheme="minorHAnsi" w:cstheme="minorHAnsi"/>
          <w:bCs/>
          <w:lang w:bidi="ar-SA"/>
        </w:rPr>
        <w:t xml:space="preserve">Η διδασκαλία κάθε μεταπτυχιακού μαθήματος διαρκεί 39 (τριάντα εννέα) διδακτικές ώρες. </w:t>
      </w:r>
    </w:p>
    <w:p w14:paraId="1F59320E" w14:textId="77777777" w:rsidR="00F80B2B" w:rsidRPr="00850AB9" w:rsidRDefault="00F80B2B" w:rsidP="00F577DE">
      <w:pPr>
        <w:widowControl/>
        <w:numPr>
          <w:ilvl w:val="0"/>
          <w:numId w:val="137"/>
        </w:numPr>
        <w:autoSpaceDE/>
        <w:autoSpaceDN/>
        <w:spacing w:after="200" w:line="259" w:lineRule="auto"/>
        <w:ind w:left="284" w:hanging="284"/>
        <w:contextualSpacing/>
        <w:jc w:val="both"/>
        <w:rPr>
          <w:rFonts w:asciiTheme="minorHAnsi" w:eastAsia="Times New Roman" w:hAnsiTheme="minorHAnsi" w:cstheme="minorHAnsi"/>
          <w:bCs/>
          <w:sz w:val="24"/>
          <w:szCs w:val="24"/>
          <w:lang w:bidi="ar-SA"/>
        </w:rPr>
      </w:pPr>
      <w:r w:rsidRPr="00850AB9">
        <w:rPr>
          <w:rFonts w:asciiTheme="minorHAnsi" w:eastAsia="Times New Roman" w:hAnsiTheme="minorHAnsi" w:cstheme="minorHAnsi"/>
          <w:bCs/>
          <w:lang w:bidi="ar-SA"/>
        </w:rPr>
        <w:t xml:space="preserve">Τα μαθήματα Σεμινάριο Μεθοδολογίας Έρευνας Ι και ΙΙ έχουν διάρκεια 26  ωρών ανά εξάμηνο  </w:t>
      </w:r>
    </w:p>
    <w:p w14:paraId="3BE208C5" w14:textId="77777777" w:rsidR="00F80B2B" w:rsidRPr="00850AB9" w:rsidRDefault="00F80B2B" w:rsidP="00F577DE">
      <w:pPr>
        <w:widowControl/>
        <w:numPr>
          <w:ilvl w:val="0"/>
          <w:numId w:val="137"/>
        </w:numPr>
        <w:autoSpaceDE/>
        <w:autoSpaceDN/>
        <w:spacing w:after="200" w:line="259" w:lineRule="auto"/>
        <w:ind w:left="284" w:hanging="284"/>
        <w:contextualSpacing/>
        <w:jc w:val="both"/>
        <w:rPr>
          <w:rFonts w:asciiTheme="minorHAnsi" w:eastAsia="Times New Roman" w:hAnsiTheme="minorHAnsi" w:cstheme="minorHAnsi"/>
          <w:bCs/>
          <w:sz w:val="24"/>
          <w:szCs w:val="24"/>
          <w:lang w:bidi="ar-SA"/>
        </w:rPr>
      </w:pPr>
      <w:r w:rsidRPr="00850AB9">
        <w:rPr>
          <w:rFonts w:asciiTheme="minorHAnsi" w:eastAsia="Times New Roman" w:hAnsiTheme="minorHAnsi" w:cstheme="minorHAnsi"/>
          <w:bCs/>
          <w:lang w:bidi="ar-SA"/>
        </w:rPr>
        <w:lastRenderedPageBreak/>
        <w:t xml:space="preserve">Αν κριθεί αναγκαίο, πριν την έναρξη του προγράμματος, το ΠΜΣ προσφέρει υποχρεωτικά προπαρασκευαστικά μαθήματα με σκοπό να καλύψει κενά και να συντελέσει στην ομοιογένεια του υπόβαθρου των συμμετεχόντων φοιτητών στο πρόγραμμα. </w:t>
      </w:r>
    </w:p>
    <w:p w14:paraId="6977448E" w14:textId="77777777" w:rsidR="00F80B2B" w:rsidRPr="00850AB9" w:rsidRDefault="00F80B2B" w:rsidP="00F80B2B">
      <w:pPr>
        <w:widowControl/>
        <w:autoSpaceDE/>
        <w:autoSpaceDN/>
        <w:spacing w:after="200"/>
        <w:jc w:val="both"/>
        <w:rPr>
          <w:rFonts w:asciiTheme="minorHAnsi" w:eastAsia="Times New Roman" w:hAnsiTheme="minorHAnsi" w:cstheme="minorHAnsi"/>
          <w:lang w:eastAsia="en-US" w:bidi="ar-SA"/>
        </w:rPr>
      </w:pPr>
      <w:r w:rsidRPr="00850AB9">
        <w:rPr>
          <w:rFonts w:asciiTheme="minorHAnsi" w:eastAsia="Times New Roman" w:hAnsiTheme="minorHAnsi" w:cstheme="minorHAnsi"/>
          <w:lang w:eastAsia="en-US" w:bidi="ar-SA"/>
        </w:rPr>
        <w:t>Θα υπάρχει επιπλέον η δυνατότητα συμμετοχής σε επιστημονικές διαλέξεις του Τμήματος όπως και σε εκπαιδευτικές επισκέψεις. Τα μαθήματα υποστηρίζονται με την πλατφόρμα eclass/ΠΑΝΕΠΙΣΤΗΜΙΟ Θεσσαλίας καθώς και το παρεχόμενο εκπαιδευτικό υλικό.</w:t>
      </w:r>
    </w:p>
    <w:p w14:paraId="1F8DF75F" w14:textId="77777777" w:rsidR="00F80B2B" w:rsidRPr="00850AB9" w:rsidRDefault="00F80B2B" w:rsidP="00F80B2B">
      <w:pPr>
        <w:widowControl/>
        <w:autoSpaceDE/>
        <w:autoSpaceDN/>
        <w:spacing w:after="120"/>
        <w:jc w:val="both"/>
        <w:rPr>
          <w:rFonts w:asciiTheme="minorHAnsi" w:eastAsia="Times New Roman" w:hAnsiTheme="minorHAnsi" w:cstheme="minorHAnsi"/>
          <w:lang w:bidi="ar-SA"/>
        </w:rPr>
      </w:pPr>
      <w:r w:rsidRPr="00850AB9">
        <w:rPr>
          <w:rFonts w:asciiTheme="minorHAnsi" w:eastAsia="Times New Roman" w:hAnsiTheme="minorHAnsi" w:cstheme="minorHAnsi"/>
          <w:lang w:bidi="en-US"/>
        </w:rPr>
        <w:t xml:space="preserve">Γλώσσα διδασκαλίας του ΠΜΣ είναι η ελληνική. Στην ελληνική θα προσφέρεται όλες οι προβλεπόμενες για την επιτυχή </w:t>
      </w:r>
      <w:r w:rsidRPr="00850AB9">
        <w:rPr>
          <w:rFonts w:asciiTheme="minorHAnsi" w:eastAsia="Times New Roman" w:hAnsiTheme="minorHAnsi" w:cstheme="minorHAnsi"/>
          <w:lang w:bidi="ar-SA"/>
        </w:rPr>
        <w:t xml:space="preserve">ολοκλήρωση του προγράμματος εργασίες και εξετάσεις. Το διδακτικό υλικό </w:t>
      </w:r>
      <w:r w:rsidRPr="00850AB9">
        <w:rPr>
          <w:rFonts w:asciiTheme="minorHAnsi" w:eastAsia="Times New Roman" w:hAnsiTheme="minorHAnsi" w:cstheme="minorHAnsi"/>
          <w:lang w:bidi="en-US"/>
        </w:rPr>
        <w:t>(έντυπο και ηλεκτρονικό) θα προσφέρεται στην ελληνική και εφόσον απαιτείται από τη φύση του μαθήματος και στην αγγλική.</w:t>
      </w:r>
    </w:p>
    <w:p w14:paraId="2457ADB0" w14:textId="77777777" w:rsidR="00F80B2B" w:rsidRPr="00850AB9" w:rsidRDefault="00F80B2B" w:rsidP="00F80B2B">
      <w:pPr>
        <w:widowControl/>
        <w:autoSpaceDE/>
        <w:autoSpaceDN/>
        <w:spacing w:after="20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Σε ειδικές περιπτώσεις, όπως για παράδειγμα πρόσκληση διδάσκοντα αλλοδαπού ΑΕΙ, η διδασκαλία μπορεί να γίνει στην Αγγλική.</w:t>
      </w:r>
    </w:p>
    <w:p w14:paraId="52AEF8ED" w14:textId="77777777" w:rsidR="00F80B2B" w:rsidRPr="00850AB9" w:rsidRDefault="00F80B2B" w:rsidP="00F80B2B">
      <w:pPr>
        <w:widowControl/>
        <w:autoSpaceDE/>
        <w:autoSpaceDN/>
        <w:spacing w:after="200"/>
        <w:jc w:val="both"/>
        <w:rPr>
          <w:rFonts w:asciiTheme="minorHAnsi" w:eastAsia="Times New Roman" w:hAnsiTheme="minorHAnsi" w:cstheme="minorHAnsi"/>
          <w:i/>
          <w:lang w:bidi="ar-SA"/>
        </w:rPr>
      </w:pPr>
      <w:r w:rsidRPr="00850AB9">
        <w:rPr>
          <w:rFonts w:asciiTheme="minorHAnsi" w:eastAsia="Times New Roman" w:hAnsiTheme="minorHAnsi" w:cstheme="minorHAnsi"/>
          <w:i/>
          <w:lang w:bidi="ar-SA"/>
        </w:rPr>
        <w:t>Η αναπλήρωση των μαθημάτων γίνεται σε συνεννόηση με το διδάσκοντα και τη γραμματεία του ΠΜΣ που συντάσσει το ωρολόγιο πρόγραμμα.</w:t>
      </w:r>
    </w:p>
    <w:p w14:paraId="1D907A96" w14:textId="77777777" w:rsidR="00F80B2B" w:rsidRPr="00850AB9" w:rsidRDefault="00F80B2B" w:rsidP="00F80B2B">
      <w:pPr>
        <w:widowControl/>
        <w:autoSpaceDE/>
        <w:autoSpaceDN/>
        <w:spacing w:after="160" w:line="259" w:lineRule="auto"/>
        <w:jc w:val="both"/>
        <w:rPr>
          <w:rFonts w:asciiTheme="minorHAnsi" w:eastAsia="Times New Roman" w:hAnsiTheme="minorHAnsi" w:cstheme="minorHAnsi"/>
          <w:lang w:eastAsia="en-US" w:bidi="ar-SA"/>
        </w:rPr>
      </w:pPr>
    </w:p>
    <w:p w14:paraId="4ABB81D7" w14:textId="77777777" w:rsidR="00F80B2B" w:rsidRPr="00850AB9" w:rsidRDefault="00F80B2B"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183" w:name="_Toc156470389"/>
      <w:bookmarkStart w:id="184" w:name="_Toc157543270"/>
      <w:r w:rsidRPr="00850AB9">
        <w:rPr>
          <w:rFonts w:asciiTheme="minorHAnsi" w:eastAsia="MS Gothic" w:hAnsiTheme="minorHAnsi" w:cstheme="minorHAnsi"/>
          <w:b/>
          <w:sz w:val="24"/>
          <w:szCs w:val="24"/>
          <w:lang w:eastAsia="en-US" w:bidi="ar-SA"/>
        </w:rPr>
        <w:t>2. Διδάσκοντες και ανάθεση διδασκαλίας στο Πρόγραμμα Μεταπτυχιακών Σπουδών</w:t>
      </w:r>
      <w:bookmarkEnd w:id="183"/>
      <w:bookmarkEnd w:id="184"/>
      <w:r w:rsidRPr="00850AB9">
        <w:rPr>
          <w:rFonts w:asciiTheme="minorHAnsi" w:eastAsia="MS Gothic" w:hAnsiTheme="minorHAnsi" w:cstheme="minorHAnsi"/>
          <w:b/>
          <w:sz w:val="24"/>
          <w:szCs w:val="24"/>
          <w:lang w:eastAsia="en-US" w:bidi="ar-SA"/>
        </w:rPr>
        <w:t xml:space="preserve"> </w:t>
      </w:r>
    </w:p>
    <w:p w14:paraId="1670FB89" w14:textId="77777777" w:rsidR="00F80B2B" w:rsidRPr="00850AB9" w:rsidRDefault="00F80B2B" w:rsidP="00F80B2B">
      <w:pPr>
        <w:widowControl/>
        <w:autoSpaceDE/>
        <w:autoSpaceDN/>
        <w:spacing w:after="120"/>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Το διδακτικό έργο στο ΠΜΣ ανατίθεται, με απόφαση της Συνέλευσης του Τμήματος, κατόπιν εισήγησης της Συντονιστικής Επιτροπής του Π.Μ.Σ., στις ακόλουθες κατηγορίες διδασκόντων:</w:t>
      </w:r>
    </w:p>
    <w:p w14:paraId="076E75DD" w14:textId="75B76BBD" w:rsidR="00F80B2B" w:rsidRPr="00850AB9" w:rsidRDefault="00F80B2B" w:rsidP="00F80B2B">
      <w:pPr>
        <w:widowControl/>
        <w:autoSpaceDE/>
        <w:autoSpaceDN/>
        <w:spacing w:after="120"/>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α) μέλη Διδακτικού Ερευνητικού Προσωπικού (Δ.Ε.Π.), Ειδικού Εκπαιδευτικού Προσωπικού (Ε.Ε.Π.), Εργαστηριακού Διδακτικού Προσωπικού (Ε.ΔΙ.Π.) και Ειδικού Τεχνικού Εργαστηριακού Προσωπικού (Ε.Τ.Ε.Π.) του Τμήματος ή άλλων Τμημάτων του ίδιου ή άλλου Ανώτατου Εκπαιδευτικού Ιδρύματος (Α.Ε.Ι.) ή Ανώτατου Στρατιωτικού Εκπαιδευτικού Ιδρύματος (Α.Σ.Ε.Ι.), με πρόσθετη απασχόληση πέραν των νόμιμων υποχρεώσεών τους, αν το Π.Μ.Σ. έχει τέλη φοίτησης.</w:t>
      </w:r>
      <w:r w:rsidRPr="00850AB9">
        <w:rPr>
          <w:rFonts w:asciiTheme="minorHAnsi" w:eastAsia="Franklin Gothic Heavy" w:hAnsiTheme="minorHAnsi" w:cstheme="minorHAnsi"/>
          <w:lang w:eastAsia="en-US" w:bidi="ar-SA"/>
        </w:rPr>
        <w:t xml:space="preserve"> Τα μέλη Ε.Ε.Π., Ε.ΔΙ.Π. και Ε.Τ.Ε.Π. </w:t>
      </w:r>
      <w:r w:rsidR="00FF10A3" w:rsidRPr="00850AB9">
        <w:rPr>
          <w:rFonts w:asciiTheme="minorHAnsi" w:eastAsia="Franklin Gothic Heavy" w:hAnsiTheme="minorHAnsi" w:cstheme="minorHAnsi"/>
          <w:lang w:eastAsia="en-US" w:bidi="ar-SA"/>
        </w:rPr>
        <w:t>πρέπει</w:t>
      </w:r>
      <w:r w:rsidRPr="00850AB9">
        <w:rPr>
          <w:rFonts w:asciiTheme="minorHAnsi" w:eastAsia="Franklin Gothic Heavy" w:hAnsiTheme="minorHAnsi" w:cstheme="minorHAnsi"/>
          <w:lang w:eastAsia="en-US" w:bidi="ar-SA"/>
        </w:rPr>
        <w:t xml:space="preserve"> να είναι κάτοχοι </w:t>
      </w:r>
      <w:r w:rsidR="00FF10A3" w:rsidRPr="00850AB9">
        <w:rPr>
          <w:rFonts w:asciiTheme="minorHAnsi" w:eastAsia="Franklin Gothic Heavy" w:hAnsiTheme="minorHAnsi" w:cstheme="minorHAnsi"/>
          <w:lang w:eastAsia="en-US" w:bidi="ar-SA"/>
        </w:rPr>
        <w:t>διδακτορικού</w:t>
      </w:r>
      <w:r w:rsidRPr="00850AB9">
        <w:rPr>
          <w:rFonts w:asciiTheme="minorHAnsi" w:eastAsia="Franklin Gothic Heavy" w:hAnsiTheme="minorHAnsi" w:cstheme="minorHAnsi"/>
          <w:lang w:eastAsia="en-US" w:bidi="ar-SA"/>
        </w:rPr>
        <w:t xml:space="preserve">́ </w:t>
      </w:r>
      <w:r w:rsidR="00FF10A3" w:rsidRPr="00850AB9">
        <w:rPr>
          <w:rFonts w:asciiTheme="minorHAnsi" w:eastAsia="Franklin Gothic Heavy" w:hAnsiTheme="minorHAnsi" w:cstheme="minorHAnsi"/>
          <w:lang w:eastAsia="en-US" w:bidi="ar-SA"/>
        </w:rPr>
        <w:t>διπλώματος</w:t>
      </w:r>
      <w:r w:rsidRPr="00850AB9">
        <w:rPr>
          <w:rFonts w:asciiTheme="minorHAnsi" w:eastAsia="Franklin Gothic Heavy" w:hAnsiTheme="minorHAnsi" w:cstheme="minorHAnsi"/>
          <w:lang w:eastAsia="en-US" w:bidi="ar-SA"/>
        </w:rPr>
        <w:t>.</w:t>
      </w:r>
    </w:p>
    <w:p w14:paraId="33AC5084" w14:textId="77777777" w:rsidR="00F80B2B" w:rsidRPr="00850AB9" w:rsidRDefault="00F80B2B" w:rsidP="00F80B2B">
      <w:pPr>
        <w:widowControl/>
        <w:autoSpaceDE/>
        <w:autoSpaceDN/>
        <w:spacing w:after="120"/>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β) ομότιμους Καθηγητές ή αφυπηρετήσαντα μέλη Δ.Ε.Π. του Τμήματος ή άλλων Τμημάτων του ιδίου ή άλλου Α.Ε.Ι.,</w:t>
      </w:r>
    </w:p>
    <w:p w14:paraId="74999863" w14:textId="77777777" w:rsidR="00F80B2B" w:rsidRPr="00850AB9" w:rsidRDefault="00F80B2B" w:rsidP="00F80B2B">
      <w:pPr>
        <w:widowControl/>
        <w:autoSpaceDE/>
        <w:autoSpaceDN/>
        <w:spacing w:after="120"/>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γ) συνεργαζόμενους καθηγητές,</w:t>
      </w:r>
    </w:p>
    <w:p w14:paraId="43781642" w14:textId="77777777" w:rsidR="00F80B2B" w:rsidRPr="00850AB9" w:rsidRDefault="00F80B2B" w:rsidP="00F80B2B">
      <w:pPr>
        <w:widowControl/>
        <w:autoSpaceDE/>
        <w:autoSpaceDN/>
        <w:spacing w:after="120"/>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 δ) εντεταλμένους διδάσκοντες,</w:t>
      </w:r>
    </w:p>
    <w:p w14:paraId="70FACB66" w14:textId="77777777" w:rsidR="00F80B2B" w:rsidRPr="00850AB9" w:rsidRDefault="00F80B2B" w:rsidP="00F80B2B">
      <w:pPr>
        <w:widowControl/>
        <w:autoSpaceDE/>
        <w:autoSpaceDN/>
        <w:spacing w:after="120"/>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 ε) επισκέπτες καθηγητές ή επισκέπτες ερευνητές, </w:t>
      </w:r>
    </w:p>
    <w:p w14:paraId="6059F7B2" w14:textId="77777777" w:rsidR="00F80B2B" w:rsidRPr="00850AB9" w:rsidRDefault="00F80B2B" w:rsidP="00F80B2B">
      <w:pPr>
        <w:widowControl/>
        <w:autoSpaceDE/>
        <w:autoSpaceDN/>
        <w:spacing w:after="120"/>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στ) ερευνητές και ειδικούς λειτουργικούς επιστήμονες ερευνητικών και τεχνολογικών φορέων του άρθρου 13Α του ν. 4310/2014 (Α’ 258) ή λοιπών ερευνητικών κέντρων και ινστιτούτων της ημεδαπής ή αλλοδαπής,</w:t>
      </w:r>
    </w:p>
    <w:p w14:paraId="76805A60" w14:textId="77777777" w:rsidR="00F80B2B" w:rsidRPr="00850AB9" w:rsidRDefault="00F80B2B" w:rsidP="00F80B2B">
      <w:pPr>
        <w:widowControl/>
        <w:autoSpaceDE/>
        <w:autoSpaceDN/>
        <w:spacing w:after="120"/>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ζ) επιστήμονες αναγνωρισμένου κύρους, οι οποίοι διαθέτουν εξειδικευμένες γνώσεις και σχετική εμπειρία στο γνωστικό αντικείμενο του Π.Μ.Σ.</w:t>
      </w:r>
    </w:p>
    <w:p w14:paraId="3518189A" w14:textId="77777777" w:rsidR="00F80B2B" w:rsidRPr="00850AB9" w:rsidRDefault="00F80B2B" w:rsidP="00F80B2B">
      <w:pPr>
        <w:widowControl/>
        <w:autoSpaceDE/>
        <w:autoSpaceDN/>
        <w:spacing w:after="120"/>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Με απόφαση της Συνέλευσης του Τμήματος δύναται να ανατίθεται επικουρικό διδακτικό έργο στους υποψήφιους διδάκτορες του Τμήματος ή της Σχολής, υπό την επίβλεψη διδάσκοντος του Π.Μ.Σ.</w:t>
      </w:r>
    </w:p>
    <w:p w14:paraId="78748C02" w14:textId="77777777" w:rsidR="00F80B2B" w:rsidRPr="00850AB9" w:rsidRDefault="00F80B2B" w:rsidP="00F80B2B">
      <w:pPr>
        <w:widowControl/>
        <w:autoSpaceDE/>
        <w:autoSpaceDN/>
        <w:spacing w:after="120"/>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Σε κάθε περίπτωση η ανάθεση διδασκαλίας των μαθημάτων, σεμιναρίων και ασκήσεων του Π.Μ.Σ. αποφασίζεται από τη Συνέλευση του Τμήματος Φυσικής., ύστερα από εισήγηση της Σ.Ε.. </w:t>
      </w:r>
    </w:p>
    <w:p w14:paraId="2A2C0E2E" w14:textId="63B75141" w:rsidR="00F80B2B" w:rsidRPr="00850AB9" w:rsidRDefault="00F80B2B" w:rsidP="00F80B2B">
      <w:pPr>
        <w:widowControl/>
        <w:autoSpaceDE/>
        <w:autoSpaceDN/>
        <w:spacing w:after="120"/>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Τα μέλη ΔΕΠ, ΕΠ, ΕΔΙΠ και ΕΤΕΠ </w:t>
      </w:r>
      <w:r w:rsidR="00FF10A3" w:rsidRPr="00850AB9">
        <w:rPr>
          <w:rFonts w:asciiTheme="minorHAnsi" w:eastAsia="Calibri" w:hAnsiTheme="minorHAnsi" w:cstheme="minorHAnsi"/>
          <w:lang w:eastAsia="en-US" w:bidi="ar-SA"/>
        </w:rPr>
        <w:t>κλπ.</w:t>
      </w:r>
      <w:r w:rsidRPr="00850AB9">
        <w:rPr>
          <w:rFonts w:asciiTheme="minorHAnsi" w:eastAsia="Calibri" w:hAnsiTheme="minorHAnsi" w:cstheme="minorHAnsi"/>
          <w:lang w:eastAsia="en-US" w:bidi="ar-SA"/>
        </w:rPr>
        <w:t>, δεν επιτρέπεται να απασχολούνται αποκλειστικά στο ΠΜΣ. «Εφαρμοσμένη Φυσική»</w:t>
      </w:r>
    </w:p>
    <w:p w14:paraId="7728D273" w14:textId="77777777" w:rsidR="00F80B2B" w:rsidRPr="00850AB9" w:rsidRDefault="00F80B2B" w:rsidP="00F80B2B">
      <w:pPr>
        <w:widowControl/>
        <w:autoSpaceDE/>
        <w:autoSpaceDN/>
        <w:spacing w:after="120"/>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Στις υποχρεώσεις των διδασκόντων περιλαμβάνονται:</w:t>
      </w:r>
    </w:p>
    <w:p w14:paraId="741E7A83" w14:textId="77777777" w:rsidR="00F80B2B" w:rsidRPr="00850AB9" w:rsidRDefault="00F80B2B" w:rsidP="00F577DE">
      <w:pPr>
        <w:widowControl/>
        <w:numPr>
          <w:ilvl w:val="0"/>
          <w:numId w:val="136"/>
        </w:numPr>
        <w:autoSpaceDE/>
        <w:autoSpaceDN/>
        <w:spacing w:after="200" w:line="259" w:lineRule="auto"/>
        <w:contextualSpacing/>
        <w:jc w:val="both"/>
        <w:rPr>
          <w:rFonts w:asciiTheme="minorHAnsi" w:eastAsia="Times New Roman" w:hAnsiTheme="minorHAnsi" w:cstheme="minorHAnsi"/>
          <w:bCs/>
          <w:sz w:val="24"/>
          <w:szCs w:val="24"/>
          <w:lang w:bidi="ar-SA"/>
        </w:rPr>
      </w:pPr>
      <w:r w:rsidRPr="00850AB9">
        <w:rPr>
          <w:rFonts w:asciiTheme="minorHAnsi" w:eastAsia="Times New Roman" w:hAnsiTheme="minorHAnsi" w:cstheme="minorHAnsi"/>
          <w:bCs/>
          <w:lang w:bidi="ar-SA"/>
        </w:rPr>
        <w:t>η τήρηση του προγράμματος μαθημάτων,</w:t>
      </w:r>
    </w:p>
    <w:p w14:paraId="504EF3CB" w14:textId="77777777" w:rsidR="00F80B2B" w:rsidRPr="00850AB9" w:rsidRDefault="00F80B2B" w:rsidP="00F577DE">
      <w:pPr>
        <w:widowControl/>
        <w:numPr>
          <w:ilvl w:val="0"/>
          <w:numId w:val="136"/>
        </w:numPr>
        <w:autoSpaceDE/>
        <w:autoSpaceDN/>
        <w:spacing w:after="200" w:line="259" w:lineRule="auto"/>
        <w:contextualSpacing/>
        <w:jc w:val="both"/>
        <w:rPr>
          <w:rFonts w:asciiTheme="minorHAnsi" w:eastAsia="Times New Roman" w:hAnsiTheme="minorHAnsi" w:cstheme="minorHAnsi"/>
          <w:bCs/>
          <w:sz w:val="24"/>
          <w:szCs w:val="24"/>
          <w:lang w:bidi="ar-SA"/>
        </w:rPr>
      </w:pPr>
      <w:r w:rsidRPr="00850AB9">
        <w:rPr>
          <w:rFonts w:asciiTheme="minorHAnsi" w:eastAsia="Times New Roman" w:hAnsiTheme="minorHAnsi" w:cstheme="minorHAnsi"/>
          <w:bCs/>
          <w:lang w:bidi="ar-SA"/>
        </w:rPr>
        <w:lastRenderedPageBreak/>
        <w:t>η συγγραφή λεπτομερούς περιγραφής του μαθήματος με αναφορά στους στόχους, την εβδομαδιαία διάρθρωση των ωρών διδασκαλίας, την προτεινόμενη βιβλιογραφία/ αρθρογραφία και τις απαιτήσεις του μαθήματος (πρακτικές ασκήσεις, παρουσιάσεις, κ.α.),</w:t>
      </w:r>
    </w:p>
    <w:p w14:paraId="7FEB847D" w14:textId="77777777" w:rsidR="00F80B2B" w:rsidRPr="00850AB9" w:rsidRDefault="00F80B2B" w:rsidP="00F577DE">
      <w:pPr>
        <w:widowControl/>
        <w:numPr>
          <w:ilvl w:val="0"/>
          <w:numId w:val="136"/>
        </w:numPr>
        <w:autoSpaceDE/>
        <w:autoSpaceDN/>
        <w:spacing w:after="200" w:line="259" w:lineRule="auto"/>
        <w:contextualSpacing/>
        <w:jc w:val="both"/>
        <w:rPr>
          <w:rFonts w:asciiTheme="minorHAnsi" w:eastAsia="Times New Roman" w:hAnsiTheme="minorHAnsi" w:cstheme="minorHAnsi"/>
          <w:bCs/>
          <w:sz w:val="24"/>
          <w:szCs w:val="24"/>
          <w:lang w:bidi="ar-SA"/>
        </w:rPr>
      </w:pPr>
      <w:r w:rsidRPr="00850AB9">
        <w:rPr>
          <w:rFonts w:asciiTheme="minorHAnsi" w:eastAsia="Times New Roman" w:hAnsiTheme="minorHAnsi" w:cstheme="minorHAnsi"/>
          <w:bCs/>
          <w:lang w:bidi="ar-SA"/>
        </w:rPr>
        <w:t xml:space="preserve">η παροχή σημειώσεων ή/και τήρηση φακέλου με την προτεινόμενη αρθρογραφία,  </w:t>
      </w:r>
    </w:p>
    <w:p w14:paraId="0946B623" w14:textId="77777777" w:rsidR="00F80B2B" w:rsidRPr="00850AB9" w:rsidRDefault="00F80B2B" w:rsidP="00F577DE">
      <w:pPr>
        <w:widowControl/>
        <w:numPr>
          <w:ilvl w:val="0"/>
          <w:numId w:val="136"/>
        </w:numPr>
        <w:autoSpaceDE/>
        <w:autoSpaceDN/>
        <w:spacing w:after="200" w:line="259" w:lineRule="auto"/>
        <w:contextualSpacing/>
        <w:jc w:val="both"/>
        <w:rPr>
          <w:rFonts w:asciiTheme="minorHAnsi" w:eastAsia="Times New Roman" w:hAnsiTheme="minorHAnsi" w:cstheme="minorHAnsi"/>
          <w:bCs/>
          <w:sz w:val="24"/>
          <w:szCs w:val="24"/>
          <w:lang w:bidi="ar-SA"/>
        </w:rPr>
      </w:pPr>
      <w:r w:rsidRPr="00850AB9">
        <w:rPr>
          <w:rFonts w:asciiTheme="minorHAnsi" w:eastAsia="Times New Roman" w:hAnsiTheme="minorHAnsi" w:cstheme="minorHAnsi"/>
          <w:bCs/>
          <w:lang w:bidi="ar-SA"/>
        </w:rPr>
        <w:t>η συμπλήρωση παρουσιολογίου των φοιτητών,</w:t>
      </w:r>
    </w:p>
    <w:p w14:paraId="78C6009A" w14:textId="77777777" w:rsidR="00F80B2B" w:rsidRPr="00850AB9" w:rsidRDefault="00F80B2B" w:rsidP="00F577DE">
      <w:pPr>
        <w:widowControl/>
        <w:numPr>
          <w:ilvl w:val="0"/>
          <w:numId w:val="136"/>
        </w:numPr>
        <w:autoSpaceDE/>
        <w:autoSpaceDN/>
        <w:spacing w:after="200" w:line="259" w:lineRule="auto"/>
        <w:contextualSpacing/>
        <w:jc w:val="both"/>
        <w:rPr>
          <w:rFonts w:asciiTheme="minorHAnsi" w:eastAsia="Times New Roman" w:hAnsiTheme="minorHAnsi" w:cstheme="minorHAnsi"/>
          <w:bCs/>
          <w:sz w:val="24"/>
          <w:szCs w:val="24"/>
          <w:lang w:bidi="ar-SA"/>
        </w:rPr>
      </w:pPr>
      <w:r w:rsidRPr="00850AB9">
        <w:rPr>
          <w:rFonts w:asciiTheme="minorHAnsi" w:eastAsia="Times New Roman" w:hAnsiTheme="minorHAnsi" w:cstheme="minorHAnsi"/>
          <w:bCs/>
          <w:lang w:bidi="ar-SA"/>
        </w:rPr>
        <w:t xml:space="preserve">η τήρηση μίας ώρας γραφείου εβδομαδιαίως για συναντήσεις με μεταπτυχιακούς φοιτητές, </w:t>
      </w:r>
    </w:p>
    <w:p w14:paraId="5F12145F" w14:textId="77777777" w:rsidR="00F80B2B" w:rsidRPr="00850AB9" w:rsidRDefault="00F80B2B" w:rsidP="00F577DE">
      <w:pPr>
        <w:widowControl/>
        <w:numPr>
          <w:ilvl w:val="0"/>
          <w:numId w:val="136"/>
        </w:numPr>
        <w:autoSpaceDE/>
        <w:autoSpaceDN/>
        <w:spacing w:after="200" w:line="259" w:lineRule="auto"/>
        <w:contextualSpacing/>
        <w:jc w:val="both"/>
        <w:rPr>
          <w:rFonts w:asciiTheme="minorHAnsi" w:eastAsia="Times New Roman" w:hAnsiTheme="minorHAnsi" w:cstheme="minorHAnsi"/>
          <w:bCs/>
          <w:sz w:val="24"/>
          <w:szCs w:val="24"/>
          <w:lang w:bidi="ar-SA"/>
        </w:rPr>
      </w:pPr>
      <w:r w:rsidRPr="00850AB9">
        <w:rPr>
          <w:rFonts w:asciiTheme="minorHAnsi" w:eastAsia="Times New Roman" w:hAnsiTheme="minorHAnsi" w:cstheme="minorHAnsi"/>
          <w:bCs/>
          <w:lang w:bidi="ar-SA"/>
        </w:rPr>
        <w:t xml:space="preserve">η διενέργεια εξετάσεων και η επιλογή των θεμάτων, </w:t>
      </w:r>
    </w:p>
    <w:p w14:paraId="53A4673D" w14:textId="77777777" w:rsidR="00F80B2B" w:rsidRPr="00850AB9" w:rsidRDefault="00F80B2B" w:rsidP="00F577DE">
      <w:pPr>
        <w:widowControl/>
        <w:numPr>
          <w:ilvl w:val="0"/>
          <w:numId w:val="136"/>
        </w:numPr>
        <w:autoSpaceDE/>
        <w:autoSpaceDN/>
        <w:spacing w:after="200" w:line="259" w:lineRule="auto"/>
        <w:contextualSpacing/>
        <w:jc w:val="both"/>
        <w:rPr>
          <w:rFonts w:asciiTheme="minorHAnsi" w:eastAsia="Times New Roman" w:hAnsiTheme="minorHAnsi" w:cstheme="minorHAnsi"/>
          <w:bCs/>
          <w:sz w:val="24"/>
          <w:szCs w:val="24"/>
          <w:lang w:bidi="ar-SA"/>
        </w:rPr>
      </w:pPr>
      <w:r w:rsidRPr="00850AB9">
        <w:rPr>
          <w:rFonts w:asciiTheme="minorHAnsi" w:eastAsia="Times New Roman" w:hAnsiTheme="minorHAnsi" w:cstheme="minorHAnsi"/>
          <w:bCs/>
          <w:lang w:bidi="ar-SA"/>
        </w:rPr>
        <w:t>η διόρθωση των γραπτών εξετάσεων και η αποστολή της βαθμολογίας εντός 10 ημερών από την ημερομηνία της εξέτασης.</w:t>
      </w:r>
    </w:p>
    <w:p w14:paraId="65196A1F"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eastAsia="en-US" w:bidi="ar-SA"/>
        </w:rPr>
      </w:pPr>
      <w:r w:rsidRPr="00850AB9">
        <w:rPr>
          <w:rFonts w:asciiTheme="minorHAnsi" w:eastAsia="MS Gothic" w:hAnsiTheme="minorHAnsi" w:cstheme="minorHAnsi"/>
          <w:b/>
          <w:i/>
          <w:sz w:val="24"/>
          <w:szCs w:val="24"/>
          <w:lang w:eastAsia="en-US" w:bidi="ar-SA"/>
        </w:rPr>
        <w:t>Ο ελάχιστος αριθμός φοιτητών για την υλοποίηση μαθήματος επιλογής είναι 5 (πέντε). Ο αριθμός αυτός μπορεί να μεταβληθεί με απόφαση της Συντονιστικής Επιτροπής σε ειδικές περιπτώσεις</w:t>
      </w:r>
      <w:r w:rsidRPr="00850AB9">
        <w:rPr>
          <w:rFonts w:asciiTheme="minorHAnsi" w:eastAsia="Calibri" w:hAnsiTheme="minorHAnsi" w:cstheme="minorHAnsi"/>
          <w:bCs/>
          <w:iCs/>
          <w:lang w:eastAsia="en-US" w:bidi="ar-SA"/>
        </w:rPr>
        <w:t>.</w:t>
      </w:r>
    </w:p>
    <w:p w14:paraId="466D323C" w14:textId="77777777" w:rsidR="00F80B2B" w:rsidRPr="00850AB9" w:rsidRDefault="00F80B2B"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p>
    <w:p w14:paraId="662CFBA4" w14:textId="77777777" w:rsidR="00F80B2B" w:rsidRPr="00850AB9" w:rsidRDefault="00F80B2B"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185" w:name="_Toc156470390"/>
      <w:bookmarkStart w:id="186" w:name="_Toc157543271"/>
      <w:r w:rsidRPr="00850AB9">
        <w:rPr>
          <w:rFonts w:asciiTheme="minorHAnsi" w:eastAsia="MS Gothic" w:hAnsiTheme="minorHAnsi" w:cstheme="minorHAnsi"/>
          <w:b/>
          <w:sz w:val="24"/>
          <w:szCs w:val="24"/>
          <w:lang w:eastAsia="en-US" w:bidi="ar-SA"/>
        </w:rPr>
        <w:t>4. Επίβλεψη</w:t>
      </w:r>
      <w:bookmarkEnd w:id="185"/>
      <w:bookmarkEnd w:id="186"/>
    </w:p>
    <w:p w14:paraId="66BEA63B"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Για κάθε μεταπτυχιακό φοιτητή ή φοιτήτρια, ορίζεται από τη Συντονιστική Επιτροπή ένα μέλος ΔΕΠ ως σύμβουλος και ένα ως επιβλέπων. Ο σύμβουλος έχει την ευθύνη της παρακολούθησης και του ελέγχου της γενικής πορείας των σπουδών του μεταπτυχιακού φοιτητή ή της φοιτήτριας.</w:t>
      </w:r>
    </w:p>
    <w:p w14:paraId="3AFC159A"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 Δικαίωμα επίβλεψης διπλωματικών εργασιών έχουν οι διδάσκοντες των περ. α) έως στ) του άρθρου 4 παρ. 2 του παρόντος Κανονισμού υπό την προϋπόθεση ότι είναι κάτοχοι διδακτορικού διπλώματος. Με απόφαση του αρμοδίου οργάνου του Π.Μ.Σ. δύναται να ανατίθεται η επίβλεψη διπλωματικών εργασιών και σε μέλη Δ.Ε.Π., Ε.Ε.Π. και Ε.ΔΙ.Π. του Τμήματος, που δεν έχουν αναλάβει διδακτικό έργο στο Π.Μ.Σ.</w:t>
      </w:r>
    </w:p>
    <w:p w14:paraId="73D58B8F"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Ο επιβλέπων έχει την επιστημονική ευθύνη για την εκπόνηση της Μεταπτυχιακής Διπλωματικής Εργασίας και ορίζεται από τη Συντονιστική Επιτροπή κατόπιν αιτήσεως του υποψηφίου, στην οποία αναγράφεται ο προτεινόμενος τίτλος της διπλωματικής εργασίας, ο προτεινόμενος επιβλέπων και η περίληψη της προτεινόμενης εργασίας. </w:t>
      </w:r>
    </w:p>
    <w:p w14:paraId="6257EC40"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Για την εξέταση της Μεταπτυχιακής Διπλωματικής Εργασίας συγκροτείται από τη Συντονιστική Επιτροπή του Π.Μ.Σ. τριμελής επιτροπή, στην οποία συμμετέχουν ο επιβλέπων και δύο (2) τουλάχιστον άλλα μέλη ΔΕΠ ή ερευνητές των βαθμίδων Α΄, Β΄ και Γ΄, οι οποίοι είναι κάτοχοι Διδακτορικού Διπλώματος. Τα μέλη της επιτροπής πρέπει να έχουν την ίδια ή συναφή επιστημονική ειδικότητα με το γνωστικό αντικείμενο του Προγράμματος. </w:t>
      </w:r>
    </w:p>
    <w:p w14:paraId="620F4477"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bCs/>
          <w:iCs/>
          <w:lang w:eastAsia="en-US" w:bidi="ar-SA"/>
        </w:rPr>
      </w:pPr>
      <w:r w:rsidRPr="00850AB9">
        <w:rPr>
          <w:rFonts w:asciiTheme="minorHAnsi" w:eastAsia="Calibri" w:hAnsiTheme="minorHAnsi" w:cstheme="minorHAnsi"/>
          <w:lang w:eastAsia="en-US" w:bidi="ar-SA"/>
        </w:rPr>
        <w:t xml:space="preserve">Ο αριθμός των διπλωματικών εργασιών που μπορεί να επιβλέψει κάθε μέλος ΔΕΠ δεν θα πρέπει να υπερβαίνει τις πέντε (5). </w:t>
      </w:r>
      <w:r w:rsidRPr="00850AB9">
        <w:rPr>
          <w:rFonts w:asciiTheme="minorHAnsi" w:eastAsia="Calibri" w:hAnsiTheme="minorHAnsi" w:cstheme="minorHAnsi"/>
          <w:bCs/>
          <w:iCs/>
          <w:lang w:eastAsia="en-US" w:bidi="ar-SA"/>
        </w:rPr>
        <w:t>Ο αριθμός αυτός μπορεί να μεταβληθεί με απόφαση της Συνέλευσης Τμήματος σε εξαιρετικές περιπτώσεις.</w:t>
      </w:r>
    </w:p>
    <w:p w14:paraId="7EC274AD"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p>
    <w:p w14:paraId="0502FCD3" w14:textId="77777777" w:rsidR="00F80B2B" w:rsidRPr="00850AB9" w:rsidRDefault="00F80B2B"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187" w:name="_Toc156470391"/>
      <w:bookmarkStart w:id="188" w:name="_Toc157543272"/>
      <w:r w:rsidRPr="00850AB9">
        <w:rPr>
          <w:rFonts w:asciiTheme="minorHAnsi" w:eastAsia="MS Gothic" w:hAnsiTheme="minorHAnsi" w:cstheme="minorHAnsi"/>
          <w:b/>
          <w:sz w:val="24"/>
          <w:szCs w:val="24"/>
          <w:lang w:eastAsia="en-US" w:bidi="ar-SA"/>
        </w:rPr>
        <w:t>5. Αξιολόγηση</w:t>
      </w:r>
      <w:bookmarkEnd w:id="187"/>
      <w:bookmarkEnd w:id="188"/>
    </w:p>
    <w:p w14:paraId="5EA9D463"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Η αξιολόγηση και η βαθμολόγηση σε κάθε μάθημα είναι αποκλειστική αρμοδιότητα του διδάσκοντος, γίνεται σε πλήρη ανεξαρτησία από τα άλλα μαθήματα και αποτελεί παράγωγο της αντικειμενικής εκτίμησης της απόδοσης του φοιτητή ή φοιτήτριας στο συγκεκριμένο μάθημα (εργασίες, εξετάσεις κλπ.). Τα κριτήρια αξιολόγησης είναι σαφώς προσδιορισμένα και αναγράφονται στο ενημερωτικό έντυπο (περίγραμμα) του κάθε μαθήματος, ενώ γίνεται και επισταμένη ενημέρωση κατά την έναρξη του κάθε εξαμήνου στα πρώτα μαθήματα.</w:t>
      </w:r>
    </w:p>
    <w:p w14:paraId="3445BA79" w14:textId="77777777" w:rsidR="00F80B2B" w:rsidRPr="00850AB9" w:rsidRDefault="00F80B2B" w:rsidP="00F80B2B">
      <w:pPr>
        <w:widowControl/>
        <w:autoSpaceDE/>
        <w:autoSpaceDN/>
        <w:spacing w:after="200"/>
        <w:jc w:val="both"/>
        <w:rPr>
          <w:rFonts w:asciiTheme="minorHAnsi" w:eastAsia="Calibri" w:hAnsiTheme="minorHAnsi" w:cstheme="minorHAnsi"/>
          <w:lang w:eastAsia="en-US" w:bidi="ar-SA"/>
        </w:rPr>
      </w:pPr>
      <w:r w:rsidRPr="00850AB9">
        <w:rPr>
          <w:rFonts w:asciiTheme="minorHAnsi" w:eastAsia="Times New Roman" w:hAnsiTheme="minorHAnsi" w:cstheme="minorHAnsi"/>
          <w:lang w:eastAsia="en-US" w:bidi="ar-SA"/>
        </w:rPr>
        <w:lastRenderedPageBreak/>
        <w:t xml:space="preserve">Οι βαθμολογίες των φοιτητών αναρτώνται στο πρόγραμμα της ηλεκτρονικής γραμματείας  από τους διδάσκοντες δέκα μέρες μετά την εξέταση του μαθήματος.  </w:t>
      </w:r>
    </w:p>
    <w:p w14:paraId="720F8BFF" w14:textId="77777777" w:rsidR="00F80B2B" w:rsidRPr="00850AB9" w:rsidRDefault="00F80B2B" w:rsidP="00F80B2B">
      <w:pPr>
        <w:widowControl/>
        <w:autoSpaceDE/>
        <w:autoSpaceDN/>
        <w:spacing w:after="120"/>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Σε περίπτωση που ένας φοιτητής ή φοιτήτρια αποτύχει σε ένα μάθημα μπορεί να επανεξετασθεί στο μάθημα αυτό στην επαναληπτική εξεταστική περίοδο του Σεπτεμβρίου. </w:t>
      </w:r>
    </w:p>
    <w:p w14:paraId="597A9FE2" w14:textId="77777777" w:rsidR="00F80B2B" w:rsidRPr="00850AB9" w:rsidRDefault="00F80B2B" w:rsidP="00F80B2B">
      <w:pPr>
        <w:widowControl/>
        <w:autoSpaceDE/>
        <w:autoSpaceDN/>
        <w:spacing w:after="200"/>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Αν ένας φοιτητής αποτύχει σε κάποιο μάθημα του χειμερινού ή του εαρινού εξαμήνου έχει δικαίωμα να επανεξεταστεί στη δεύτερη εξεταστική. Η δεύτερη εξεταστική χρονικά τοποθετείται το Σεπτέμβριο και ο φοιτητής μπορεί να εξετασθεί μέχρι και 5 μαθήματα συνολικά. Περιπτώσεις φοιτητών που απέτυχαν σε περισσότερα από 5 μαθήματα οδηγεί σε διακοπή της φοίτησής τους. Αποτυχία σε 3 από τα επανεξεταζόμενα μαθήματα οδηγεί σε παρακολούθηση εκ νέου των μαθημάτων αυτών </w:t>
      </w:r>
      <w:r w:rsidRPr="00850AB9">
        <w:rPr>
          <w:rFonts w:asciiTheme="minorHAnsi" w:eastAsia="Times New Roman" w:hAnsiTheme="minorHAnsi" w:cstheme="minorHAnsi"/>
          <w:strike/>
          <w:lang w:bidi="ar-SA"/>
        </w:rPr>
        <w:t>.</w:t>
      </w:r>
      <w:r w:rsidRPr="00850AB9">
        <w:rPr>
          <w:rFonts w:asciiTheme="minorHAnsi" w:eastAsia="Times New Roman" w:hAnsiTheme="minorHAnsi" w:cstheme="minorHAnsi"/>
          <w:lang w:bidi="ar-SA"/>
        </w:rPr>
        <w:t xml:space="preserve"> Αποτυχία σε 4 ή περισσότερα μαθήματα οδηγεί σε διακοπή της φοίτησης. Στους φοιτητές που αποτυγχάνουν κατά τη δεύτερη επανεξέταση δεν απονέμεται ο τίτλος σπουδών. </w:t>
      </w:r>
    </w:p>
    <w:p w14:paraId="505490D2" w14:textId="77777777" w:rsidR="00F80B2B" w:rsidRPr="00850AB9" w:rsidRDefault="00F80B2B" w:rsidP="00F80B2B">
      <w:pPr>
        <w:widowControl/>
        <w:autoSpaceDE/>
        <w:autoSpaceDN/>
        <w:spacing w:after="200"/>
        <w:jc w:val="both"/>
        <w:rPr>
          <w:rFonts w:asciiTheme="minorHAnsi" w:eastAsia="Times New Roman" w:hAnsiTheme="minorHAnsi" w:cstheme="minorHAnsi"/>
          <w:lang w:eastAsia="en-US" w:bidi="ar-SA"/>
        </w:rPr>
      </w:pPr>
      <w:r w:rsidRPr="00850AB9">
        <w:rPr>
          <w:rFonts w:asciiTheme="minorHAnsi" w:eastAsia="Times New Roman" w:hAnsiTheme="minorHAnsi" w:cstheme="minorHAnsi"/>
          <w:lang w:eastAsia="en-US" w:bidi="ar-SA"/>
        </w:rPr>
        <w:t>Οι περιπτώσεις των φοιτητών που αποτυγχάνουν στο ίδιο μάθημα σε τρεις συνεχείς εξεταστικές περιόδους, εξετάζονται κατά περίπτωση από την Συνέλευση Τμήματος η οποία κρίνει τις ουσιαστικές και τυπικές διαστάσεις του προβλήματος και έχει τη δυνατότητα κατά την κρίση της να αποφασίσει για τον/την φοιτητή/τρια την επανάληψη παρακολούθησης του (των) μαθήματος (-των) κατά το επόμενο ακαδημαϊκό έτος ή ακόμα και τη διαγραφή του από το Πρόγραμμα.</w:t>
      </w:r>
    </w:p>
    <w:p w14:paraId="62F71684" w14:textId="77777777" w:rsidR="00FF10A3" w:rsidRPr="00850AB9" w:rsidRDefault="00FF10A3"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189" w:name="_Toc156470392"/>
    </w:p>
    <w:p w14:paraId="57449B75" w14:textId="3AD6F162" w:rsidR="00F80B2B" w:rsidRPr="00850AB9" w:rsidRDefault="00F80B2B"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190" w:name="_Toc157543273"/>
      <w:r w:rsidRPr="00850AB9">
        <w:rPr>
          <w:rFonts w:asciiTheme="minorHAnsi" w:eastAsia="MS Gothic" w:hAnsiTheme="minorHAnsi" w:cstheme="minorHAnsi"/>
          <w:b/>
          <w:sz w:val="24"/>
          <w:szCs w:val="24"/>
          <w:lang w:eastAsia="en-US" w:bidi="ar-SA"/>
        </w:rPr>
        <w:t>6. Μεταπτυχιακή Διπλωματική Εργασία</w:t>
      </w:r>
      <w:bookmarkEnd w:id="189"/>
      <w:bookmarkEnd w:id="190"/>
    </w:p>
    <w:p w14:paraId="7E0CC92B"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Ο κάθε φοιτητής εκπονεί στο 3</w:t>
      </w:r>
      <w:r w:rsidRPr="00850AB9">
        <w:rPr>
          <w:rFonts w:asciiTheme="minorHAnsi" w:eastAsia="Calibri" w:hAnsiTheme="minorHAnsi" w:cstheme="minorHAnsi"/>
          <w:vertAlign w:val="superscript"/>
          <w:lang w:eastAsia="en-US" w:bidi="ar-SA"/>
        </w:rPr>
        <w:t>ο</w:t>
      </w:r>
      <w:r w:rsidRPr="00850AB9">
        <w:rPr>
          <w:rFonts w:asciiTheme="minorHAnsi" w:eastAsia="Calibri" w:hAnsiTheme="minorHAnsi" w:cstheme="minorHAnsi"/>
          <w:lang w:eastAsia="en-US" w:bidi="ar-SA"/>
        </w:rPr>
        <w:t xml:space="preserve">  εξάμηνο την διπλωματική εργασία </w:t>
      </w:r>
      <w:r w:rsidRPr="00850AB9">
        <w:rPr>
          <w:rFonts w:asciiTheme="minorHAnsi" w:eastAsia="Calibri" w:hAnsiTheme="minorHAnsi" w:cstheme="minorHAnsi"/>
          <w:u w:val="single"/>
          <w:lang w:eastAsia="en-US" w:bidi="ar-SA"/>
        </w:rPr>
        <w:t>που έχει σαφώς ερευνητικό χαρακτήρα</w:t>
      </w:r>
      <w:r w:rsidRPr="00850AB9">
        <w:rPr>
          <w:rFonts w:asciiTheme="minorHAnsi" w:eastAsia="Calibri" w:hAnsiTheme="minorHAnsi" w:cstheme="minorHAnsi"/>
          <w:lang w:eastAsia="en-US" w:bidi="ar-SA"/>
        </w:rPr>
        <w:t>, σε θέμα σχετικό με ένα από τα μαθήματα του Προγράμματος, την οποία και υποστηρίζει δημόσια ενώπιον τριμελούς εξεταστικής επιτροπής (1 επιβλέπων και 2 μέλη διδάσκοντες του ΠΜΣ) που ορίζει η Συνέλευση του Τμήματος Φυσικής, μετά από σχετική εισήγηση της ΣΕ του ΠΜΣ. Τα μέλη της Τριμελούς Εξεταστικής Επιτροπής πρέπει να έχουν την ίδια ή συναφή επιστημονική ειδικότητα με το γνωστικό αντικείμενο του Π.Μ.Σ.</w:t>
      </w:r>
    </w:p>
    <w:p w14:paraId="4B8E6584"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Οι διδάσκοντες που έχουν το δικαίωμα επίβλεψης  διπλωματικών εργασιών, σύμφωνα με την κείμενη νομοθεσία, ενημερώνουν εγγράφως τη Γραμματεία για τα θέματα των διπλωματικών εργασιών που προτείνουν. </w:t>
      </w:r>
    </w:p>
    <w:p w14:paraId="30D94C33"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Η παρουσίαση της Μεταπτυχιακής Διπλωματικής Εργασίας υποστηρίζεται δημόσια, ενώπιον της Τριμελούς Εξεταστικής Επιτροπής σε ημερομηνία και τόπο που ορίζεται από τη Συνέλευση του Τμήματος, κατόπιν εισήγησης του Δ/ντού του ΠΜΣ. Κατόπιν της έγκρισής της από την Επιτροπή, αναρτάται υποχρεωτικά στο διαδικτυακό τόπο του Ιδρυματικού Αποθετηρίου του Πανεπιστημίου Θεσσαλίας </w:t>
      </w:r>
      <w:hyperlink r:id="rId60" w:history="1">
        <w:r w:rsidRPr="00850AB9">
          <w:rPr>
            <w:rFonts w:asciiTheme="minorHAnsi" w:eastAsia="Calibri" w:hAnsiTheme="minorHAnsi" w:cstheme="minorHAnsi"/>
            <w:u w:val="single"/>
            <w:lang w:eastAsia="en-US" w:bidi="ar-SA"/>
          </w:rPr>
          <w:t>http://ir.lib.uth.gr</w:t>
        </w:r>
      </w:hyperlink>
      <w:r w:rsidRPr="00850AB9">
        <w:rPr>
          <w:rFonts w:asciiTheme="minorHAnsi" w:eastAsia="Calibri" w:hAnsiTheme="minorHAnsi" w:cstheme="minorHAnsi"/>
          <w:lang w:eastAsia="en-US" w:bidi="ar-SA"/>
        </w:rPr>
        <w:t xml:space="preserve"> και του ΠΜΣ.</w:t>
      </w:r>
    </w:p>
    <w:p w14:paraId="1B4D12CD"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Σε εξαιρετικές περιπτώσεις, αν υφίσταται αντικειμενική αδυναμία ή σπουδαίος λόγος (ασθένεια, απουσία στο εξωτερικό κλπ), είναι δυνατή η αντικατάσταση του επιβλέποντα ή μέλους της Τριμελούς Εξεταστικής Επιτροπής μετά από απόφαση του Δ/ντή του ΠΜΣ και σύμφωνη γνώμη της Σ.Ε..</w:t>
      </w:r>
    </w:p>
    <w:p w14:paraId="76D706E1"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Αναλυτικότερα, </w:t>
      </w:r>
      <w:r w:rsidRPr="00850AB9">
        <w:rPr>
          <w:rFonts w:asciiTheme="minorHAnsi" w:eastAsia="Calibri" w:hAnsiTheme="minorHAnsi" w:cstheme="minorHAnsi"/>
          <w:b/>
          <w:lang w:eastAsia="en-US" w:bidi="ar-SA"/>
        </w:rPr>
        <w:t>ο οδηγός εκπόνησης της διπλωματικής εργασίας (Δ.Ε.)</w:t>
      </w:r>
      <w:r w:rsidRPr="00850AB9">
        <w:rPr>
          <w:rFonts w:asciiTheme="minorHAnsi" w:eastAsia="Calibri" w:hAnsiTheme="minorHAnsi" w:cstheme="minorHAnsi"/>
          <w:lang w:eastAsia="en-US" w:bidi="ar-SA"/>
        </w:rPr>
        <w:t xml:space="preserve"> του ΠΜΣ «Εφαρμοσμένη Φυσική» είναι </w:t>
      </w:r>
    </w:p>
    <w:p w14:paraId="322FDFB9"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bCs/>
          <w:lang w:eastAsia="en-US" w:bidi="ar-SA"/>
        </w:rPr>
      </w:pPr>
      <w:r w:rsidRPr="00850AB9">
        <w:rPr>
          <w:rFonts w:asciiTheme="minorHAnsi" w:eastAsia="Calibri" w:hAnsiTheme="minorHAnsi" w:cstheme="minorHAnsi"/>
          <w:b/>
          <w:lang w:eastAsia="en-US" w:bidi="ar-SA"/>
        </w:rPr>
        <w:t>α.</w:t>
      </w:r>
      <w:r w:rsidRPr="00850AB9">
        <w:rPr>
          <w:rFonts w:asciiTheme="minorHAnsi" w:eastAsia="Calibri" w:hAnsiTheme="minorHAnsi" w:cstheme="minorHAnsi"/>
          <w:lang w:eastAsia="en-US" w:bidi="ar-SA"/>
        </w:rPr>
        <w:t xml:space="preserve"> </w:t>
      </w:r>
      <w:r w:rsidRPr="00850AB9">
        <w:rPr>
          <w:rFonts w:asciiTheme="minorHAnsi" w:eastAsia="Calibri" w:hAnsiTheme="minorHAnsi" w:cstheme="minorHAnsi"/>
          <w:bCs/>
          <w:i/>
          <w:lang w:eastAsia="en-US" w:bidi="ar-SA"/>
        </w:rPr>
        <w:t>Διαδικασία ανάθεσης</w:t>
      </w:r>
    </w:p>
    <w:p w14:paraId="71A68AF4" w14:textId="77777777" w:rsidR="00F80B2B" w:rsidRPr="00850AB9" w:rsidRDefault="00F80B2B" w:rsidP="00F577DE">
      <w:pPr>
        <w:widowControl/>
        <w:numPr>
          <w:ilvl w:val="0"/>
          <w:numId w:val="138"/>
        </w:numPr>
        <w:autoSpaceDE/>
        <w:autoSpaceDN/>
        <w:spacing w:after="120" w:line="259" w:lineRule="auto"/>
        <w:ind w:left="284" w:hanging="284"/>
        <w:contextualSpacing/>
        <w:jc w:val="both"/>
        <w:rPr>
          <w:rFonts w:asciiTheme="minorHAnsi" w:eastAsia="Times New Roman" w:hAnsiTheme="minorHAnsi" w:cstheme="minorHAnsi"/>
          <w:sz w:val="24"/>
          <w:szCs w:val="24"/>
          <w:lang w:bidi="ar-SA"/>
        </w:rPr>
      </w:pPr>
      <w:r w:rsidRPr="00850AB9">
        <w:rPr>
          <w:rFonts w:asciiTheme="minorHAnsi" w:eastAsia="Times New Roman" w:hAnsiTheme="minorHAnsi" w:cstheme="minorHAnsi"/>
          <w:lang w:bidi="ar-SA"/>
        </w:rPr>
        <w:t>Η Δ.Ε. εκπονείται κατά το 3</w:t>
      </w:r>
      <w:r w:rsidRPr="00850AB9">
        <w:rPr>
          <w:rFonts w:asciiTheme="minorHAnsi" w:eastAsia="Times New Roman" w:hAnsiTheme="minorHAnsi" w:cstheme="minorHAnsi"/>
          <w:vertAlign w:val="superscript"/>
          <w:lang w:bidi="ar-SA"/>
        </w:rPr>
        <w:t>ο</w:t>
      </w:r>
      <w:r w:rsidRPr="00850AB9">
        <w:rPr>
          <w:rFonts w:asciiTheme="minorHAnsi" w:eastAsia="Times New Roman" w:hAnsiTheme="minorHAnsi" w:cstheme="minorHAnsi"/>
          <w:lang w:bidi="ar-SA"/>
        </w:rPr>
        <w:t xml:space="preserve"> εξάμηνο.</w:t>
      </w:r>
    </w:p>
    <w:p w14:paraId="1D2DAF2D" w14:textId="77777777" w:rsidR="00F80B2B" w:rsidRPr="00850AB9" w:rsidRDefault="00F80B2B" w:rsidP="00F577DE">
      <w:pPr>
        <w:widowControl/>
        <w:numPr>
          <w:ilvl w:val="0"/>
          <w:numId w:val="138"/>
        </w:numPr>
        <w:autoSpaceDE/>
        <w:autoSpaceDN/>
        <w:spacing w:after="200" w:line="259" w:lineRule="auto"/>
        <w:ind w:left="284" w:hanging="284"/>
        <w:contextualSpacing/>
        <w:jc w:val="both"/>
        <w:rPr>
          <w:rFonts w:asciiTheme="minorHAnsi" w:eastAsia="Times New Roman" w:hAnsiTheme="minorHAnsi" w:cstheme="minorHAnsi"/>
          <w:i/>
          <w:sz w:val="24"/>
          <w:szCs w:val="24"/>
          <w:lang w:bidi="ar-SA"/>
        </w:rPr>
      </w:pPr>
      <w:r w:rsidRPr="00850AB9">
        <w:rPr>
          <w:rFonts w:asciiTheme="minorHAnsi" w:eastAsia="Times New Roman" w:hAnsiTheme="minorHAnsi" w:cstheme="minorHAnsi"/>
          <w:lang w:bidi="ar-SA"/>
        </w:rPr>
        <w:t xml:space="preserve">Κατά την έναρξη του εαρινού εξαμήνου σε συνεδρίαση της Συντονιστικής Επιτροπής προτείνονται θέματα διπλωματικών διατριβών από τον κάθε διδάσκοντα του Προγράμματος. Μετά τη </w:t>
      </w:r>
      <w:r w:rsidRPr="00850AB9">
        <w:rPr>
          <w:rFonts w:asciiTheme="minorHAnsi" w:eastAsia="Times New Roman" w:hAnsiTheme="minorHAnsi" w:cstheme="minorHAnsi"/>
          <w:lang w:bidi="ar-SA"/>
        </w:rPr>
        <w:lastRenderedPageBreak/>
        <w:t xml:space="preserve">δημοσιοποίηση των θεμάτων, οι μεταπτυχιακοί φοιτητές επιλέγουν το θέμα της μεταπτυχιακής διπλωματικής τους εργασίας σε συνεννόηση με τον επιβλέποντα καθηγητή. </w:t>
      </w:r>
    </w:p>
    <w:p w14:paraId="7CA600A0" w14:textId="77777777" w:rsidR="00F80B2B" w:rsidRPr="00850AB9" w:rsidRDefault="00F80B2B" w:rsidP="00F577DE">
      <w:pPr>
        <w:widowControl/>
        <w:numPr>
          <w:ilvl w:val="0"/>
          <w:numId w:val="138"/>
        </w:numPr>
        <w:autoSpaceDE/>
        <w:autoSpaceDN/>
        <w:spacing w:after="200" w:line="259" w:lineRule="auto"/>
        <w:ind w:left="284" w:hanging="284"/>
        <w:contextualSpacing/>
        <w:jc w:val="both"/>
        <w:rPr>
          <w:rFonts w:asciiTheme="minorHAnsi" w:eastAsia="Times New Roman" w:hAnsiTheme="minorHAnsi" w:cstheme="minorHAnsi"/>
          <w:sz w:val="24"/>
          <w:szCs w:val="24"/>
          <w:lang w:bidi="ar-SA"/>
        </w:rPr>
      </w:pPr>
      <w:r w:rsidRPr="00850AB9">
        <w:rPr>
          <w:rFonts w:asciiTheme="minorHAnsi" w:eastAsia="Times New Roman" w:hAnsiTheme="minorHAnsi" w:cstheme="minorHAnsi"/>
          <w:lang w:bidi="ar-SA"/>
        </w:rPr>
        <w:t>Στη συνέχεια η  Συντονιστική Επιτροπή ύστερα από αίτηση του υποψηφίου, στην οποία αναγράφεται ο προτεινόμενος τίτλος της μεταπτυχιακής διπλωματικής εργασίας, ο προτεινόμενος επιβλέπων και επισυνάπτεται περίληψη της προτεινόμενης εργασίας, ορίζει τον επιβλέποντα αυτής και συγκροτεί την τριμελή εξεταστική επιτροπή για την έγκριση της εργασίας, ένα από τα μέλη της οποίας είναι και ο επιβλέπων. Για να εγκριθεί η εργασία ο φοιτητής οφείλει να την υποστηρίξει ενώπιον της εξεταστικής επιτροπής.</w:t>
      </w:r>
    </w:p>
    <w:p w14:paraId="0772EB92" w14:textId="77777777" w:rsidR="00F80B2B" w:rsidRPr="00850AB9" w:rsidRDefault="00F80B2B" w:rsidP="00F577DE">
      <w:pPr>
        <w:widowControl/>
        <w:numPr>
          <w:ilvl w:val="0"/>
          <w:numId w:val="138"/>
        </w:numPr>
        <w:autoSpaceDE/>
        <w:autoSpaceDN/>
        <w:spacing w:after="200" w:line="259" w:lineRule="auto"/>
        <w:ind w:left="284" w:hanging="284"/>
        <w:contextualSpacing/>
        <w:jc w:val="both"/>
        <w:rPr>
          <w:rFonts w:asciiTheme="minorHAnsi" w:eastAsia="Times New Roman" w:hAnsiTheme="minorHAnsi" w:cstheme="minorHAnsi"/>
          <w:i/>
          <w:sz w:val="24"/>
          <w:szCs w:val="24"/>
          <w:lang w:bidi="ar-SA"/>
        </w:rPr>
      </w:pPr>
      <w:r w:rsidRPr="00850AB9">
        <w:rPr>
          <w:rFonts w:asciiTheme="minorHAnsi" w:eastAsia="Times New Roman" w:hAnsiTheme="minorHAnsi" w:cstheme="minorHAnsi"/>
          <w:lang w:bidi="ar-SA"/>
        </w:rPr>
        <w:t>Μετά την επιτυχή ολοκλήρωση των εξετάσεων του εαρινού εξαμήνου, οι φοιτητές εισέρχονται στην φάση της εκπόνησης της μεταπτυχιακής διπλωματικής εργασίας.</w:t>
      </w:r>
    </w:p>
    <w:p w14:paraId="5EC3F3D0" w14:textId="77777777" w:rsidR="00F80B2B" w:rsidRPr="00850AB9" w:rsidRDefault="00F80B2B" w:rsidP="00F577DE">
      <w:pPr>
        <w:widowControl/>
        <w:numPr>
          <w:ilvl w:val="0"/>
          <w:numId w:val="138"/>
        </w:numPr>
        <w:autoSpaceDE/>
        <w:autoSpaceDN/>
        <w:spacing w:after="200" w:line="259" w:lineRule="auto"/>
        <w:ind w:left="284" w:hanging="284"/>
        <w:contextualSpacing/>
        <w:jc w:val="both"/>
        <w:rPr>
          <w:rFonts w:asciiTheme="minorHAnsi" w:eastAsia="Times New Roman" w:hAnsiTheme="minorHAnsi" w:cstheme="minorHAnsi"/>
          <w:sz w:val="24"/>
          <w:szCs w:val="24"/>
          <w:lang w:bidi="ar-SA"/>
        </w:rPr>
      </w:pPr>
      <w:r w:rsidRPr="00850AB9">
        <w:rPr>
          <w:rFonts w:asciiTheme="minorHAnsi" w:eastAsia="Times New Roman" w:hAnsiTheme="minorHAnsi" w:cstheme="minorHAnsi"/>
          <w:lang w:bidi="ar-SA"/>
        </w:rPr>
        <w:t xml:space="preserve">Η Συνέλευση Τμήματος επικυρώνει την ανάθεση των διπλωματικών διατριβών και των επιβλεπόντων καθηγητών.   </w:t>
      </w:r>
    </w:p>
    <w:p w14:paraId="1E6D601C" w14:textId="77777777" w:rsidR="00F80B2B" w:rsidRPr="00850AB9" w:rsidRDefault="00F80B2B" w:rsidP="00F577DE">
      <w:pPr>
        <w:widowControl/>
        <w:numPr>
          <w:ilvl w:val="0"/>
          <w:numId w:val="138"/>
        </w:numPr>
        <w:autoSpaceDE/>
        <w:autoSpaceDN/>
        <w:spacing w:after="200" w:line="259" w:lineRule="auto"/>
        <w:ind w:left="284" w:hanging="284"/>
        <w:contextualSpacing/>
        <w:jc w:val="both"/>
        <w:rPr>
          <w:rFonts w:asciiTheme="minorHAnsi" w:eastAsia="Times New Roman" w:hAnsiTheme="minorHAnsi" w:cstheme="minorHAnsi"/>
          <w:sz w:val="24"/>
          <w:szCs w:val="24"/>
          <w:lang w:eastAsia="ko-KR" w:bidi="ar-SA"/>
        </w:rPr>
      </w:pPr>
      <w:r w:rsidRPr="00850AB9">
        <w:rPr>
          <w:rFonts w:asciiTheme="minorHAnsi" w:eastAsia="Times New Roman" w:hAnsiTheme="minorHAnsi" w:cstheme="minorHAnsi"/>
          <w:lang w:eastAsia="ko-KR" w:bidi="ar-SA"/>
        </w:rPr>
        <w:t xml:space="preserve">Μετά την ολοκλήρωση τους και την γραπτή έγκριση του επιβλέποντος αφού έχει προηγηθεί από τον επιβλέποντα έλεγχος αυθεντικότητας (χρήση λογισμικού ανίχνευσης λογοκλοπής),  οι διπλωματικές διατριβές παραδίδονται ηλεκτρονικά και σε τέσσερα αντίγραφα στη Γραμματεία μέχρι τις 31 Ιανουαρίου (ή 31 Μαΐου ή 31 Αυγούστου), η οποία μεριμνά για τη διανομή τριών αντιγράφων στη τριμελή εξεταστική επιτροπή και για τη φύλαξη ενός αντιγράφου σε ειδικό χώρο στη Γραμματεία του ΠΜΣ (δύναται η διπλωματική εργασία να σταλεί στα μέλη της τριμελούς επιτροπής ηλεκτρονικά). Η υποστήριξη της μεταπτυχιακής διπλωματικής εργασίας γίνεται δημόσια, ενώπιον τριμελούς εξεταστικής επιτροπής, σε ημερομηνία που ορίζεται από την Συνέλευση Τμήματος μέσα στο Φεβρουάριο (ή Ιούνιο ή Σεπτέμβριο). Η διπλωματική εργασία στη τελική της μορφή υποβάλλεται στη Γραμματεία τόσο σε έντυπη όσο και σε ηλεκτρονική κορφή και φυλάσσεται στη Βιβλιοθήκη του ΠΜΣ. Υποχρεωτικά με ευθύνη των φοιτητών υποβάλλεται στην κεντρική βιβλιοθήκη του ιδρύματος σε έντυπη και ηλεκτρονική μορφή. </w:t>
      </w:r>
    </w:p>
    <w:p w14:paraId="650CDB13" w14:textId="77777777" w:rsidR="00F80B2B" w:rsidRPr="00850AB9" w:rsidRDefault="00F80B2B" w:rsidP="00F577DE">
      <w:pPr>
        <w:widowControl/>
        <w:numPr>
          <w:ilvl w:val="0"/>
          <w:numId w:val="138"/>
        </w:numPr>
        <w:autoSpaceDE/>
        <w:autoSpaceDN/>
        <w:spacing w:after="200" w:line="259" w:lineRule="auto"/>
        <w:ind w:left="284" w:hanging="284"/>
        <w:contextualSpacing/>
        <w:jc w:val="both"/>
        <w:rPr>
          <w:rFonts w:asciiTheme="minorHAnsi" w:eastAsia="Times New Roman" w:hAnsiTheme="minorHAnsi" w:cstheme="minorHAnsi"/>
          <w:sz w:val="24"/>
          <w:szCs w:val="24"/>
          <w:lang w:eastAsia="ko-KR" w:bidi="ar-SA"/>
        </w:rPr>
      </w:pPr>
      <w:r w:rsidRPr="00850AB9">
        <w:rPr>
          <w:rFonts w:asciiTheme="minorHAnsi" w:eastAsia="Times New Roman" w:hAnsiTheme="minorHAnsi" w:cstheme="minorHAnsi"/>
          <w:lang w:eastAsia="ko-KR" w:bidi="ar-SA"/>
        </w:rPr>
        <w:t>Κάθε επιβλέπων μπορεί να αναλαμβάνει την επίβλεψη έως πέντε (5) μεταπτυχιακών φοιτητών ή φοιτητριών. Ο αριθμός μπορεί να αλλάζει με απόφαση της Συνέλευσης.</w:t>
      </w:r>
    </w:p>
    <w:p w14:paraId="393D5DFD" w14:textId="77777777" w:rsidR="00F80B2B" w:rsidRPr="00850AB9" w:rsidRDefault="00F80B2B" w:rsidP="00F80B2B">
      <w:pPr>
        <w:widowControl/>
        <w:autoSpaceDE/>
        <w:autoSpaceDN/>
        <w:spacing w:after="120" w:line="360" w:lineRule="auto"/>
        <w:contextualSpacing/>
        <w:jc w:val="both"/>
        <w:rPr>
          <w:rFonts w:asciiTheme="minorHAnsi" w:eastAsia="Times New Roman" w:hAnsiTheme="minorHAnsi" w:cstheme="minorHAnsi"/>
          <w:b/>
          <w:lang w:bidi="ar-SA"/>
        </w:rPr>
      </w:pPr>
      <w:r w:rsidRPr="00850AB9">
        <w:rPr>
          <w:rFonts w:asciiTheme="minorHAnsi" w:eastAsia="Times New Roman" w:hAnsiTheme="minorHAnsi" w:cstheme="minorHAnsi"/>
          <w:b/>
          <w:lang w:bidi="ar-SA"/>
        </w:rPr>
        <w:t xml:space="preserve">β. </w:t>
      </w:r>
      <w:r w:rsidRPr="00850AB9">
        <w:rPr>
          <w:rFonts w:asciiTheme="minorHAnsi" w:eastAsia="Times New Roman" w:hAnsiTheme="minorHAnsi" w:cstheme="minorHAnsi"/>
          <w:i/>
          <w:lang w:bidi="ar-SA"/>
        </w:rPr>
        <w:t>Εκπόνηση, παράδοση και εξέταση της Δ.Ε.</w:t>
      </w:r>
    </w:p>
    <w:p w14:paraId="024B96F2" w14:textId="77777777" w:rsidR="00F80B2B" w:rsidRPr="00850AB9" w:rsidRDefault="00F80B2B" w:rsidP="00F577DE">
      <w:pPr>
        <w:widowControl/>
        <w:numPr>
          <w:ilvl w:val="0"/>
          <w:numId w:val="139"/>
        </w:numPr>
        <w:autoSpaceDE/>
        <w:autoSpaceDN/>
        <w:spacing w:after="120" w:line="259" w:lineRule="auto"/>
        <w:ind w:left="284" w:hanging="284"/>
        <w:contextualSpacing/>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Η Δ.Ε. εκπονείται με ευθύνη του φοιτητή με τη παρακολούθηση του επιβλέποντος. Το τμήμα καλύπτει με ευθύνη του την απρόσκοπτη εκπόνηση και παρουσίαση των Δ.Ε., με τα μέσα που διαθέτει και αν χρειαστεί, σε συνεργασία με την εκτυπωτική μονάδα του Ιδρύματος. Πριν από κάθε εξεταστική περίοδο ο επιβλέπων συμπληρώνει σχετική έντυπη βεβαίωση για καταρχήν αποδοχή των πτυχιακών εργασιών που παρακολουθεί. </w:t>
      </w:r>
    </w:p>
    <w:p w14:paraId="28EA61D6" w14:textId="77777777" w:rsidR="00F80B2B" w:rsidRPr="00850AB9" w:rsidRDefault="00F80B2B" w:rsidP="00F577DE">
      <w:pPr>
        <w:widowControl/>
        <w:numPr>
          <w:ilvl w:val="0"/>
          <w:numId w:val="139"/>
        </w:numPr>
        <w:autoSpaceDE/>
        <w:autoSpaceDN/>
        <w:spacing w:after="120" w:line="259" w:lineRule="auto"/>
        <w:ind w:left="284" w:hanging="284"/>
        <w:contextualSpacing/>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Η τελική παράδοση της Δ.Ε. γίνεται έγκαιρα το αργότερο δέκα (10) εργάσιμες ημέρες πριν από την ημερομηνία εξέτασης που ορίζει η ΣΕ. Η Δ.Ε. υποβάλλεται στη Γραμματεία του ΠΜΣ, καταρχήν σε τρία αντίγραφα που διαβιβάζονται αμέσως στα τρία μέλη της εξεταστικής επιτροπής. Το τελικό εγκεκριμένο αντίγραφο παραμένει στην κατοχή του επιβλέποντα, ενώ άλλο ένα κατατίθεται υποχρεωτικά στο Αναγνωστήριο του Τμήματος και είναι διαθέσιμο για δανεισμό. Ακόμη ένα αντίγραφο μαζί με </w:t>
      </w:r>
      <w:r w:rsidRPr="00850AB9">
        <w:rPr>
          <w:rFonts w:asciiTheme="minorHAnsi" w:eastAsia="Times New Roman" w:hAnsiTheme="minorHAnsi" w:cstheme="minorHAnsi"/>
          <w:lang w:val="en-US" w:bidi="ar-SA"/>
        </w:rPr>
        <w:t>cd</w:t>
      </w:r>
      <w:r w:rsidRPr="00850AB9">
        <w:rPr>
          <w:rFonts w:asciiTheme="minorHAnsi" w:eastAsia="Times New Roman" w:hAnsiTheme="minorHAnsi" w:cstheme="minorHAnsi"/>
          <w:lang w:bidi="ar-SA"/>
        </w:rPr>
        <w:t xml:space="preserve"> κατατίθεται υποχρεωτικά στην Κεντρική βιβλιοθήκη του Πανεπιστημίου Θεσσαλίας.</w:t>
      </w:r>
    </w:p>
    <w:p w14:paraId="42B810C2" w14:textId="77777777" w:rsidR="00F80B2B" w:rsidRPr="00850AB9" w:rsidRDefault="00F80B2B" w:rsidP="00F577DE">
      <w:pPr>
        <w:widowControl/>
        <w:numPr>
          <w:ilvl w:val="0"/>
          <w:numId w:val="139"/>
        </w:numPr>
        <w:autoSpaceDE/>
        <w:autoSpaceDN/>
        <w:spacing w:after="160" w:line="259" w:lineRule="auto"/>
        <w:ind w:left="284" w:hanging="284"/>
        <w:contextualSpacing/>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Το κείμενο παρουσίασης της Δ.Ε. συντίθεται με επεξεργασία κειμένου σε λογότυπο του Τμήματος και πρέπει να περιλαμβάνει και τα εξής:</w:t>
      </w:r>
    </w:p>
    <w:p w14:paraId="2A67ADEE" w14:textId="77777777" w:rsidR="00F80B2B" w:rsidRPr="00850AB9" w:rsidRDefault="00F80B2B" w:rsidP="00F577DE">
      <w:pPr>
        <w:widowControl/>
        <w:numPr>
          <w:ilvl w:val="0"/>
          <w:numId w:val="140"/>
        </w:numPr>
        <w:autoSpaceDE/>
        <w:autoSpaceDN/>
        <w:spacing w:after="120" w:line="259" w:lineRule="auto"/>
        <w:contextualSpacing/>
        <w:jc w:val="both"/>
        <w:rPr>
          <w:rFonts w:asciiTheme="minorHAnsi" w:eastAsia="Times New Roman" w:hAnsiTheme="minorHAnsi" w:cstheme="minorHAnsi"/>
          <w:sz w:val="24"/>
          <w:szCs w:val="24"/>
          <w:lang w:bidi="ar-SA"/>
        </w:rPr>
      </w:pPr>
      <w:r w:rsidRPr="00850AB9">
        <w:rPr>
          <w:rFonts w:asciiTheme="minorHAnsi" w:eastAsia="Times New Roman" w:hAnsiTheme="minorHAnsi" w:cstheme="minorHAnsi"/>
          <w:lang w:bidi="ar-SA"/>
        </w:rPr>
        <w:t>Σύνοψη και Περίληψη (200 έως 500 λέξεων) στην Ελληνική και στην Αγγλική (ισχύει μόνο για την περίληψη).</w:t>
      </w:r>
    </w:p>
    <w:p w14:paraId="668859ED" w14:textId="77777777" w:rsidR="00F80B2B" w:rsidRPr="00850AB9" w:rsidRDefault="00F80B2B" w:rsidP="00F577DE">
      <w:pPr>
        <w:widowControl/>
        <w:numPr>
          <w:ilvl w:val="0"/>
          <w:numId w:val="140"/>
        </w:numPr>
        <w:autoSpaceDE/>
        <w:autoSpaceDN/>
        <w:spacing w:after="120" w:line="259" w:lineRule="auto"/>
        <w:contextualSpacing/>
        <w:jc w:val="both"/>
        <w:rPr>
          <w:rFonts w:asciiTheme="minorHAnsi" w:eastAsia="Times New Roman" w:hAnsiTheme="minorHAnsi" w:cstheme="minorHAnsi"/>
          <w:sz w:val="24"/>
          <w:szCs w:val="24"/>
          <w:lang w:bidi="ar-SA"/>
        </w:rPr>
      </w:pPr>
      <w:r w:rsidRPr="00850AB9">
        <w:rPr>
          <w:rFonts w:asciiTheme="minorHAnsi" w:eastAsia="Times New Roman" w:hAnsiTheme="minorHAnsi" w:cstheme="minorHAnsi"/>
          <w:lang w:bidi="ar-SA"/>
        </w:rPr>
        <w:t>Πίνακα περιεχομένων</w:t>
      </w:r>
    </w:p>
    <w:p w14:paraId="17EECA78" w14:textId="77777777" w:rsidR="00F80B2B" w:rsidRPr="00850AB9" w:rsidRDefault="00F80B2B" w:rsidP="00F577DE">
      <w:pPr>
        <w:widowControl/>
        <w:numPr>
          <w:ilvl w:val="0"/>
          <w:numId w:val="140"/>
        </w:numPr>
        <w:autoSpaceDE/>
        <w:autoSpaceDN/>
        <w:spacing w:after="120" w:line="259" w:lineRule="auto"/>
        <w:contextualSpacing/>
        <w:jc w:val="both"/>
        <w:rPr>
          <w:rFonts w:asciiTheme="minorHAnsi" w:eastAsia="Times New Roman" w:hAnsiTheme="minorHAnsi" w:cstheme="minorHAnsi"/>
          <w:sz w:val="24"/>
          <w:szCs w:val="24"/>
          <w:lang w:bidi="ar-SA"/>
        </w:rPr>
      </w:pPr>
      <w:r w:rsidRPr="00850AB9">
        <w:rPr>
          <w:rFonts w:asciiTheme="minorHAnsi" w:eastAsia="Times New Roman" w:hAnsiTheme="minorHAnsi" w:cstheme="minorHAnsi"/>
          <w:lang w:bidi="ar-SA"/>
        </w:rPr>
        <w:t>Την κυρίως εργασία</w:t>
      </w:r>
    </w:p>
    <w:p w14:paraId="3EDA0A40" w14:textId="77777777" w:rsidR="00F80B2B" w:rsidRPr="00850AB9" w:rsidRDefault="00F80B2B" w:rsidP="00F577DE">
      <w:pPr>
        <w:widowControl/>
        <w:numPr>
          <w:ilvl w:val="0"/>
          <w:numId w:val="140"/>
        </w:numPr>
        <w:autoSpaceDE/>
        <w:autoSpaceDN/>
        <w:spacing w:after="120" w:line="259" w:lineRule="auto"/>
        <w:contextualSpacing/>
        <w:jc w:val="both"/>
        <w:rPr>
          <w:rFonts w:asciiTheme="minorHAnsi" w:eastAsia="Times New Roman" w:hAnsiTheme="minorHAnsi" w:cstheme="minorHAnsi"/>
          <w:sz w:val="24"/>
          <w:szCs w:val="24"/>
          <w:lang w:bidi="ar-SA"/>
        </w:rPr>
      </w:pPr>
      <w:r w:rsidRPr="00850AB9">
        <w:rPr>
          <w:rFonts w:asciiTheme="minorHAnsi" w:eastAsia="Times New Roman" w:hAnsiTheme="minorHAnsi" w:cstheme="minorHAnsi"/>
          <w:lang w:bidi="ar-SA"/>
        </w:rPr>
        <w:t>Βιβλιογραφικές αναφορές</w:t>
      </w:r>
    </w:p>
    <w:p w14:paraId="4DC81CFB" w14:textId="77777777" w:rsidR="00F80B2B" w:rsidRPr="00850AB9" w:rsidRDefault="00F80B2B" w:rsidP="00F577DE">
      <w:pPr>
        <w:widowControl/>
        <w:numPr>
          <w:ilvl w:val="0"/>
          <w:numId w:val="139"/>
        </w:numPr>
        <w:autoSpaceDE/>
        <w:autoSpaceDN/>
        <w:spacing w:after="120" w:line="259" w:lineRule="auto"/>
        <w:ind w:left="284" w:hanging="284"/>
        <w:contextualSpacing/>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Η εξέταση της Δ.Ε. πραγματοποιείται κατά την εξεταστική περίοδο Φεβρουαρίου ή/και Ιουνίου και είναι προφορική και δημόσια σε ημερομηνίες που καθορίζονται από την Συνέλευση Τμήματος στο </w:t>
      </w:r>
      <w:r w:rsidRPr="00850AB9">
        <w:rPr>
          <w:rFonts w:asciiTheme="minorHAnsi" w:eastAsia="Times New Roman" w:hAnsiTheme="minorHAnsi" w:cstheme="minorHAnsi"/>
          <w:lang w:bidi="ar-SA"/>
        </w:rPr>
        <w:lastRenderedPageBreak/>
        <w:t>πλαίσιο του προγράμματος που καταρτίζει η Γραμματεία του ΠΜΣ. Για την παρουσίαση της κάθε εργασίας διατίθενται το πολύ 30 λεπτά (20 για την παρουσίαση και 10 για ερωτήσεις και  συζήτηση).</w:t>
      </w:r>
    </w:p>
    <w:p w14:paraId="110C99F6" w14:textId="77777777" w:rsidR="00F80B2B" w:rsidRPr="00850AB9" w:rsidRDefault="00F80B2B" w:rsidP="00F577DE">
      <w:pPr>
        <w:widowControl/>
        <w:numPr>
          <w:ilvl w:val="0"/>
          <w:numId w:val="139"/>
        </w:numPr>
        <w:autoSpaceDE/>
        <w:autoSpaceDN/>
        <w:spacing w:after="120" w:line="259" w:lineRule="auto"/>
        <w:ind w:left="284" w:hanging="284"/>
        <w:contextualSpacing/>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Η εξέταση και η βαθμολόγηση των Δ.Ε. γίνεται από τριμελή Επιτροπή μελών ΔΕΠ και Π.Δ. 407/80, που εισηγείται ο επιβλέπων και αποφασίζει η Συνέλευση του Τμήματος. Το Τμήμα δικαιούται να αυξήσει τον αριθμό των μελών της Επιτροπής με την παρατήρηση ότι τα πρόσθετα μέλη δεν έχουν δικαίωμα συμμετοχής στη βαθμολογία. Σε κάθε εξεταστική περίοδο επιδιώκεται ορισμένα μέλη να είναι κοινά στις επιτροπές για τη διασφάλιση της δικαιότερης δυνατής συγκριτικής αξιολόγησης. Η Επιτροπή αποτελείται από τον επιβλέποντα και δύο ακόμη μέλη με συγγενή εξειδίκευση στο υπό κάλυψη θέμα της Δ.Ε.</w:t>
      </w:r>
    </w:p>
    <w:p w14:paraId="2B7B1E80" w14:textId="77777777" w:rsidR="00F80B2B" w:rsidRPr="00850AB9" w:rsidRDefault="00F80B2B" w:rsidP="00F577DE">
      <w:pPr>
        <w:widowControl/>
        <w:numPr>
          <w:ilvl w:val="0"/>
          <w:numId w:val="139"/>
        </w:numPr>
        <w:autoSpaceDE/>
        <w:autoSpaceDN/>
        <w:spacing w:after="120" w:line="259" w:lineRule="auto"/>
        <w:ind w:left="284" w:hanging="284"/>
        <w:contextualSpacing/>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Φοιτητής που κρίνεται ότι δεν επέτυχε στην προφορική παρουσίαση της Δ.Ε., μπορεί να κληθεί μια ακόμη φορά για την εξέταση αυτή σε επόμενη περίοδο, μετά από αίτησή του. Αν αποτύχει και δεύτερη φορά, ο φοιτητής με αίτησή του ζητά νέο θέμα στην ίδια περιοχή προκειμένου να εξετασθεί σε επόμενη περίοδο εξετάσεων Δ.Ε. </w:t>
      </w:r>
    </w:p>
    <w:p w14:paraId="2D4DEDD1"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bCs/>
          <w:lang w:eastAsia="en-US" w:bidi="ar-SA"/>
        </w:rPr>
      </w:pPr>
    </w:p>
    <w:p w14:paraId="21A9322F" w14:textId="77777777" w:rsidR="00F80B2B" w:rsidRPr="00850AB9" w:rsidRDefault="00F80B2B" w:rsidP="00F80B2B">
      <w:pPr>
        <w:widowControl/>
        <w:autoSpaceDE/>
        <w:autoSpaceDN/>
        <w:spacing w:after="120" w:line="360" w:lineRule="auto"/>
        <w:contextualSpacing/>
        <w:jc w:val="both"/>
        <w:rPr>
          <w:rFonts w:asciiTheme="minorHAnsi" w:eastAsia="Times New Roman" w:hAnsiTheme="minorHAnsi" w:cstheme="minorHAnsi"/>
          <w:b/>
          <w:lang w:bidi="ar-SA"/>
        </w:rPr>
      </w:pPr>
      <w:r w:rsidRPr="00850AB9">
        <w:rPr>
          <w:rFonts w:asciiTheme="minorHAnsi" w:eastAsia="Times New Roman" w:hAnsiTheme="minorHAnsi" w:cstheme="minorHAnsi"/>
          <w:b/>
          <w:lang w:bidi="ar-SA"/>
        </w:rPr>
        <w:t xml:space="preserve">γ. </w:t>
      </w:r>
      <w:r w:rsidRPr="00850AB9">
        <w:rPr>
          <w:rFonts w:asciiTheme="minorHAnsi" w:eastAsia="Times New Roman" w:hAnsiTheme="minorHAnsi" w:cstheme="minorHAnsi"/>
          <w:i/>
          <w:lang w:bidi="ar-SA"/>
        </w:rPr>
        <w:t>Κριτήρια αξιολόγησης της Δ.Ε.</w:t>
      </w:r>
    </w:p>
    <w:p w14:paraId="72F704F2" w14:textId="77777777" w:rsidR="00F80B2B" w:rsidRPr="00850AB9" w:rsidRDefault="00F80B2B" w:rsidP="00F80B2B">
      <w:pPr>
        <w:widowControl/>
        <w:autoSpaceDE/>
        <w:autoSpaceDN/>
        <w:spacing w:after="120" w:line="360" w:lineRule="auto"/>
        <w:ind w:left="180"/>
        <w:contextualSpacing/>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Ως κριτήρια αξιολόγησης της Δ.Ε. αναφέρονται:</w:t>
      </w:r>
    </w:p>
    <w:p w14:paraId="0985A9E2" w14:textId="77777777" w:rsidR="00F80B2B" w:rsidRPr="00850AB9" w:rsidRDefault="00F80B2B" w:rsidP="00F80B2B">
      <w:pPr>
        <w:widowControl/>
        <w:autoSpaceDE/>
        <w:autoSpaceDN/>
        <w:spacing w:after="120" w:line="360" w:lineRule="auto"/>
        <w:ind w:left="180"/>
        <w:contextualSpacing/>
        <w:jc w:val="both"/>
        <w:rPr>
          <w:rFonts w:asciiTheme="minorHAnsi" w:eastAsia="Times New Roman" w:hAnsiTheme="minorHAnsi" w:cstheme="minorHAnsi"/>
          <w:lang w:bidi="ar-SA"/>
        </w:rPr>
      </w:pPr>
    </w:p>
    <w:tbl>
      <w:tblPr>
        <w:tblW w:w="9923" w:type="dxa"/>
        <w:tblInd w:w="-289" w:type="dxa"/>
        <w:tblLook w:val="04A0" w:firstRow="1" w:lastRow="0" w:firstColumn="1" w:lastColumn="0" w:noHBand="0" w:noVBand="1"/>
      </w:tblPr>
      <w:tblGrid>
        <w:gridCol w:w="5130"/>
        <w:gridCol w:w="1182"/>
        <w:gridCol w:w="1717"/>
        <w:gridCol w:w="1894"/>
      </w:tblGrid>
      <w:tr w:rsidR="00F80B2B" w:rsidRPr="00850AB9" w14:paraId="6E7C9FEC" w14:textId="77777777" w:rsidTr="00F80B2B">
        <w:trPr>
          <w:trHeight w:val="400"/>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30137" w14:textId="77777777" w:rsidR="00F80B2B" w:rsidRPr="00850AB9" w:rsidRDefault="00F80B2B" w:rsidP="00F80B2B">
            <w:pPr>
              <w:widowControl/>
              <w:autoSpaceDE/>
              <w:autoSpaceDN/>
              <w:spacing w:after="160" w:line="259" w:lineRule="auto"/>
              <w:jc w:val="center"/>
              <w:rPr>
                <w:rFonts w:asciiTheme="minorHAnsi" w:eastAsia="Calibri" w:hAnsiTheme="minorHAnsi" w:cstheme="minorHAnsi"/>
                <w:i/>
                <w:iCs/>
                <w:lang w:bidi="ar-SA"/>
              </w:rPr>
            </w:pPr>
            <w:r w:rsidRPr="00850AB9">
              <w:rPr>
                <w:rFonts w:asciiTheme="minorHAnsi" w:eastAsia="Calibri" w:hAnsiTheme="minorHAnsi" w:cstheme="minorHAnsi"/>
                <w:i/>
                <w:iCs/>
                <w:lang w:bidi="ar-SA"/>
              </w:rPr>
              <w:t>Κριτήριο</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24E28B13" w14:textId="77777777" w:rsidR="00F80B2B" w:rsidRPr="00850AB9" w:rsidRDefault="00F80B2B" w:rsidP="00F80B2B">
            <w:pPr>
              <w:widowControl/>
              <w:autoSpaceDE/>
              <w:autoSpaceDN/>
              <w:spacing w:after="160" w:line="259" w:lineRule="auto"/>
              <w:jc w:val="center"/>
              <w:rPr>
                <w:rFonts w:asciiTheme="minorHAnsi" w:eastAsia="Calibri" w:hAnsiTheme="minorHAnsi" w:cstheme="minorHAnsi"/>
                <w:i/>
                <w:iCs/>
                <w:lang w:bidi="ar-SA"/>
              </w:rPr>
            </w:pPr>
            <w:r w:rsidRPr="00850AB9">
              <w:rPr>
                <w:rFonts w:asciiTheme="minorHAnsi" w:eastAsia="Calibri" w:hAnsiTheme="minorHAnsi" w:cstheme="minorHAnsi"/>
                <w:i/>
                <w:iCs/>
                <w:lang w:bidi="ar-SA"/>
              </w:rPr>
              <w:t>Βαρύτητα (%)</w:t>
            </w:r>
          </w:p>
        </w:tc>
        <w:tc>
          <w:tcPr>
            <w:tcW w:w="1717" w:type="dxa"/>
            <w:tcBorders>
              <w:top w:val="single" w:sz="4" w:space="0" w:color="auto"/>
              <w:left w:val="nil"/>
              <w:bottom w:val="single" w:sz="4" w:space="0" w:color="auto"/>
              <w:right w:val="single" w:sz="4" w:space="0" w:color="auto"/>
            </w:tcBorders>
            <w:shd w:val="clear" w:color="auto" w:fill="auto"/>
            <w:vAlign w:val="center"/>
            <w:hideMark/>
          </w:tcPr>
          <w:p w14:paraId="21FE278E" w14:textId="77777777" w:rsidR="00F80B2B" w:rsidRPr="00850AB9" w:rsidRDefault="00F80B2B" w:rsidP="00F80B2B">
            <w:pPr>
              <w:widowControl/>
              <w:autoSpaceDE/>
              <w:autoSpaceDN/>
              <w:spacing w:after="160" w:line="259" w:lineRule="auto"/>
              <w:jc w:val="center"/>
              <w:rPr>
                <w:rFonts w:asciiTheme="minorHAnsi" w:eastAsia="Calibri" w:hAnsiTheme="minorHAnsi" w:cstheme="minorHAnsi"/>
                <w:i/>
                <w:iCs/>
                <w:lang w:bidi="ar-SA"/>
              </w:rPr>
            </w:pPr>
            <w:r w:rsidRPr="00850AB9">
              <w:rPr>
                <w:rFonts w:asciiTheme="minorHAnsi" w:eastAsia="Calibri" w:hAnsiTheme="minorHAnsi" w:cstheme="minorHAnsi"/>
                <w:i/>
                <w:iCs/>
                <w:lang w:bidi="ar-SA"/>
              </w:rPr>
              <w:t>Βαθμός στα 10</w:t>
            </w:r>
          </w:p>
        </w:tc>
        <w:tc>
          <w:tcPr>
            <w:tcW w:w="1894" w:type="dxa"/>
            <w:tcBorders>
              <w:top w:val="single" w:sz="4" w:space="0" w:color="auto"/>
              <w:left w:val="nil"/>
              <w:bottom w:val="single" w:sz="4" w:space="0" w:color="auto"/>
              <w:right w:val="single" w:sz="4" w:space="0" w:color="auto"/>
            </w:tcBorders>
            <w:shd w:val="clear" w:color="auto" w:fill="auto"/>
            <w:vAlign w:val="center"/>
            <w:hideMark/>
          </w:tcPr>
          <w:p w14:paraId="2E402949" w14:textId="77777777" w:rsidR="00F80B2B" w:rsidRPr="00850AB9" w:rsidRDefault="00F80B2B" w:rsidP="00F80B2B">
            <w:pPr>
              <w:widowControl/>
              <w:autoSpaceDE/>
              <w:autoSpaceDN/>
              <w:spacing w:after="160" w:line="259" w:lineRule="auto"/>
              <w:jc w:val="center"/>
              <w:rPr>
                <w:rFonts w:asciiTheme="minorHAnsi" w:eastAsia="Calibri" w:hAnsiTheme="minorHAnsi" w:cstheme="minorHAnsi"/>
                <w:i/>
                <w:iCs/>
                <w:lang w:bidi="ar-SA"/>
              </w:rPr>
            </w:pPr>
            <w:r w:rsidRPr="00850AB9">
              <w:rPr>
                <w:rFonts w:asciiTheme="minorHAnsi" w:eastAsia="Calibri" w:hAnsiTheme="minorHAnsi" w:cstheme="minorHAnsi"/>
                <w:i/>
                <w:iCs/>
                <w:lang w:bidi="ar-SA"/>
              </w:rPr>
              <w:t>Τελικός βαθμός</w:t>
            </w:r>
          </w:p>
        </w:tc>
      </w:tr>
      <w:tr w:rsidR="00F80B2B" w:rsidRPr="00850AB9" w14:paraId="01D00674" w14:textId="77777777" w:rsidTr="00F80B2B">
        <w:trPr>
          <w:trHeight w:val="400"/>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008BC"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bidi="ar-SA"/>
              </w:rPr>
            </w:pPr>
            <w:r w:rsidRPr="00850AB9">
              <w:rPr>
                <w:rFonts w:asciiTheme="minorHAnsi" w:eastAsia="Calibri" w:hAnsiTheme="minorHAnsi" w:cstheme="minorHAnsi"/>
                <w:b/>
                <w:bCs/>
                <w:lang w:bidi="ar-SA"/>
              </w:rPr>
              <w:t>1.</w:t>
            </w:r>
            <w:r w:rsidRPr="00850AB9">
              <w:rPr>
                <w:rFonts w:asciiTheme="minorHAnsi" w:eastAsia="Calibri" w:hAnsiTheme="minorHAnsi" w:cstheme="minorHAnsi"/>
                <w:lang w:bidi="ar-SA"/>
              </w:rPr>
              <w:t xml:space="preserve"> ΚΑΤΑΝΟΗΣΗ ΠΡΟΒΛΗΜΑΤΟΣ</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082BF2A3" w14:textId="77777777" w:rsidR="00F80B2B" w:rsidRPr="00850AB9" w:rsidRDefault="00F80B2B" w:rsidP="00F80B2B">
            <w:pPr>
              <w:widowControl/>
              <w:autoSpaceDE/>
              <w:autoSpaceDN/>
              <w:spacing w:after="160" w:line="259" w:lineRule="auto"/>
              <w:jc w:val="center"/>
              <w:rPr>
                <w:rFonts w:asciiTheme="minorHAnsi" w:eastAsia="Calibri" w:hAnsiTheme="minorHAnsi" w:cstheme="minorHAnsi"/>
                <w:lang w:bidi="ar-SA"/>
              </w:rPr>
            </w:pPr>
            <w:r w:rsidRPr="00850AB9">
              <w:rPr>
                <w:rFonts w:asciiTheme="minorHAnsi" w:eastAsia="Calibri" w:hAnsiTheme="minorHAnsi" w:cstheme="minorHAnsi"/>
                <w:lang w:bidi="ar-SA"/>
              </w:rPr>
              <w:t>10</w:t>
            </w:r>
          </w:p>
        </w:tc>
        <w:tc>
          <w:tcPr>
            <w:tcW w:w="1717" w:type="dxa"/>
            <w:tcBorders>
              <w:top w:val="single" w:sz="4" w:space="0" w:color="auto"/>
              <w:left w:val="nil"/>
              <w:bottom w:val="single" w:sz="4" w:space="0" w:color="auto"/>
              <w:right w:val="single" w:sz="4" w:space="0" w:color="auto"/>
            </w:tcBorders>
            <w:shd w:val="clear" w:color="auto" w:fill="auto"/>
            <w:vAlign w:val="center"/>
          </w:tcPr>
          <w:p w14:paraId="1907FEA1" w14:textId="77777777" w:rsidR="00F80B2B" w:rsidRPr="00850AB9" w:rsidRDefault="00F80B2B" w:rsidP="00F80B2B">
            <w:pPr>
              <w:widowControl/>
              <w:autoSpaceDE/>
              <w:autoSpaceDN/>
              <w:spacing w:after="160" w:line="259" w:lineRule="auto"/>
              <w:jc w:val="center"/>
              <w:rPr>
                <w:rFonts w:asciiTheme="minorHAnsi" w:eastAsia="Calibri" w:hAnsiTheme="minorHAnsi" w:cstheme="minorHAnsi"/>
                <w:lang w:bidi="ar-SA"/>
              </w:rPr>
            </w:pPr>
          </w:p>
        </w:tc>
        <w:tc>
          <w:tcPr>
            <w:tcW w:w="1894" w:type="dxa"/>
            <w:tcBorders>
              <w:top w:val="single" w:sz="4" w:space="0" w:color="auto"/>
              <w:left w:val="nil"/>
              <w:bottom w:val="single" w:sz="4" w:space="0" w:color="auto"/>
              <w:right w:val="single" w:sz="4" w:space="0" w:color="auto"/>
            </w:tcBorders>
            <w:shd w:val="clear" w:color="auto" w:fill="auto"/>
            <w:vAlign w:val="center"/>
          </w:tcPr>
          <w:p w14:paraId="62C02ECB"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bidi="ar-SA"/>
              </w:rPr>
            </w:pPr>
          </w:p>
        </w:tc>
      </w:tr>
      <w:tr w:rsidR="00F80B2B" w:rsidRPr="00850AB9" w14:paraId="1DFAE8BE" w14:textId="77777777" w:rsidTr="00F80B2B">
        <w:trPr>
          <w:trHeight w:val="400"/>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4486A"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bidi="ar-SA"/>
              </w:rPr>
            </w:pPr>
            <w:r w:rsidRPr="00850AB9">
              <w:rPr>
                <w:rFonts w:asciiTheme="minorHAnsi" w:eastAsia="Calibri" w:hAnsiTheme="minorHAnsi" w:cstheme="minorHAnsi"/>
                <w:b/>
                <w:bCs/>
                <w:lang w:bidi="ar-SA"/>
              </w:rPr>
              <w:t xml:space="preserve">2. </w:t>
            </w:r>
            <w:r w:rsidRPr="00850AB9">
              <w:rPr>
                <w:rFonts w:asciiTheme="minorHAnsi" w:eastAsia="Calibri" w:hAnsiTheme="minorHAnsi" w:cstheme="minorHAnsi"/>
                <w:lang w:bidi="ar-SA"/>
              </w:rPr>
              <w:t>ΠΡΩΤΟΤΥΠΙΑ ΤΗΣ ΔΙΠΛΩΜΑΤΙΚΗΣ ΕΡΓΑΣΙΑΣ</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67AACDCB" w14:textId="77777777" w:rsidR="00F80B2B" w:rsidRPr="00850AB9" w:rsidRDefault="00F80B2B" w:rsidP="00F80B2B">
            <w:pPr>
              <w:widowControl/>
              <w:autoSpaceDE/>
              <w:autoSpaceDN/>
              <w:spacing w:after="160" w:line="259" w:lineRule="auto"/>
              <w:jc w:val="center"/>
              <w:rPr>
                <w:rFonts w:asciiTheme="minorHAnsi" w:eastAsia="Calibri" w:hAnsiTheme="minorHAnsi" w:cstheme="minorHAnsi"/>
                <w:lang w:bidi="ar-SA"/>
              </w:rPr>
            </w:pPr>
            <w:r w:rsidRPr="00850AB9">
              <w:rPr>
                <w:rFonts w:asciiTheme="minorHAnsi" w:eastAsia="Calibri" w:hAnsiTheme="minorHAnsi" w:cstheme="minorHAnsi"/>
                <w:lang w:bidi="ar-SA"/>
              </w:rPr>
              <w:t>15</w:t>
            </w:r>
          </w:p>
        </w:tc>
        <w:tc>
          <w:tcPr>
            <w:tcW w:w="1717" w:type="dxa"/>
            <w:tcBorders>
              <w:top w:val="single" w:sz="4" w:space="0" w:color="auto"/>
              <w:left w:val="nil"/>
              <w:bottom w:val="single" w:sz="4" w:space="0" w:color="auto"/>
              <w:right w:val="single" w:sz="4" w:space="0" w:color="auto"/>
            </w:tcBorders>
            <w:shd w:val="clear" w:color="auto" w:fill="auto"/>
            <w:vAlign w:val="center"/>
          </w:tcPr>
          <w:p w14:paraId="1EA5D9F0" w14:textId="77777777" w:rsidR="00F80B2B" w:rsidRPr="00850AB9" w:rsidRDefault="00F80B2B" w:rsidP="00F80B2B">
            <w:pPr>
              <w:widowControl/>
              <w:autoSpaceDE/>
              <w:autoSpaceDN/>
              <w:spacing w:after="160" w:line="259" w:lineRule="auto"/>
              <w:jc w:val="center"/>
              <w:rPr>
                <w:rFonts w:asciiTheme="minorHAnsi" w:eastAsia="Calibri" w:hAnsiTheme="minorHAnsi" w:cstheme="minorHAnsi"/>
                <w:lang w:bidi="ar-SA"/>
              </w:rPr>
            </w:pPr>
          </w:p>
        </w:tc>
        <w:tc>
          <w:tcPr>
            <w:tcW w:w="1894" w:type="dxa"/>
            <w:tcBorders>
              <w:top w:val="single" w:sz="4" w:space="0" w:color="auto"/>
              <w:left w:val="nil"/>
              <w:bottom w:val="single" w:sz="4" w:space="0" w:color="auto"/>
              <w:right w:val="single" w:sz="4" w:space="0" w:color="auto"/>
            </w:tcBorders>
            <w:shd w:val="clear" w:color="auto" w:fill="auto"/>
            <w:vAlign w:val="center"/>
          </w:tcPr>
          <w:p w14:paraId="5BA682F5" w14:textId="77777777" w:rsidR="00F80B2B" w:rsidRPr="00850AB9" w:rsidRDefault="00F80B2B" w:rsidP="00F80B2B">
            <w:pPr>
              <w:widowControl/>
              <w:autoSpaceDE/>
              <w:autoSpaceDN/>
              <w:spacing w:after="160" w:line="259" w:lineRule="auto"/>
              <w:jc w:val="center"/>
              <w:rPr>
                <w:rFonts w:asciiTheme="minorHAnsi" w:eastAsia="Calibri" w:hAnsiTheme="minorHAnsi" w:cstheme="minorHAnsi"/>
                <w:lang w:bidi="ar-SA"/>
              </w:rPr>
            </w:pPr>
          </w:p>
        </w:tc>
      </w:tr>
      <w:tr w:rsidR="00F80B2B" w:rsidRPr="00850AB9" w14:paraId="59B58683" w14:textId="77777777" w:rsidTr="00F80B2B">
        <w:trPr>
          <w:trHeight w:val="400"/>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F7E8A"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bidi="ar-SA"/>
              </w:rPr>
            </w:pPr>
            <w:r w:rsidRPr="00850AB9">
              <w:rPr>
                <w:rFonts w:asciiTheme="minorHAnsi" w:eastAsia="Calibri" w:hAnsiTheme="minorHAnsi" w:cstheme="minorHAnsi"/>
                <w:b/>
                <w:bCs/>
                <w:lang w:bidi="ar-SA"/>
              </w:rPr>
              <w:t xml:space="preserve">3. </w:t>
            </w:r>
            <w:r w:rsidRPr="00850AB9">
              <w:rPr>
                <w:rFonts w:asciiTheme="minorHAnsi" w:eastAsia="Calibri" w:hAnsiTheme="minorHAnsi" w:cstheme="minorHAnsi"/>
                <w:lang w:bidi="ar-SA"/>
              </w:rPr>
              <w:t>ΒΙΒΛΙΟΓΡΑΦΙΚΗ ΕΠΙΣΚΟΠΗΣΗ</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766652D7" w14:textId="77777777" w:rsidR="00F80B2B" w:rsidRPr="00850AB9" w:rsidRDefault="00F80B2B" w:rsidP="00F80B2B">
            <w:pPr>
              <w:widowControl/>
              <w:autoSpaceDE/>
              <w:autoSpaceDN/>
              <w:spacing w:after="160" w:line="259" w:lineRule="auto"/>
              <w:jc w:val="center"/>
              <w:rPr>
                <w:rFonts w:asciiTheme="minorHAnsi" w:eastAsia="Calibri" w:hAnsiTheme="minorHAnsi" w:cstheme="minorHAnsi"/>
                <w:lang w:bidi="ar-SA"/>
              </w:rPr>
            </w:pPr>
            <w:r w:rsidRPr="00850AB9">
              <w:rPr>
                <w:rFonts w:asciiTheme="minorHAnsi" w:eastAsia="Calibri" w:hAnsiTheme="minorHAnsi" w:cstheme="minorHAnsi"/>
                <w:lang w:bidi="ar-SA"/>
              </w:rPr>
              <w:t>15</w:t>
            </w:r>
          </w:p>
        </w:tc>
        <w:tc>
          <w:tcPr>
            <w:tcW w:w="1717" w:type="dxa"/>
            <w:tcBorders>
              <w:top w:val="single" w:sz="4" w:space="0" w:color="auto"/>
              <w:left w:val="nil"/>
              <w:bottom w:val="single" w:sz="4" w:space="0" w:color="auto"/>
              <w:right w:val="single" w:sz="4" w:space="0" w:color="auto"/>
            </w:tcBorders>
            <w:shd w:val="clear" w:color="auto" w:fill="auto"/>
            <w:vAlign w:val="center"/>
          </w:tcPr>
          <w:p w14:paraId="4E84F2B9" w14:textId="77777777" w:rsidR="00F80B2B" w:rsidRPr="00850AB9" w:rsidRDefault="00F80B2B" w:rsidP="00F80B2B">
            <w:pPr>
              <w:widowControl/>
              <w:autoSpaceDE/>
              <w:autoSpaceDN/>
              <w:spacing w:after="160" w:line="259" w:lineRule="auto"/>
              <w:jc w:val="center"/>
              <w:rPr>
                <w:rFonts w:asciiTheme="minorHAnsi" w:eastAsia="Calibri" w:hAnsiTheme="minorHAnsi" w:cstheme="minorHAnsi"/>
                <w:lang w:bidi="ar-SA"/>
              </w:rPr>
            </w:pPr>
          </w:p>
        </w:tc>
        <w:tc>
          <w:tcPr>
            <w:tcW w:w="1894" w:type="dxa"/>
            <w:tcBorders>
              <w:top w:val="single" w:sz="4" w:space="0" w:color="auto"/>
              <w:left w:val="nil"/>
              <w:bottom w:val="single" w:sz="4" w:space="0" w:color="auto"/>
              <w:right w:val="single" w:sz="4" w:space="0" w:color="auto"/>
            </w:tcBorders>
            <w:shd w:val="clear" w:color="auto" w:fill="auto"/>
          </w:tcPr>
          <w:p w14:paraId="5D607D58" w14:textId="77777777" w:rsidR="00F80B2B" w:rsidRPr="00850AB9" w:rsidRDefault="00F80B2B" w:rsidP="00F80B2B">
            <w:pPr>
              <w:widowControl/>
              <w:autoSpaceDE/>
              <w:autoSpaceDN/>
              <w:spacing w:after="160" w:line="259" w:lineRule="auto"/>
              <w:jc w:val="center"/>
              <w:rPr>
                <w:rFonts w:asciiTheme="minorHAnsi" w:eastAsia="Calibri" w:hAnsiTheme="minorHAnsi" w:cstheme="minorHAnsi"/>
                <w:lang w:bidi="ar-SA"/>
              </w:rPr>
            </w:pPr>
          </w:p>
        </w:tc>
      </w:tr>
      <w:tr w:rsidR="00F80B2B" w:rsidRPr="00850AB9" w14:paraId="2367FF0A" w14:textId="77777777" w:rsidTr="00F80B2B">
        <w:trPr>
          <w:trHeight w:val="400"/>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63EDC"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bidi="ar-SA"/>
              </w:rPr>
            </w:pPr>
            <w:r w:rsidRPr="00850AB9">
              <w:rPr>
                <w:rFonts w:asciiTheme="minorHAnsi" w:eastAsia="Calibri" w:hAnsiTheme="minorHAnsi" w:cstheme="minorHAnsi"/>
                <w:b/>
                <w:bCs/>
                <w:lang w:bidi="ar-SA"/>
              </w:rPr>
              <w:t xml:space="preserve">4. </w:t>
            </w:r>
            <w:r w:rsidRPr="00850AB9">
              <w:rPr>
                <w:rFonts w:asciiTheme="minorHAnsi" w:eastAsia="Calibri" w:hAnsiTheme="minorHAnsi" w:cstheme="minorHAnsi"/>
                <w:lang w:bidi="ar-SA"/>
              </w:rPr>
              <w:t>ΑΝΑΛΥΣΗ</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38D64DA5" w14:textId="77777777" w:rsidR="00F80B2B" w:rsidRPr="00850AB9" w:rsidRDefault="00F80B2B" w:rsidP="00F80B2B">
            <w:pPr>
              <w:widowControl/>
              <w:autoSpaceDE/>
              <w:autoSpaceDN/>
              <w:spacing w:after="160" w:line="259" w:lineRule="auto"/>
              <w:jc w:val="center"/>
              <w:rPr>
                <w:rFonts w:asciiTheme="minorHAnsi" w:eastAsia="Calibri" w:hAnsiTheme="minorHAnsi" w:cstheme="minorHAnsi"/>
                <w:lang w:bidi="ar-SA"/>
              </w:rPr>
            </w:pPr>
            <w:r w:rsidRPr="00850AB9">
              <w:rPr>
                <w:rFonts w:asciiTheme="minorHAnsi" w:eastAsia="Calibri" w:hAnsiTheme="minorHAnsi" w:cstheme="minorHAnsi"/>
                <w:lang w:bidi="ar-SA"/>
              </w:rPr>
              <w:t>15</w:t>
            </w:r>
          </w:p>
        </w:tc>
        <w:tc>
          <w:tcPr>
            <w:tcW w:w="1717" w:type="dxa"/>
            <w:tcBorders>
              <w:top w:val="single" w:sz="4" w:space="0" w:color="auto"/>
              <w:left w:val="nil"/>
              <w:bottom w:val="single" w:sz="4" w:space="0" w:color="auto"/>
              <w:right w:val="single" w:sz="4" w:space="0" w:color="auto"/>
            </w:tcBorders>
            <w:shd w:val="clear" w:color="auto" w:fill="auto"/>
            <w:vAlign w:val="center"/>
          </w:tcPr>
          <w:p w14:paraId="106D96F9" w14:textId="77777777" w:rsidR="00F80B2B" w:rsidRPr="00850AB9" w:rsidRDefault="00F80B2B" w:rsidP="00F80B2B">
            <w:pPr>
              <w:widowControl/>
              <w:autoSpaceDE/>
              <w:autoSpaceDN/>
              <w:spacing w:after="160" w:line="259" w:lineRule="auto"/>
              <w:jc w:val="center"/>
              <w:rPr>
                <w:rFonts w:asciiTheme="minorHAnsi" w:eastAsia="Calibri" w:hAnsiTheme="minorHAnsi" w:cstheme="minorHAnsi"/>
                <w:lang w:bidi="ar-SA"/>
              </w:rPr>
            </w:pPr>
          </w:p>
        </w:tc>
        <w:tc>
          <w:tcPr>
            <w:tcW w:w="1894" w:type="dxa"/>
            <w:tcBorders>
              <w:top w:val="single" w:sz="4" w:space="0" w:color="auto"/>
              <w:left w:val="nil"/>
              <w:bottom w:val="single" w:sz="4" w:space="0" w:color="auto"/>
              <w:right w:val="single" w:sz="4" w:space="0" w:color="auto"/>
            </w:tcBorders>
            <w:shd w:val="clear" w:color="auto" w:fill="auto"/>
          </w:tcPr>
          <w:p w14:paraId="574594BD" w14:textId="77777777" w:rsidR="00F80B2B" w:rsidRPr="00850AB9" w:rsidRDefault="00F80B2B" w:rsidP="00F80B2B">
            <w:pPr>
              <w:widowControl/>
              <w:autoSpaceDE/>
              <w:autoSpaceDN/>
              <w:spacing w:after="160" w:line="259" w:lineRule="auto"/>
              <w:jc w:val="center"/>
              <w:rPr>
                <w:rFonts w:asciiTheme="minorHAnsi" w:eastAsia="Calibri" w:hAnsiTheme="minorHAnsi" w:cstheme="minorHAnsi"/>
                <w:lang w:bidi="ar-SA"/>
              </w:rPr>
            </w:pPr>
          </w:p>
        </w:tc>
      </w:tr>
      <w:tr w:rsidR="00F80B2B" w:rsidRPr="00850AB9" w14:paraId="4DB24F6E" w14:textId="77777777" w:rsidTr="00F80B2B">
        <w:trPr>
          <w:trHeight w:val="400"/>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FD715"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bidi="ar-SA"/>
              </w:rPr>
            </w:pPr>
            <w:r w:rsidRPr="00850AB9">
              <w:rPr>
                <w:rFonts w:asciiTheme="minorHAnsi" w:eastAsia="Calibri" w:hAnsiTheme="minorHAnsi" w:cstheme="minorHAnsi"/>
                <w:b/>
                <w:bCs/>
                <w:lang w:bidi="ar-SA"/>
              </w:rPr>
              <w:t xml:space="preserve">5. </w:t>
            </w:r>
            <w:r w:rsidRPr="00850AB9">
              <w:rPr>
                <w:rFonts w:asciiTheme="minorHAnsi" w:eastAsia="Calibri" w:hAnsiTheme="minorHAnsi" w:cstheme="minorHAnsi"/>
                <w:lang w:bidi="ar-SA"/>
              </w:rPr>
              <w:t>ΣΥΜΠΕΡΑΣΜΑΤΑ - ΠΡΟΤΑΣΕΙΣ</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5FDB2029" w14:textId="77777777" w:rsidR="00F80B2B" w:rsidRPr="00850AB9" w:rsidRDefault="00F80B2B" w:rsidP="00F80B2B">
            <w:pPr>
              <w:widowControl/>
              <w:autoSpaceDE/>
              <w:autoSpaceDN/>
              <w:spacing w:after="160" w:line="259" w:lineRule="auto"/>
              <w:jc w:val="center"/>
              <w:rPr>
                <w:rFonts w:asciiTheme="minorHAnsi" w:eastAsia="Calibri" w:hAnsiTheme="minorHAnsi" w:cstheme="minorHAnsi"/>
                <w:lang w:bidi="ar-SA"/>
              </w:rPr>
            </w:pPr>
            <w:r w:rsidRPr="00850AB9">
              <w:rPr>
                <w:rFonts w:asciiTheme="minorHAnsi" w:eastAsia="Calibri" w:hAnsiTheme="minorHAnsi" w:cstheme="minorHAnsi"/>
                <w:lang w:bidi="ar-SA"/>
              </w:rPr>
              <w:t>15</w:t>
            </w:r>
          </w:p>
        </w:tc>
        <w:tc>
          <w:tcPr>
            <w:tcW w:w="1717" w:type="dxa"/>
            <w:tcBorders>
              <w:top w:val="single" w:sz="4" w:space="0" w:color="auto"/>
              <w:left w:val="nil"/>
              <w:bottom w:val="single" w:sz="4" w:space="0" w:color="auto"/>
              <w:right w:val="single" w:sz="4" w:space="0" w:color="auto"/>
            </w:tcBorders>
            <w:shd w:val="clear" w:color="auto" w:fill="auto"/>
            <w:vAlign w:val="center"/>
          </w:tcPr>
          <w:p w14:paraId="746DB56F" w14:textId="77777777" w:rsidR="00F80B2B" w:rsidRPr="00850AB9" w:rsidRDefault="00F80B2B" w:rsidP="00F80B2B">
            <w:pPr>
              <w:widowControl/>
              <w:autoSpaceDE/>
              <w:autoSpaceDN/>
              <w:spacing w:after="160" w:line="259" w:lineRule="auto"/>
              <w:jc w:val="center"/>
              <w:rPr>
                <w:rFonts w:asciiTheme="minorHAnsi" w:eastAsia="Calibri" w:hAnsiTheme="minorHAnsi" w:cstheme="minorHAnsi"/>
                <w:lang w:bidi="ar-SA"/>
              </w:rPr>
            </w:pPr>
          </w:p>
        </w:tc>
        <w:tc>
          <w:tcPr>
            <w:tcW w:w="1894" w:type="dxa"/>
            <w:tcBorders>
              <w:top w:val="single" w:sz="4" w:space="0" w:color="auto"/>
              <w:left w:val="nil"/>
              <w:bottom w:val="single" w:sz="4" w:space="0" w:color="auto"/>
              <w:right w:val="single" w:sz="4" w:space="0" w:color="auto"/>
            </w:tcBorders>
            <w:shd w:val="clear" w:color="auto" w:fill="auto"/>
          </w:tcPr>
          <w:p w14:paraId="2FD65CC9" w14:textId="77777777" w:rsidR="00F80B2B" w:rsidRPr="00850AB9" w:rsidRDefault="00F80B2B" w:rsidP="00F80B2B">
            <w:pPr>
              <w:widowControl/>
              <w:autoSpaceDE/>
              <w:autoSpaceDN/>
              <w:spacing w:after="160" w:line="259" w:lineRule="auto"/>
              <w:jc w:val="center"/>
              <w:rPr>
                <w:rFonts w:asciiTheme="minorHAnsi" w:eastAsia="Calibri" w:hAnsiTheme="minorHAnsi" w:cstheme="minorHAnsi"/>
                <w:lang w:bidi="ar-SA"/>
              </w:rPr>
            </w:pPr>
          </w:p>
        </w:tc>
      </w:tr>
      <w:tr w:rsidR="00F80B2B" w:rsidRPr="00850AB9" w14:paraId="54DE2582" w14:textId="77777777" w:rsidTr="00F80B2B">
        <w:trPr>
          <w:trHeight w:val="400"/>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E0295"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bidi="ar-SA"/>
              </w:rPr>
            </w:pPr>
            <w:r w:rsidRPr="00850AB9">
              <w:rPr>
                <w:rFonts w:asciiTheme="minorHAnsi" w:eastAsia="Calibri" w:hAnsiTheme="minorHAnsi" w:cstheme="minorHAnsi"/>
                <w:b/>
                <w:bCs/>
                <w:lang w:bidi="ar-SA"/>
              </w:rPr>
              <w:t xml:space="preserve">6. </w:t>
            </w:r>
            <w:r w:rsidRPr="00850AB9">
              <w:rPr>
                <w:rFonts w:asciiTheme="minorHAnsi" w:eastAsia="Calibri" w:hAnsiTheme="minorHAnsi" w:cstheme="minorHAnsi"/>
                <w:lang w:bidi="ar-SA"/>
              </w:rPr>
              <w:t>ΠΟΙΟΤΗΤΑ ΠΑΡΟΥΣΙΑΣΗΣ ΓΡΑΠΤΟΥ ΚΕΙΜΕΝΟΥ</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64D5DCE0" w14:textId="77777777" w:rsidR="00F80B2B" w:rsidRPr="00850AB9" w:rsidRDefault="00F80B2B" w:rsidP="00F80B2B">
            <w:pPr>
              <w:widowControl/>
              <w:autoSpaceDE/>
              <w:autoSpaceDN/>
              <w:spacing w:after="160" w:line="259" w:lineRule="auto"/>
              <w:jc w:val="center"/>
              <w:rPr>
                <w:rFonts w:asciiTheme="minorHAnsi" w:eastAsia="Calibri" w:hAnsiTheme="minorHAnsi" w:cstheme="minorHAnsi"/>
                <w:lang w:bidi="ar-SA"/>
              </w:rPr>
            </w:pPr>
            <w:r w:rsidRPr="00850AB9">
              <w:rPr>
                <w:rFonts w:asciiTheme="minorHAnsi" w:eastAsia="Calibri" w:hAnsiTheme="minorHAnsi" w:cstheme="minorHAnsi"/>
                <w:lang w:bidi="ar-SA"/>
              </w:rPr>
              <w:t>15</w:t>
            </w:r>
          </w:p>
        </w:tc>
        <w:tc>
          <w:tcPr>
            <w:tcW w:w="1717" w:type="dxa"/>
            <w:tcBorders>
              <w:top w:val="single" w:sz="4" w:space="0" w:color="auto"/>
              <w:left w:val="nil"/>
              <w:bottom w:val="single" w:sz="4" w:space="0" w:color="auto"/>
              <w:right w:val="single" w:sz="4" w:space="0" w:color="auto"/>
            </w:tcBorders>
            <w:shd w:val="clear" w:color="auto" w:fill="auto"/>
            <w:vAlign w:val="center"/>
          </w:tcPr>
          <w:p w14:paraId="7B8779E7" w14:textId="77777777" w:rsidR="00F80B2B" w:rsidRPr="00850AB9" w:rsidRDefault="00F80B2B" w:rsidP="00F80B2B">
            <w:pPr>
              <w:widowControl/>
              <w:autoSpaceDE/>
              <w:autoSpaceDN/>
              <w:spacing w:after="160" w:line="259" w:lineRule="auto"/>
              <w:jc w:val="center"/>
              <w:rPr>
                <w:rFonts w:asciiTheme="minorHAnsi" w:eastAsia="Calibri" w:hAnsiTheme="minorHAnsi" w:cstheme="minorHAnsi"/>
                <w:lang w:bidi="ar-SA"/>
              </w:rPr>
            </w:pPr>
          </w:p>
        </w:tc>
        <w:tc>
          <w:tcPr>
            <w:tcW w:w="1894" w:type="dxa"/>
            <w:tcBorders>
              <w:top w:val="single" w:sz="4" w:space="0" w:color="auto"/>
              <w:left w:val="nil"/>
              <w:bottom w:val="single" w:sz="4" w:space="0" w:color="auto"/>
              <w:right w:val="single" w:sz="4" w:space="0" w:color="auto"/>
            </w:tcBorders>
            <w:shd w:val="clear" w:color="auto" w:fill="auto"/>
          </w:tcPr>
          <w:p w14:paraId="175C8EC7" w14:textId="77777777" w:rsidR="00F80B2B" w:rsidRPr="00850AB9" w:rsidRDefault="00F80B2B" w:rsidP="00F80B2B">
            <w:pPr>
              <w:widowControl/>
              <w:autoSpaceDE/>
              <w:autoSpaceDN/>
              <w:spacing w:after="160" w:line="259" w:lineRule="auto"/>
              <w:jc w:val="center"/>
              <w:rPr>
                <w:rFonts w:asciiTheme="minorHAnsi" w:eastAsia="Calibri" w:hAnsiTheme="minorHAnsi" w:cstheme="minorHAnsi"/>
                <w:lang w:bidi="ar-SA"/>
              </w:rPr>
            </w:pPr>
          </w:p>
        </w:tc>
      </w:tr>
      <w:tr w:rsidR="00F80B2B" w:rsidRPr="00850AB9" w14:paraId="34345039" w14:textId="77777777" w:rsidTr="00F80B2B">
        <w:trPr>
          <w:trHeight w:val="400"/>
        </w:trPr>
        <w:tc>
          <w:tcPr>
            <w:tcW w:w="5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51D56C"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bidi="ar-SA"/>
              </w:rPr>
            </w:pPr>
            <w:r w:rsidRPr="00850AB9">
              <w:rPr>
                <w:rFonts w:asciiTheme="minorHAnsi" w:eastAsia="Calibri" w:hAnsiTheme="minorHAnsi" w:cstheme="minorHAnsi"/>
                <w:b/>
                <w:bCs/>
                <w:lang w:bidi="ar-SA"/>
              </w:rPr>
              <w:t xml:space="preserve">7. </w:t>
            </w:r>
            <w:r w:rsidRPr="00850AB9">
              <w:rPr>
                <w:rFonts w:asciiTheme="minorHAnsi" w:eastAsia="Calibri" w:hAnsiTheme="minorHAnsi" w:cstheme="minorHAnsi"/>
                <w:lang w:bidi="ar-SA"/>
              </w:rPr>
              <w:t>ΑΥΤΟΝΟΜΙΑ ΕΡΕΥΝΑΣ ΚΑΤΑ ΤΗ ΔΙΑΡΚΕΙΑ ΤΗΣ ΠΡΟΦΟΡΙΚΗΣ ΠΑΡΟΥΣΙΑΣΗΣ</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03759157" w14:textId="77777777" w:rsidR="00F80B2B" w:rsidRPr="00850AB9" w:rsidRDefault="00F80B2B" w:rsidP="00F80B2B">
            <w:pPr>
              <w:widowControl/>
              <w:autoSpaceDE/>
              <w:autoSpaceDN/>
              <w:spacing w:after="160" w:line="259" w:lineRule="auto"/>
              <w:jc w:val="center"/>
              <w:rPr>
                <w:rFonts w:asciiTheme="minorHAnsi" w:eastAsia="Calibri" w:hAnsiTheme="minorHAnsi" w:cstheme="minorHAnsi"/>
                <w:lang w:bidi="ar-SA"/>
              </w:rPr>
            </w:pPr>
            <w:r w:rsidRPr="00850AB9">
              <w:rPr>
                <w:rFonts w:asciiTheme="minorHAnsi" w:eastAsia="Calibri" w:hAnsiTheme="minorHAnsi" w:cstheme="minorHAnsi"/>
                <w:lang w:bidi="ar-SA"/>
              </w:rPr>
              <w:t>15</w:t>
            </w:r>
          </w:p>
        </w:tc>
        <w:tc>
          <w:tcPr>
            <w:tcW w:w="1717" w:type="dxa"/>
            <w:tcBorders>
              <w:top w:val="single" w:sz="4" w:space="0" w:color="auto"/>
              <w:left w:val="nil"/>
              <w:bottom w:val="single" w:sz="4" w:space="0" w:color="auto"/>
              <w:right w:val="single" w:sz="4" w:space="0" w:color="auto"/>
            </w:tcBorders>
            <w:shd w:val="clear" w:color="auto" w:fill="auto"/>
            <w:vAlign w:val="center"/>
          </w:tcPr>
          <w:p w14:paraId="505568CF" w14:textId="77777777" w:rsidR="00F80B2B" w:rsidRPr="00850AB9" w:rsidRDefault="00F80B2B" w:rsidP="00F80B2B">
            <w:pPr>
              <w:widowControl/>
              <w:autoSpaceDE/>
              <w:autoSpaceDN/>
              <w:spacing w:after="160" w:line="259" w:lineRule="auto"/>
              <w:jc w:val="center"/>
              <w:rPr>
                <w:rFonts w:asciiTheme="minorHAnsi" w:eastAsia="Calibri" w:hAnsiTheme="minorHAnsi" w:cstheme="minorHAnsi"/>
                <w:lang w:bidi="ar-SA"/>
              </w:rPr>
            </w:pPr>
          </w:p>
        </w:tc>
        <w:tc>
          <w:tcPr>
            <w:tcW w:w="1894" w:type="dxa"/>
            <w:tcBorders>
              <w:top w:val="single" w:sz="4" w:space="0" w:color="auto"/>
              <w:left w:val="nil"/>
              <w:bottom w:val="single" w:sz="4" w:space="0" w:color="auto"/>
              <w:right w:val="single" w:sz="4" w:space="0" w:color="auto"/>
            </w:tcBorders>
            <w:shd w:val="clear" w:color="auto" w:fill="auto"/>
          </w:tcPr>
          <w:p w14:paraId="77A29B7F" w14:textId="77777777" w:rsidR="00F80B2B" w:rsidRPr="00850AB9" w:rsidRDefault="00F80B2B" w:rsidP="00F80B2B">
            <w:pPr>
              <w:widowControl/>
              <w:autoSpaceDE/>
              <w:autoSpaceDN/>
              <w:spacing w:after="160" w:line="259" w:lineRule="auto"/>
              <w:jc w:val="center"/>
              <w:rPr>
                <w:rFonts w:asciiTheme="minorHAnsi" w:eastAsia="Calibri" w:hAnsiTheme="minorHAnsi" w:cstheme="minorHAnsi"/>
                <w:lang w:bidi="ar-SA"/>
              </w:rPr>
            </w:pPr>
          </w:p>
        </w:tc>
      </w:tr>
      <w:tr w:rsidR="00F80B2B" w:rsidRPr="00850AB9" w14:paraId="3823E070" w14:textId="77777777" w:rsidTr="00F80B2B">
        <w:trPr>
          <w:trHeight w:val="400"/>
        </w:trPr>
        <w:tc>
          <w:tcPr>
            <w:tcW w:w="5130" w:type="dxa"/>
            <w:tcBorders>
              <w:top w:val="nil"/>
              <w:left w:val="single" w:sz="4" w:space="0" w:color="auto"/>
              <w:bottom w:val="single" w:sz="4" w:space="0" w:color="auto"/>
              <w:right w:val="single" w:sz="4" w:space="0" w:color="auto"/>
            </w:tcBorders>
            <w:shd w:val="clear" w:color="auto" w:fill="auto"/>
            <w:vAlign w:val="center"/>
            <w:hideMark/>
          </w:tcPr>
          <w:p w14:paraId="55F66290" w14:textId="77777777" w:rsidR="00F80B2B" w:rsidRPr="00850AB9" w:rsidRDefault="00F80B2B" w:rsidP="00F80B2B">
            <w:pPr>
              <w:widowControl/>
              <w:autoSpaceDE/>
              <w:autoSpaceDN/>
              <w:spacing w:after="160" w:line="259" w:lineRule="auto"/>
              <w:jc w:val="right"/>
              <w:rPr>
                <w:rFonts w:asciiTheme="minorHAnsi" w:eastAsia="Calibri" w:hAnsiTheme="minorHAnsi" w:cstheme="minorHAnsi"/>
                <w:lang w:bidi="ar-SA"/>
              </w:rPr>
            </w:pPr>
            <w:r w:rsidRPr="00850AB9">
              <w:rPr>
                <w:rFonts w:asciiTheme="minorHAnsi" w:eastAsia="Calibri" w:hAnsiTheme="minorHAnsi" w:cstheme="minorHAnsi"/>
                <w:lang w:bidi="ar-SA"/>
              </w:rPr>
              <w:t>Σύνολο</w:t>
            </w:r>
          </w:p>
        </w:tc>
        <w:tc>
          <w:tcPr>
            <w:tcW w:w="1182" w:type="dxa"/>
            <w:tcBorders>
              <w:top w:val="nil"/>
              <w:left w:val="nil"/>
              <w:bottom w:val="single" w:sz="4" w:space="0" w:color="auto"/>
              <w:right w:val="single" w:sz="4" w:space="0" w:color="auto"/>
            </w:tcBorders>
            <w:shd w:val="clear" w:color="auto" w:fill="auto"/>
            <w:vAlign w:val="center"/>
            <w:hideMark/>
          </w:tcPr>
          <w:p w14:paraId="68300F91" w14:textId="77777777" w:rsidR="00F80B2B" w:rsidRPr="00850AB9" w:rsidRDefault="00F80B2B" w:rsidP="00F80B2B">
            <w:pPr>
              <w:widowControl/>
              <w:autoSpaceDE/>
              <w:autoSpaceDN/>
              <w:spacing w:after="160" w:line="259" w:lineRule="auto"/>
              <w:jc w:val="center"/>
              <w:rPr>
                <w:rFonts w:asciiTheme="minorHAnsi" w:eastAsia="Calibri" w:hAnsiTheme="minorHAnsi" w:cstheme="minorHAnsi"/>
                <w:lang w:bidi="ar-SA"/>
              </w:rPr>
            </w:pPr>
            <w:r w:rsidRPr="00850AB9">
              <w:rPr>
                <w:rFonts w:asciiTheme="minorHAnsi" w:eastAsia="Calibri" w:hAnsiTheme="minorHAnsi" w:cstheme="minorHAnsi"/>
                <w:lang w:bidi="ar-SA"/>
              </w:rPr>
              <w:t>100</w:t>
            </w:r>
          </w:p>
        </w:tc>
        <w:tc>
          <w:tcPr>
            <w:tcW w:w="1717" w:type="dxa"/>
            <w:tcBorders>
              <w:top w:val="nil"/>
              <w:left w:val="nil"/>
              <w:bottom w:val="single" w:sz="4" w:space="0" w:color="auto"/>
              <w:right w:val="single" w:sz="4" w:space="0" w:color="auto"/>
            </w:tcBorders>
            <w:shd w:val="clear" w:color="auto" w:fill="auto"/>
            <w:vAlign w:val="center"/>
          </w:tcPr>
          <w:p w14:paraId="16D2250A" w14:textId="77777777" w:rsidR="00F80B2B" w:rsidRPr="00850AB9" w:rsidRDefault="00F80B2B" w:rsidP="00F80B2B">
            <w:pPr>
              <w:widowControl/>
              <w:autoSpaceDE/>
              <w:autoSpaceDN/>
              <w:spacing w:after="160" w:line="259" w:lineRule="auto"/>
              <w:jc w:val="center"/>
              <w:rPr>
                <w:rFonts w:asciiTheme="minorHAnsi" w:eastAsia="Calibri" w:hAnsiTheme="minorHAnsi" w:cstheme="minorHAnsi"/>
                <w:lang w:bidi="ar-SA"/>
              </w:rPr>
            </w:pPr>
          </w:p>
        </w:tc>
        <w:tc>
          <w:tcPr>
            <w:tcW w:w="1894" w:type="dxa"/>
            <w:tcBorders>
              <w:top w:val="nil"/>
              <w:left w:val="nil"/>
              <w:bottom w:val="single" w:sz="4" w:space="0" w:color="auto"/>
              <w:right w:val="single" w:sz="4" w:space="0" w:color="auto"/>
            </w:tcBorders>
            <w:shd w:val="clear" w:color="auto" w:fill="auto"/>
            <w:vAlign w:val="center"/>
          </w:tcPr>
          <w:p w14:paraId="16E3B1AC" w14:textId="77777777" w:rsidR="00F80B2B" w:rsidRPr="00850AB9" w:rsidRDefault="00F80B2B" w:rsidP="00F80B2B">
            <w:pPr>
              <w:widowControl/>
              <w:autoSpaceDE/>
              <w:autoSpaceDN/>
              <w:spacing w:after="160" w:line="259" w:lineRule="auto"/>
              <w:jc w:val="center"/>
              <w:rPr>
                <w:rFonts w:asciiTheme="minorHAnsi" w:eastAsia="Calibri" w:hAnsiTheme="minorHAnsi" w:cstheme="minorHAnsi"/>
                <w:lang w:bidi="ar-SA"/>
              </w:rPr>
            </w:pPr>
          </w:p>
        </w:tc>
      </w:tr>
    </w:tbl>
    <w:p w14:paraId="5365F111" w14:textId="77777777" w:rsidR="00F80B2B" w:rsidRPr="00850AB9" w:rsidRDefault="00F80B2B" w:rsidP="00F80B2B">
      <w:pPr>
        <w:widowControl/>
        <w:autoSpaceDE/>
        <w:autoSpaceDN/>
        <w:spacing w:after="120" w:line="360" w:lineRule="auto"/>
        <w:ind w:left="180"/>
        <w:contextualSpacing/>
        <w:jc w:val="both"/>
        <w:rPr>
          <w:rFonts w:asciiTheme="minorHAnsi" w:eastAsia="Times New Roman" w:hAnsiTheme="minorHAnsi" w:cstheme="minorHAnsi"/>
          <w:lang w:bidi="ar-SA"/>
        </w:rPr>
      </w:pPr>
    </w:p>
    <w:p w14:paraId="08DE04DA" w14:textId="77777777" w:rsidR="00F80B2B" w:rsidRPr="00850AB9" w:rsidRDefault="00F80B2B" w:rsidP="00F80B2B">
      <w:pPr>
        <w:widowControl/>
        <w:autoSpaceDE/>
        <w:autoSpaceDN/>
        <w:spacing w:after="160" w:line="259" w:lineRule="auto"/>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Η τελική βαθμολογία της Δ.Ε. προκύπτει ως ο μέσος όρος των τελικών βαθμών των τριών εξεταστών, στρογγυλοποιούμενος προς την πλησιέστερη ακέραια μονάδα, με κατώτερο βαθμό επιτυχίας το 5 (πέντε).</w:t>
      </w:r>
    </w:p>
    <w:p w14:paraId="486CD358"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bCs/>
          <w:lang w:eastAsia="en-US" w:bidi="ar-SA"/>
        </w:rPr>
      </w:pPr>
      <w:r w:rsidRPr="00850AB9">
        <w:rPr>
          <w:rFonts w:asciiTheme="minorHAnsi" w:eastAsia="Times New Roman" w:hAnsiTheme="minorHAnsi" w:cstheme="minorHAnsi"/>
          <w:lang w:bidi="ar-SA"/>
        </w:rPr>
        <w:t>Επιτυχής ολοκλήρωση του ΠΜΣ</w:t>
      </w:r>
    </w:p>
    <w:p w14:paraId="11F4C0FF"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Για την </w:t>
      </w:r>
      <w:r w:rsidRPr="00850AB9">
        <w:rPr>
          <w:rFonts w:asciiTheme="minorHAnsi" w:eastAsia="Calibri" w:hAnsiTheme="minorHAnsi" w:cstheme="minorHAnsi"/>
          <w:b/>
          <w:lang w:eastAsia="en-US" w:bidi="ar-SA"/>
        </w:rPr>
        <w:t>επιτυχή ολοκλήρωση</w:t>
      </w:r>
      <w:r w:rsidRPr="00850AB9">
        <w:rPr>
          <w:rFonts w:asciiTheme="minorHAnsi" w:eastAsia="Calibri" w:hAnsiTheme="minorHAnsi" w:cstheme="minorHAnsi"/>
          <w:lang w:eastAsia="en-US" w:bidi="ar-SA"/>
        </w:rPr>
        <w:t xml:space="preserve"> των υποχρεώσεων του μεταπτυχιακού φοιτητή που οδηγεί στην λήψη του Διπλώματος Μεταπτυχιακών Σπουδών θα πρέπει να έχει λάβει προβιβάσιμο βαθμό στα μαθήματα των δύο πρώτων εξαμήνων, δηλαδή σε δέκα (10) μαθήματα και στη διπλωματική του εργασία.</w:t>
      </w:r>
    </w:p>
    <w:p w14:paraId="759CAAEF" w14:textId="77777777" w:rsidR="00F80B2B" w:rsidRPr="00850AB9" w:rsidRDefault="00F80B2B" w:rsidP="00F80B2B">
      <w:pPr>
        <w:widowControl/>
        <w:autoSpaceDE/>
        <w:autoSpaceDN/>
        <w:spacing w:after="160" w:line="259" w:lineRule="auto"/>
        <w:jc w:val="both"/>
        <w:rPr>
          <w:rFonts w:asciiTheme="minorHAnsi" w:eastAsia="Times New Roman" w:hAnsiTheme="minorHAnsi" w:cstheme="minorHAnsi"/>
          <w:lang w:bidi="ar-SA"/>
        </w:rPr>
      </w:pPr>
      <w:r w:rsidRPr="00850AB9">
        <w:rPr>
          <w:rFonts w:asciiTheme="minorHAnsi" w:eastAsia="Calibri" w:hAnsiTheme="minorHAnsi" w:cstheme="minorHAnsi"/>
          <w:lang w:eastAsia="en-US" w:bidi="ar-SA"/>
        </w:rPr>
        <w:t xml:space="preserve">Ο </w:t>
      </w:r>
      <w:r w:rsidRPr="00850AB9">
        <w:rPr>
          <w:rFonts w:asciiTheme="minorHAnsi" w:eastAsia="Calibri" w:hAnsiTheme="minorHAnsi" w:cstheme="minorHAnsi"/>
          <w:b/>
          <w:lang w:eastAsia="en-US" w:bidi="ar-SA"/>
        </w:rPr>
        <w:t>βαθμός του Διπλώματος Μεταπτυχιακών  Σπουδών</w:t>
      </w:r>
      <w:r w:rsidRPr="00850AB9">
        <w:rPr>
          <w:rFonts w:asciiTheme="minorHAnsi" w:eastAsia="Calibri" w:hAnsiTheme="minorHAnsi" w:cstheme="minorHAnsi"/>
          <w:lang w:eastAsia="en-US" w:bidi="ar-SA"/>
        </w:rPr>
        <w:t xml:space="preserve"> (Δ.Μ.Σ.) προκύπτει από </w:t>
      </w:r>
      <w:r w:rsidRPr="00850AB9">
        <w:rPr>
          <w:rFonts w:asciiTheme="minorHAnsi" w:eastAsia="Times New Roman" w:hAnsiTheme="minorHAnsi" w:cstheme="minorHAnsi"/>
          <w:lang w:bidi="ar-SA"/>
        </w:rPr>
        <w:t xml:space="preserve">τον σταθμισμένο μέσο όρο των βαθμών των μαθημάτων  με βάση τις μονάδες </w:t>
      </w:r>
      <w:r w:rsidRPr="00850AB9">
        <w:rPr>
          <w:rFonts w:asciiTheme="minorHAnsi" w:eastAsia="Times New Roman" w:hAnsiTheme="minorHAnsi" w:cstheme="minorHAnsi"/>
          <w:lang w:val="en-US" w:bidi="ar-SA"/>
        </w:rPr>
        <w:t>ECTS</w:t>
      </w:r>
      <w:r w:rsidRPr="00850AB9">
        <w:rPr>
          <w:rFonts w:asciiTheme="minorHAnsi" w:eastAsia="Times New Roman" w:hAnsiTheme="minorHAnsi" w:cstheme="minorHAnsi"/>
          <w:lang w:bidi="ar-SA"/>
        </w:rPr>
        <w:t xml:space="preserve"> (σύμφωνα με τη σχέση)</w:t>
      </w:r>
    </w:p>
    <w:p w14:paraId="16568ACA" w14:textId="77777777" w:rsidR="00F80B2B" w:rsidRPr="00850AB9" w:rsidRDefault="00F80B2B" w:rsidP="00F80B2B">
      <w:pPr>
        <w:adjustRightInd w:val="0"/>
        <w:spacing w:before="4" w:line="259" w:lineRule="exact"/>
        <w:ind w:right="-142"/>
        <w:textAlignment w:val="baseline"/>
        <w:rPr>
          <w:rFonts w:asciiTheme="minorHAnsi" w:eastAsia="MS Mincho" w:hAnsiTheme="minorHAnsi" w:cstheme="minorHAnsi"/>
          <w:sz w:val="24"/>
          <w:szCs w:val="24"/>
          <w:lang w:val="el" w:eastAsia="zh-CN" w:bidi="ar-SA"/>
        </w:rPr>
      </w:pPr>
      <w:r w:rsidRPr="00850AB9">
        <w:rPr>
          <w:rFonts w:asciiTheme="minorHAnsi" w:eastAsia="Calibri" w:hAnsiTheme="minorHAnsi" w:cstheme="minorHAnsi"/>
          <w:sz w:val="21"/>
          <w:szCs w:val="21"/>
          <w:lang w:val="el" w:eastAsia="zh-CN" w:bidi="ar-SA"/>
        </w:rPr>
        <w:t>Βαθμός πτυχίου= (Β</w:t>
      </w:r>
      <w:r w:rsidRPr="00850AB9">
        <w:rPr>
          <w:rFonts w:asciiTheme="minorHAnsi" w:eastAsia="Calibri" w:hAnsiTheme="minorHAnsi" w:cstheme="minorHAnsi"/>
          <w:sz w:val="21"/>
          <w:szCs w:val="21"/>
          <w:lang w:eastAsia="zh-CN" w:bidi="ar-SA"/>
        </w:rPr>
        <w:t xml:space="preserve">Μ1 </w:t>
      </w:r>
      <w:r w:rsidRPr="00850AB9">
        <w:rPr>
          <w:rFonts w:asciiTheme="minorHAnsi" w:eastAsia="Calibri" w:hAnsiTheme="minorHAnsi" w:cstheme="minorHAnsi"/>
          <w:sz w:val="21"/>
          <w:szCs w:val="21"/>
          <w:lang w:val="el" w:eastAsia="zh-CN" w:bidi="ar-SA"/>
        </w:rPr>
        <w:t xml:space="preserve">* ECTS </w:t>
      </w:r>
      <w:r w:rsidRPr="00850AB9">
        <w:rPr>
          <w:rFonts w:asciiTheme="minorHAnsi" w:eastAsia="Calibri" w:hAnsiTheme="minorHAnsi" w:cstheme="minorHAnsi"/>
          <w:sz w:val="21"/>
          <w:szCs w:val="21"/>
          <w:lang w:eastAsia="zh-CN" w:bidi="ar-SA"/>
        </w:rPr>
        <w:t>Μ1</w:t>
      </w:r>
      <w:r w:rsidRPr="00850AB9">
        <w:rPr>
          <w:rFonts w:asciiTheme="minorHAnsi" w:eastAsia="Calibri" w:hAnsiTheme="minorHAnsi" w:cstheme="minorHAnsi"/>
          <w:sz w:val="21"/>
          <w:szCs w:val="21"/>
          <w:lang w:val="el" w:eastAsia="zh-CN" w:bidi="ar-SA"/>
        </w:rPr>
        <w:t xml:space="preserve"> + Β</w:t>
      </w:r>
      <w:r w:rsidRPr="00850AB9">
        <w:rPr>
          <w:rFonts w:asciiTheme="minorHAnsi" w:eastAsia="Calibri" w:hAnsiTheme="minorHAnsi" w:cstheme="minorHAnsi"/>
          <w:sz w:val="21"/>
          <w:szCs w:val="21"/>
          <w:lang w:val="en-US" w:eastAsia="zh-CN" w:bidi="ar-SA"/>
        </w:rPr>
        <w:t>M</w:t>
      </w:r>
      <w:r w:rsidRPr="00850AB9">
        <w:rPr>
          <w:rFonts w:asciiTheme="minorHAnsi" w:eastAsia="Calibri" w:hAnsiTheme="minorHAnsi" w:cstheme="minorHAnsi"/>
          <w:sz w:val="21"/>
          <w:szCs w:val="21"/>
          <w:lang w:val="el" w:eastAsia="zh-CN" w:bidi="ar-SA"/>
        </w:rPr>
        <w:t xml:space="preserve">2 * ECTS </w:t>
      </w:r>
      <w:r w:rsidRPr="00850AB9">
        <w:rPr>
          <w:rFonts w:asciiTheme="minorHAnsi" w:eastAsia="Calibri" w:hAnsiTheme="minorHAnsi" w:cstheme="minorHAnsi"/>
          <w:sz w:val="21"/>
          <w:szCs w:val="21"/>
          <w:lang w:val="en-US" w:eastAsia="zh-CN" w:bidi="ar-SA"/>
        </w:rPr>
        <w:t>M</w:t>
      </w:r>
      <w:r w:rsidRPr="00850AB9">
        <w:rPr>
          <w:rFonts w:asciiTheme="minorHAnsi" w:eastAsia="Calibri" w:hAnsiTheme="minorHAnsi" w:cstheme="minorHAnsi"/>
          <w:sz w:val="21"/>
          <w:szCs w:val="21"/>
          <w:lang w:val="el" w:eastAsia="zh-CN" w:bidi="ar-SA"/>
        </w:rPr>
        <w:t xml:space="preserve">2 </w:t>
      </w:r>
      <w:r w:rsidRPr="00850AB9">
        <w:rPr>
          <w:rFonts w:asciiTheme="minorHAnsi" w:eastAsia="Calibri" w:hAnsiTheme="minorHAnsi" w:cstheme="minorHAnsi"/>
          <w:sz w:val="21"/>
          <w:szCs w:val="21"/>
          <w:lang w:eastAsia="zh-CN" w:bidi="ar-SA"/>
        </w:rPr>
        <w:t>+ ….+</w:t>
      </w:r>
      <w:r w:rsidRPr="00850AB9">
        <w:rPr>
          <w:rFonts w:asciiTheme="minorHAnsi" w:eastAsia="Calibri" w:hAnsiTheme="minorHAnsi" w:cstheme="minorHAnsi"/>
          <w:sz w:val="21"/>
          <w:szCs w:val="21"/>
          <w:lang w:val="el" w:eastAsia="zh-CN" w:bidi="ar-SA"/>
        </w:rPr>
        <w:t>Β</w:t>
      </w:r>
      <w:r w:rsidRPr="00850AB9">
        <w:rPr>
          <w:rFonts w:asciiTheme="minorHAnsi" w:eastAsia="Calibri" w:hAnsiTheme="minorHAnsi" w:cstheme="minorHAnsi"/>
          <w:sz w:val="21"/>
          <w:szCs w:val="21"/>
          <w:lang w:val="en-US" w:eastAsia="zh-CN" w:bidi="ar-SA"/>
        </w:rPr>
        <w:t>M</w:t>
      </w:r>
      <w:r w:rsidRPr="00850AB9">
        <w:rPr>
          <w:rFonts w:asciiTheme="minorHAnsi" w:eastAsia="Calibri" w:hAnsiTheme="minorHAnsi" w:cstheme="minorHAnsi"/>
          <w:sz w:val="21"/>
          <w:szCs w:val="21"/>
          <w:lang w:eastAsia="zh-CN" w:bidi="ar-SA"/>
        </w:rPr>
        <w:t>10</w:t>
      </w:r>
      <w:r w:rsidRPr="00850AB9">
        <w:rPr>
          <w:rFonts w:asciiTheme="minorHAnsi" w:eastAsia="Calibri" w:hAnsiTheme="minorHAnsi" w:cstheme="minorHAnsi"/>
          <w:sz w:val="21"/>
          <w:szCs w:val="21"/>
          <w:lang w:val="el" w:eastAsia="zh-CN" w:bidi="ar-SA"/>
        </w:rPr>
        <w:t xml:space="preserve"> * ECTS </w:t>
      </w:r>
      <w:r w:rsidRPr="00850AB9">
        <w:rPr>
          <w:rFonts w:asciiTheme="minorHAnsi" w:eastAsia="Calibri" w:hAnsiTheme="minorHAnsi" w:cstheme="minorHAnsi"/>
          <w:sz w:val="21"/>
          <w:szCs w:val="21"/>
          <w:lang w:val="en-US" w:eastAsia="zh-CN" w:bidi="ar-SA"/>
        </w:rPr>
        <w:t>M</w:t>
      </w:r>
      <w:r w:rsidRPr="00850AB9">
        <w:rPr>
          <w:rFonts w:asciiTheme="minorHAnsi" w:eastAsia="Calibri" w:hAnsiTheme="minorHAnsi" w:cstheme="minorHAnsi"/>
          <w:sz w:val="21"/>
          <w:szCs w:val="21"/>
          <w:lang w:eastAsia="zh-CN" w:bidi="ar-SA"/>
        </w:rPr>
        <w:t xml:space="preserve">10 + </w:t>
      </w:r>
      <w:r w:rsidRPr="00850AB9">
        <w:rPr>
          <w:rFonts w:asciiTheme="minorHAnsi" w:eastAsia="Calibri" w:hAnsiTheme="minorHAnsi" w:cstheme="minorHAnsi"/>
          <w:sz w:val="21"/>
          <w:szCs w:val="21"/>
          <w:lang w:val="el" w:eastAsia="zh-CN" w:bidi="ar-SA"/>
        </w:rPr>
        <w:t>Β</w:t>
      </w:r>
      <w:r w:rsidRPr="00850AB9">
        <w:rPr>
          <w:rFonts w:asciiTheme="minorHAnsi" w:eastAsia="Calibri" w:hAnsiTheme="minorHAnsi" w:cstheme="minorHAnsi"/>
          <w:sz w:val="21"/>
          <w:szCs w:val="21"/>
          <w:lang w:eastAsia="zh-CN" w:bidi="ar-SA"/>
        </w:rPr>
        <w:t>ΔΕ</w:t>
      </w:r>
      <w:r w:rsidRPr="00850AB9">
        <w:rPr>
          <w:rFonts w:asciiTheme="minorHAnsi" w:eastAsia="Calibri" w:hAnsiTheme="minorHAnsi" w:cstheme="minorHAnsi"/>
          <w:sz w:val="21"/>
          <w:szCs w:val="21"/>
          <w:lang w:val="el" w:eastAsia="zh-CN" w:bidi="ar-SA"/>
        </w:rPr>
        <w:t xml:space="preserve"> * ECTS </w:t>
      </w:r>
      <w:r w:rsidRPr="00850AB9">
        <w:rPr>
          <w:rFonts w:asciiTheme="minorHAnsi" w:eastAsia="Calibri" w:hAnsiTheme="minorHAnsi" w:cstheme="minorHAnsi"/>
          <w:sz w:val="21"/>
          <w:szCs w:val="21"/>
          <w:lang w:eastAsia="zh-CN" w:bidi="ar-SA"/>
        </w:rPr>
        <w:t>ΔΕ</w:t>
      </w:r>
      <w:r w:rsidRPr="00850AB9">
        <w:rPr>
          <w:rFonts w:asciiTheme="minorHAnsi" w:eastAsia="Calibri" w:hAnsiTheme="minorHAnsi" w:cstheme="minorHAnsi"/>
          <w:sz w:val="21"/>
          <w:szCs w:val="21"/>
          <w:lang w:val="el" w:eastAsia="zh-CN" w:bidi="ar-SA"/>
        </w:rPr>
        <w:t>) / Συνο</w:t>
      </w:r>
      <w:r w:rsidRPr="00850AB9">
        <w:rPr>
          <w:rFonts w:asciiTheme="minorHAnsi" w:eastAsia="Calibri" w:hAnsiTheme="minorHAnsi" w:cstheme="minorHAnsi"/>
          <w:sz w:val="21"/>
          <w:szCs w:val="21"/>
          <w:lang w:eastAsia="zh-CN" w:bidi="ar-SA"/>
        </w:rPr>
        <w:t>λο</w:t>
      </w:r>
      <w:r w:rsidRPr="00850AB9">
        <w:rPr>
          <w:rFonts w:asciiTheme="minorHAnsi" w:eastAsia="Calibri" w:hAnsiTheme="minorHAnsi" w:cstheme="minorHAnsi"/>
          <w:sz w:val="21"/>
          <w:szCs w:val="21"/>
          <w:lang w:val="el" w:eastAsia="zh-CN" w:bidi="ar-SA"/>
        </w:rPr>
        <w:t xml:space="preserve"> ECTS. </w:t>
      </w:r>
    </w:p>
    <w:p w14:paraId="3D548845" w14:textId="77777777" w:rsidR="00F80B2B" w:rsidRPr="00850AB9" w:rsidRDefault="00F80B2B" w:rsidP="00F80B2B">
      <w:pPr>
        <w:widowControl/>
        <w:autoSpaceDE/>
        <w:autoSpaceDN/>
        <w:spacing w:after="160" w:line="259" w:lineRule="auto"/>
        <w:jc w:val="both"/>
        <w:rPr>
          <w:rFonts w:asciiTheme="minorHAnsi" w:eastAsia="Times New Roman" w:hAnsiTheme="minorHAnsi" w:cstheme="minorHAnsi"/>
          <w:lang w:val="el" w:bidi="ar-SA"/>
        </w:rPr>
      </w:pPr>
      <w:r w:rsidRPr="00850AB9">
        <w:rPr>
          <w:rFonts w:asciiTheme="minorHAnsi" w:eastAsia="Times New Roman" w:hAnsiTheme="minorHAnsi" w:cstheme="minorHAnsi"/>
          <w:lang w:val="el" w:bidi="ar-SA"/>
        </w:rPr>
        <w:lastRenderedPageBreak/>
        <w:t>όπου</w:t>
      </w:r>
    </w:p>
    <w:p w14:paraId="6EFC8652" w14:textId="77777777" w:rsidR="00F80B2B" w:rsidRPr="00850AB9" w:rsidRDefault="00F80B2B" w:rsidP="00F80B2B">
      <w:pPr>
        <w:widowControl/>
        <w:autoSpaceDE/>
        <w:autoSpaceDN/>
        <w:spacing w:after="160" w:line="259" w:lineRule="auto"/>
        <w:jc w:val="both"/>
        <w:rPr>
          <w:rFonts w:asciiTheme="minorHAnsi" w:eastAsia="Times New Roman" w:hAnsiTheme="minorHAnsi" w:cstheme="minorHAnsi"/>
          <w:lang w:bidi="ar-SA"/>
        </w:rPr>
      </w:pPr>
      <w:r w:rsidRPr="00850AB9">
        <w:rPr>
          <w:rFonts w:asciiTheme="minorHAnsi" w:eastAsia="Times New Roman" w:hAnsiTheme="minorHAnsi" w:cstheme="minorHAnsi"/>
          <w:lang w:val="el" w:bidi="ar-SA"/>
        </w:rPr>
        <w:t>ΒΜ</w:t>
      </w:r>
      <w:r w:rsidRPr="00850AB9">
        <w:rPr>
          <w:rFonts w:asciiTheme="minorHAnsi" w:eastAsia="Times New Roman" w:hAnsiTheme="minorHAnsi" w:cstheme="minorHAnsi"/>
          <w:lang w:val="en-US" w:bidi="ar-SA"/>
        </w:rPr>
        <w:t>i</w:t>
      </w:r>
      <w:r w:rsidRPr="00850AB9">
        <w:rPr>
          <w:rFonts w:asciiTheme="minorHAnsi" w:eastAsia="Times New Roman" w:hAnsiTheme="minorHAnsi" w:cstheme="minorHAnsi"/>
          <w:lang w:val="el" w:bidi="ar-SA"/>
        </w:rPr>
        <w:t>= Βαθμός μαθήματος</w:t>
      </w:r>
      <w:r w:rsidRPr="00850AB9">
        <w:rPr>
          <w:rFonts w:asciiTheme="minorHAnsi" w:eastAsia="Times New Roman" w:hAnsiTheme="minorHAnsi" w:cstheme="minorHAnsi"/>
          <w:lang w:bidi="ar-SA"/>
        </w:rPr>
        <w:t xml:space="preserve"> </w:t>
      </w:r>
      <w:r w:rsidRPr="00850AB9">
        <w:rPr>
          <w:rFonts w:asciiTheme="minorHAnsi" w:eastAsia="Times New Roman" w:hAnsiTheme="minorHAnsi" w:cstheme="minorHAnsi"/>
          <w:lang w:val="en-US" w:bidi="ar-SA"/>
        </w:rPr>
        <w:t>i</w:t>
      </w:r>
    </w:p>
    <w:p w14:paraId="68B9EE06" w14:textId="77777777" w:rsidR="00F80B2B" w:rsidRPr="00850AB9" w:rsidRDefault="00F80B2B" w:rsidP="00F80B2B">
      <w:pPr>
        <w:widowControl/>
        <w:autoSpaceDE/>
        <w:autoSpaceDN/>
        <w:spacing w:after="160" w:line="259" w:lineRule="auto"/>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ΒΔΕ=Βαθμός Διπλωματικής Εργασίας</w:t>
      </w:r>
    </w:p>
    <w:p w14:paraId="3FED4E4C" w14:textId="77777777" w:rsidR="00F80B2B" w:rsidRPr="00850AB9" w:rsidRDefault="00F80B2B" w:rsidP="00F80B2B">
      <w:pPr>
        <w:autoSpaceDE/>
        <w:autoSpaceDN/>
        <w:spacing w:after="120"/>
        <w:jc w:val="both"/>
        <w:rPr>
          <w:rFonts w:asciiTheme="minorHAnsi" w:eastAsia="Batang" w:hAnsiTheme="minorHAnsi" w:cstheme="minorHAnsi"/>
          <w:sz w:val="24"/>
          <w:szCs w:val="24"/>
          <w:lang w:eastAsia="ja-JP" w:bidi="ar-SA"/>
        </w:rPr>
      </w:pPr>
    </w:p>
    <w:p w14:paraId="0DE18597" w14:textId="77777777" w:rsidR="00F80B2B" w:rsidRPr="00850AB9" w:rsidRDefault="00F80B2B" w:rsidP="00F80B2B">
      <w:pPr>
        <w:keepNext/>
        <w:keepLines/>
        <w:widowControl/>
        <w:autoSpaceDE/>
        <w:autoSpaceDN/>
        <w:spacing w:before="40"/>
        <w:jc w:val="both"/>
        <w:outlineLvl w:val="1"/>
        <w:rPr>
          <w:rFonts w:asciiTheme="minorHAnsi" w:eastAsia="MS Gothic" w:hAnsiTheme="minorHAnsi" w:cstheme="minorHAnsi"/>
          <w:b/>
          <w:sz w:val="24"/>
          <w:szCs w:val="24"/>
          <w:lang w:eastAsia="ko-KR" w:bidi="ar-SA"/>
        </w:rPr>
      </w:pPr>
      <w:bookmarkStart w:id="191" w:name="_Toc156470393"/>
      <w:bookmarkStart w:id="192" w:name="_Toc157543274"/>
      <w:r w:rsidRPr="00850AB9">
        <w:rPr>
          <w:rFonts w:asciiTheme="minorHAnsi" w:eastAsia="MS Gothic" w:hAnsiTheme="minorHAnsi" w:cstheme="minorHAnsi"/>
          <w:b/>
          <w:sz w:val="24"/>
          <w:szCs w:val="24"/>
          <w:lang w:eastAsia="ko-KR" w:bidi="ar-SA"/>
        </w:rPr>
        <w:t>Άρθρο 5. Οικονομικά, διαχείριση εσόδων και εξόδων</w:t>
      </w:r>
      <w:bookmarkEnd w:id="191"/>
      <w:bookmarkEnd w:id="192"/>
    </w:p>
    <w:p w14:paraId="56B7B365" w14:textId="77777777" w:rsidR="00F80B2B" w:rsidRPr="00850AB9" w:rsidRDefault="00F80B2B"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193" w:name="_Toc156470394"/>
      <w:bookmarkStart w:id="194" w:name="_Toc157543275"/>
      <w:r w:rsidRPr="00850AB9">
        <w:rPr>
          <w:rFonts w:asciiTheme="minorHAnsi" w:eastAsia="MS Gothic" w:hAnsiTheme="minorHAnsi" w:cstheme="minorHAnsi"/>
          <w:b/>
          <w:sz w:val="24"/>
          <w:szCs w:val="24"/>
          <w:lang w:eastAsia="en-US" w:bidi="ar-SA"/>
        </w:rPr>
        <w:t>1.Πόροι</w:t>
      </w:r>
      <w:bookmarkEnd w:id="193"/>
      <w:bookmarkEnd w:id="194"/>
    </w:p>
    <w:p w14:paraId="6069FF55" w14:textId="77777777" w:rsidR="00F80B2B" w:rsidRPr="00850AB9" w:rsidRDefault="00F80B2B" w:rsidP="00F80B2B">
      <w:pPr>
        <w:widowControl/>
        <w:autoSpaceDE/>
        <w:autoSpaceDN/>
        <w:spacing w:after="120"/>
        <w:jc w:val="both"/>
        <w:rPr>
          <w:rFonts w:asciiTheme="minorHAnsi" w:eastAsia="Times New Roman" w:hAnsiTheme="minorHAnsi" w:cstheme="minorHAnsi"/>
          <w:lang w:eastAsia="en-US" w:bidi="ar-SA"/>
        </w:rPr>
      </w:pPr>
      <w:r w:rsidRPr="00850AB9">
        <w:rPr>
          <w:rFonts w:asciiTheme="minorHAnsi" w:eastAsia="Calibri" w:hAnsiTheme="minorHAnsi" w:cstheme="minorHAnsi"/>
          <w:lang w:eastAsia="en-US" w:bidi="ar-SA"/>
        </w:rPr>
        <w:t>Οι πόροι του ΠΜΣ θα προέρχονται</w:t>
      </w:r>
      <w:r w:rsidRPr="00850AB9" w:rsidDel="009514E8">
        <w:rPr>
          <w:rFonts w:asciiTheme="minorHAnsi" w:eastAsia="Calibri" w:hAnsiTheme="minorHAnsi" w:cstheme="minorHAnsi"/>
          <w:lang w:eastAsia="en-US" w:bidi="ar-SA"/>
        </w:rPr>
        <w:t xml:space="preserve"> </w:t>
      </w:r>
      <w:r w:rsidRPr="00850AB9">
        <w:rPr>
          <w:rFonts w:asciiTheme="minorHAnsi" w:eastAsia="Times New Roman" w:hAnsiTheme="minorHAnsi" w:cstheme="minorHAnsi"/>
          <w:lang w:eastAsia="en-US" w:bidi="ar-SA"/>
        </w:rPr>
        <w:t>από: τα Ερευνητικά προγράμματα, τον ΕΛΚΕ, τον Τακτικό Προϋπολογισμό του Ιδρύματος, το Πρόγραμμα Δημοσίων Επενδύσεων, Χορηγίες, Δωρεές, καθώς και κάθε άλλη νόμιμη πηγή</w:t>
      </w:r>
    </w:p>
    <w:p w14:paraId="5D755152" w14:textId="77777777" w:rsidR="00F80B2B" w:rsidRPr="00850AB9" w:rsidRDefault="00F80B2B" w:rsidP="00F80B2B">
      <w:pPr>
        <w:widowControl/>
        <w:autoSpaceDE/>
        <w:autoSpaceDN/>
        <w:spacing w:after="120"/>
        <w:jc w:val="both"/>
        <w:rPr>
          <w:rFonts w:asciiTheme="minorHAnsi" w:eastAsia="Times New Roman" w:hAnsiTheme="minorHAnsi" w:cstheme="minorHAnsi"/>
          <w:caps/>
          <w:lang w:eastAsia="en-US" w:bidi="ar-SA"/>
        </w:rPr>
      </w:pPr>
      <w:r w:rsidRPr="00850AB9">
        <w:rPr>
          <w:rFonts w:asciiTheme="minorHAnsi" w:eastAsia="Times New Roman" w:hAnsiTheme="minorHAnsi" w:cstheme="minorHAnsi"/>
          <w:lang w:eastAsia="en-US" w:bidi="ar-SA"/>
        </w:rPr>
        <w:t>Σε περίπτωση τροποποίησης ακολουθείται η διαδικασία της κείμενης νομοθεσίας.</w:t>
      </w:r>
    </w:p>
    <w:p w14:paraId="78BD90C6" w14:textId="77777777" w:rsidR="00F80B2B" w:rsidRPr="00850AB9" w:rsidRDefault="00F80B2B" w:rsidP="00F80B2B">
      <w:pPr>
        <w:autoSpaceDE/>
        <w:autoSpaceDN/>
        <w:spacing w:after="120"/>
        <w:jc w:val="both"/>
        <w:rPr>
          <w:rFonts w:asciiTheme="minorHAnsi" w:eastAsia="Franklin Gothic Heavy" w:hAnsiTheme="minorHAnsi" w:cstheme="minorHAnsi"/>
          <w:lang w:eastAsia="en-US" w:bidi="ar-SA"/>
        </w:rPr>
      </w:pPr>
      <w:r w:rsidRPr="00850AB9">
        <w:rPr>
          <w:rFonts w:asciiTheme="minorHAnsi" w:eastAsia="Franklin Gothic Heavy" w:hAnsiTheme="minorHAnsi" w:cstheme="minorHAnsi"/>
          <w:lang w:eastAsia="en-US" w:bidi="ar-SA"/>
        </w:rPr>
        <w:t>Την οικονομική διαχείριση, συμπεριλαμβανομένου και του καταρτισμού του προϋπολογισμού και του απολογισμού των λειτουργικών, διαχειριστικών και άλλων σχετικών δαπανών του ΠΜΣ, εποπτεύει η Συνέλευση Τμήματος.</w:t>
      </w:r>
    </w:p>
    <w:p w14:paraId="1B6801E7" w14:textId="77777777" w:rsidR="00F80B2B" w:rsidRPr="00850AB9" w:rsidRDefault="00F80B2B" w:rsidP="00F80B2B">
      <w:pPr>
        <w:autoSpaceDE/>
        <w:autoSpaceDN/>
        <w:spacing w:after="120"/>
        <w:jc w:val="both"/>
        <w:rPr>
          <w:rFonts w:asciiTheme="minorHAnsi" w:eastAsia="Times New Roman" w:hAnsiTheme="minorHAnsi" w:cstheme="minorHAnsi"/>
          <w:b/>
          <w:lang w:bidi="ar-SA"/>
        </w:rPr>
      </w:pPr>
      <w:r w:rsidRPr="00850AB9">
        <w:rPr>
          <w:rFonts w:asciiTheme="minorHAnsi" w:eastAsia="Times New Roman" w:hAnsiTheme="minorHAnsi" w:cstheme="minorHAnsi"/>
          <w:lang w:bidi="ar-SA"/>
        </w:rPr>
        <w:t xml:space="preserve">Την </w:t>
      </w:r>
      <w:r w:rsidRPr="00850AB9">
        <w:rPr>
          <w:rFonts w:asciiTheme="minorHAnsi" w:eastAsia="Franklin Gothic Heavy" w:hAnsiTheme="minorHAnsi" w:cstheme="minorHAnsi"/>
          <w:lang w:eastAsia="en-US" w:bidi="ar-SA"/>
        </w:rPr>
        <w:t>ευθύνη</w:t>
      </w:r>
      <w:r w:rsidRPr="00850AB9">
        <w:rPr>
          <w:rFonts w:asciiTheme="minorHAnsi" w:eastAsia="Times New Roman" w:hAnsiTheme="minorHAnsi" w:cstheme="minorHAnsi"/>
          <w:lang w:bidi="ar-SA"/>
        </w:rPr>
        <w:t xml:space="preserve"> της οικονομικής διαχείρισης έχει ο Διευθυντής του ΠΜΣ. Σε ότι αφορά διαχείριση από τον ΕΛΚΕ  επιστημονικός υπεύθυνος του αντίστοιχου έργου θεωρείται ο Διευθυντής του ΠΜΣ.</w:t>
      </w:r>
    </w:p>
    <w:p w14:paraId="001DCC12"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b/>
          <w:lang w:bidi="ar-SA"/>
        </w:rPr>
      </w:pPr>
    </w:p>
    <w:p w14:paraId="122A7727" w14:textId="77777777" w:rsidR="00F80B2B" w:rsidRPr="00850AB9" w:rsidRDefault="00F80B2B"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195" w:name="_Toc156470395"/>
      <w:bookmarkStart w:id="196" w:name="_Toc157543276"/>
      <w:r w:rsidRPr="00850AB9">
        <w:rPr>
          <w:rFonts w:asciiTheme="minorHAnsi" w:eastAsia="MS Gothic" w:hAnsiTheme="minorHAnsi" w:cstheme="minorHAnsi"/>
          <w:b/>
          <w:sz w:val="24"/>
          <w:szCs w:val="24"/>
          <w:lang w:eastAsia="en-US" w:bidi="ar-SA"/>
        </w:rPr>
        <w:t>2. Διαχείριση</w:t>
      </w:r>
      <w:bookmarkEnd w:id="195"/>
      <w:bookmarkEnd w:id="196"/>
    </w:p>
    <w:p w14:paraId="0229D7E2" w14:textId="77777777" w:rsidR="00F80B2B" w:rsidRPr="00850AB9" w:rsidRDefault="00F80B2B" w:rsidP="00F80B2B">
      <w:pPr>
        <w:widowControl/>
        <w:adjustRightInd w:val="0"/>
        <w:spacing w:after="160" w:line="259" w:lineRule="auto"/>
        <w:ind w:firstLine="284"/>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Η Συντονιστική Επιτροπή καταρτίζει τον αρχικό ετήσιο προϋπολογισμό του Π.Μ.Σ. και τις τροποποιήσεις του και εισηγείται την έγκρισή του προς την Επιτροπή Ερευνών του Ειδικού Λογαριασμού Κονδυλίων Έρευνας (Ε.Λ.Κ.Ε.) του Π.Θ.</w:t>
      </w:r>
    </w:p>
    <w:p w14:paraId="1A4BAA3D" w14:textId="77777777" w:rsidR="00F80B2B" w:rsidRPr="00850AB9" w:rsidRDefault="00F80B2B" w:rsidP="00F80B2B">
      <w:pPr>
        <w:widowControl/>
        <w:adjustRightInd w:val="0"/>
        <w:spacing w:after="160" w:line="259" w:lineRule="auto"/>
        <w:ind w:firstLine="284"/>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Η Συνέλευσης του Τμήματος ή η Επιτροπή Προγράμματος Σπουδών εγκρίνει τον απολογισμό του Π.Μ.Σ., κατόπιν εισήγησης της Συντονιστικής Επιτροπής.</w:t>
      </w:r>
    </w:p>
    <w:p w14:paraId="63CEA77B" w14:textId="77777777" w:rsidR="00F80B2B" w:rsidRPr="00850AB9" w:rsidRDefault="00F80B2B" w:rsidP="00F80B2B">
      <w:pPr>
        <w:widowControl/>
        <w:tabs>
          <w:tab w:val="num" w:pos="120"/>
        </w:tabs>
        <w:autoSpaceDE/>
        <w:autoSpaceDN/>
        <w:spacing w:after="160" w:line="259" w:lineRule="auto"/>
        <w:ind w:firstLine="284"/>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Ο Διευθυντής του Π.Μ.Σ. είναι ο Επιστημονικός Υπεύθυνος του προγράμματος και ασκεί τις αντίστοιχες αρμοδιότητες σύμφωνα με το άρθρο 234 του Ν. 4957/2022. Πιο συγκεκριμένα ο Διευθυντής του ΠΜΣ έχει την ευθύνη παρακολούθησης, εκτέλεσης του προϋπολογισμού και της έκδοσης εντολών πληρωμής των σχετικών δαπανών, ευθύνεται για τη σκοπιμότητα και επιλεξιμότητα των δαπανών και την υποβολή των απαιτούμενων δικαιολογητικών δαπανών στον Ε.Λ.Κ.Ε. για τον έλεγχό τους, την εκκαθάριση και την πληρωμή τους. Αν η δαπάνη δεν προβλέπεται στον προϋπολογισμό του έργου, απαιτείται αναμόρφωση του προϋπολογισμού και απόφαση της Επιτροπής Ερευνών ύστερα από τεκμηριωμένο αίτημα του Διευθυντή και έγκριση από τη Συνέλευση του τμήματος. </w:t>
      </w:r>
    </w:p>
    <w:p w14:paraId="09FBFB00" w14:textId="77777777" w:rsidR="00F80B2B" w:rsidRPr="00850AB9" w:rsidRDefault="00F80B2B" w:rsidP="00F80B2B">
      <w:pPr>
        <w:widowControl/>
        <w:tabs>
          <w:tab w:val="num" w:pos="120"/>
        </w:tabs>
        <w:autoSpaceDE/>
        <w:autoSpaceDN/>
        <w:spacing w:after="160" w:line="259" w:lineRule="auto"/>
        <w:ind w:firstLine="720"/>
        <w:jc w:val="both"/>
        <w:rPr>
          <w:rFonts w:asciiTheme="minorHAnsi" w:eastAsia="Calibri" w:hAnsiTheme="minorHAnsi" w:cstheme="minorHAnsi"/>
          <w:lang w:eastAsia="en-US" w:bidi="ar-SA"/>
        </w:rPr>
      </w:pPr>
    </w:p>
    <w:p w14:paraId="22D8E879" w14:textId="77777777" w:rsidR="00F80B2B" w:rsidRPr="00850AB9" w:rsidRDefault="00F80B2B"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197" w:name="_Toc156470396"/>
      <w:bookmarkStart w:id="198" w:name="_Toc157543277"/>
      <w:r w:rsidRPr="00850AB9">
        <w:rPr>
          <w:rFonts w:asciiTheme="minorHAnsi" w:eastAsia="MS Gothic" w:hAnsiTheme="minorHAnsi" w:cstheme="minorHAnsi"/>
          <w:b/>
          <w:sz w:val="24"/>
          <w:szCs w:val="24"/>
          <w:lang w:eastAsia="en-US" w:bidi="ar-SA"/>
        </w:rPr>
        <w:t>3. Δαπάνες</w:t>
      </w:r>
      <w:bookmarkEnd w:id="197"/>
      <w:bookmarkEnd w:id="198"/>
    </w:p>
    <w:p w14:paraId="765B29A5"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Οι δαπάνες αφορούν σε έξοδα προβολής και διαφήμισης, κάλυψη μικρού εξοπλισμού, αναλωσίμων, πιθανές μετακινήσεις προσκεκλημένων ομιλητών, πιθανά χρηματικά βραβεία επίδοσης/αριστείας.</w:t>
      </w:r>
    </w:p>
    <w:p w14:paraId="225987EB"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eastAsia="en-US" w:bidi="ar-SA"/>
        </w:rPr>
      </w:pPr>
    </w:p>
    <w:p w14:paraId="5FC00847" w14:textId="77777777" w:rsidR="00F80B2B" w:rsidRPr="00850AB9" w:rsidRDefault="00F80B2B" w:rsidP="00F80B2B">
      <w:pPr>
        <w:keepNext/>
        <w:keepLines/>
        <w:widowControl/>
        <w:autoSpaceDE/>
        <w:autoSpaceDN/>
        <w:spacing w:after="120"/>
        <w:jc w:val="both"/>
        <w:outlineLvl w:val="1"/>
        <w:rPr>
          <w:rFonts w:asciiTheme="minorHAnsi" w:eastAsia="MS Gothic" w:hAnsiTheme="minorHAnsi" w:cstheme="minorHAnsi"/>
          <w:b/>
          <w:sz w:val="24"/>
          <w:szCs w:val="24"/>
          <w:lang w:eastAsia="ko-KR" w:bidi="ar-SA"/>
        </w:rPr>
      </w:pPr>
      <w:bookmarkStart w:id="199" w:name="_Toc156470397"/>
      <w:bookmarkStart w:id="200" w:name="_Toc157543278"/>
      <w:r w:rsidRPr="00850AB9">
        <w:rPr>
          <w:rFonts w:asciiTheme="minorHAnsi" w:eastAsia="MS Gothic" w:hAnsiTheme="minorHAnsi" w:cstheme="minorHAnsi"/>
          <w:b/>
          <w:sz w:val="24"/>
          <w:szCs w:val="24"/>
          <w:lang w:eastAsia="ko-KR" w:bidi="ar-SA"/>
        </w:rPr>
        <w:lastRenderedPageBreak/>
        <w:t>Άρθρο 6. Φοίτηση στο ΠΜΣ</w:t>
      </w:r>
      <w:bookmarkEnd w:id="199"/>
      <w:bookmarkEnd w:id="200"/>
      <w:r w:rsidRPr="00850AB9">
        <w:rPr>
          <w:rFonts w:asciiTheme="minorHAnsi" w:eastAsia="MS Gothic" w:hAnsiTheme="minorHAnsi" w:cstheme="minorHAnsi"/>
          <w:b/>
          <w:sz w:val="24"/>
          <w:szCs w:val="24"/>
          <w:lang w:eastAsia="ko-KR" w:bidi="ar-SA"/>
        </w:rPr>
        <w:t xml:space="preserve"> </w:t>
      </w:r>
    </w:p>
    <w:p w14:paraId="650A77B0" w14:textId="77777777" w:rsidR="00F80B2B" w:rsidRPr="00850AB9" w:rsidRDefault="00F80B2B"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201" w:name="_Toc156470398"/>
      <w:bookmarkStart w:id="202" w:name="_Toc157543279"/>
      <w:r w:rsidRPr="00850AB9">
        <w:rPr>
          <w:rFonts w:asciiTheme="minorHAnsi" w:eastAsia="MS Gothic" w:hAnsiTheme="minorHAnsi" w:cstheme="minorHAnsi"/>
          <w:b/>
          <w:sz w:val="24"/>
          <w:szCs w:val="24"/>
          <w:lang w:eastAsia="en-US" w:bidi="ar-SA"/>
        </w:rPr>
        <w:t>1.Παρακολούθηση μαθημάτων.</w:t>
      </w:r>
      <w:bookmarkEnd w:id="201"/>
      <w:bookmarkEnd w:id="202"/>
      <w:r w:rsidRPr="00850AB9">
        <w:rPr>
          <w:rFonts w:asciiTheme="minorHAnsi" w:eastAsia="MS Gothic" w:hAnsiTheme="minorHAnsi" w:cstheme="minorHAnsi"/>
          <w:b/>
          <w:sz w:val="24"/>
          <w:szCs w:val="24"/>
          <w:lang w:eastAsia="en-US" w:bidi="ar-SA"/>
        </w:rPr>
        <w:t xml:space="preserve"> </w:t>
      </w:r>
    </w:p>
    <w:p w14:paraId="5D9E8A5B"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Ο κάθε κύκλος (διάρκεια) του ΠΜΣ που οδηγεί σε Δίπλωμα Μεταπτυχιακών Σπουδών (ΔΜΣ) είναι τρία (3) εξάμηνα για </w:t>
      </w:r>
      <w:r w:rsidRPr="00850AB9">
        <w:rPr>
          <w:rFonts w:asciiTheme="minorHAnsi" w:eastAsia="Calibri" w:hAnsiTheme="minorHAnsi" w:cstheme="minorHAnsi"/>
          <w:b/>
          <w:lang w:eastAsia="en-US" w:bidi="ar-SA"/>
        </w:rPr>
        <w:t>πλήρη φοίτηση</w:t>
      </w:r>
      <w:r w:rsidRPr="00850AB9">
        <w:rPr>
          <w:rFonts w:asciiTheme="minorHAnsi" w:eastAsia="Calibri" w:hAnsiTheme="minorHAnsi" w:cstheme="minorHAnsi"/>
          <w:lang w:eastAsia="en-US" w:bidi="ar-SA"/>
        </w:rPr>
        <w:t>, εκ των οποίων το τελευταίο εξάμηνο διατίθεται για την εκπόνηση της διπλωματικής εργασίας.</w:t>
      </w:r>
    </w:p>
    <w:p w14:paraId="262EA2B9"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Η παρακολούθηση των μαθημάτων είναι υποχρεωτική. Το ανώτερο όριο των επιτρεπόμενων απουσιών για κάθε μάθημα ορίζεται στο 30% των ωρών διδασκαλίας του αντίστοιχου μαθήματος.</w:t>
      </w:r>
    </w:p>
    <w:p w14:paraId="662548A1"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Η δήλωση των μαθημάτων παρακολούθησης είναι υποχρεωτική για κάθε εξάμηνο. Παραβίαση της προθεσμίας εγγραφής ισοδυναμεί με απώλεια της δυνατότητας παρακολούθησης του τρέχοντος εξαμήνου. Σε αυτή την περίπτωση, για τη συνέχιση της φοίτησης απαιτείται απόφαση της Συνέλευσης Τμήματος, ύστερα από πρόταση της ΣΕ. </w:t>
      </w:r>
    </w:p>
    <w:p w14:paraId="3F6035E2" w14:textId="77777777" w:rsidR="00F80B2B" w:rsidRPr="00850AB9" w:rsidRDefault="00F80B2B" w:rsidP="00F80B2B">
      <w:pPr>
        <w:widowControl/>
        <w:autoSpaceDE/>
        <w:autoSpaceDN/>
        <w:spacing w:after="120" w:line="259" w:lineRule="auto"/>
        <w:jc w:val="both"/>
        <w:rPr>
          <w:rFonts w:asciiTheme="minorHAnsi" w:eastAsia="Arial" w:hAnsiTheme="minorHAnsi" w:cstheme="minorHAnsi"/>
        </w:rPr>
      </w:pPr>
      <w:r w:rsidRPr="00850AB9">
        <w:rPr>
          <w:rFonts w:asciiTheme="minorHAnsi" w:eastAsia="Arial" w:hAnsiTheme="minorHAnsi" w:cstheme="minorHAnsi"/>
        </w:rPr>
        <w:t xml:space="preserve">Είναι δυνατή η </w:t>
      </w:r>
      <w:r w:rsidRPr="00850AB9">
        <w:rPr>
          <w:rFonts w:asciiTheme="minorHAnsi" w:eastAsia="Arial" w:hAnsiTheme="minorHAnsi" w:cstheme="minorHAnsi"/>
          <w:b/>
        </w:rPr>
        <w:t>διαγραφή</w:t>
      </w:r>
      <w:r w:rsidRPr="00850AB9">
        <w:rPr>
          <w:rFonts w:asciiTheme="minorHAnsi" w:eastAsia="Arial" w:hAnsiTheme="minorHAnsi" w:cstheme="minorHAnsi"/>
        </w:rPr>
        <w:t xml:space="preserve"> φοιτητή από το ΠΜΣ, με απόφαση της </w:t>
      </w:r>
      <w:r w:rsidRPr="00850AB9">
        <w:rPr>
          <w:rFonts w:asciiTheme="minorHAnsi" w:eastAsia="Calibri" w:hAnsiTheme="minorHAnsi" w:cstheme="minorHAnsi"/>
          <w:lang w:eastAsia="en-US" w:bidi="ar-SA"/>
        </w:rPr>
        <w:t>Συνέλευση του Τμήματος μετά από σχετική πρόταση της Συντονιστικής Επιτροπής,</w:t>
      </w:r>
      <w:r w:rsidRPr="00850AB9">
        <w:rPr>
          <w:rFonts w:asciiTheme="minorHAnsi" w:eastAsia="Arial" w:hAnsiTheme="minorHAnsi" w:cstheme="minorHAnsi"/>
        </w:rPr>
        <w:t xml:space="preserve"> στις περιπτώσεις της </w:t>
      </w:r>
      <w:r w:rsidRPr="00850AB9">
        <w:rPr>
          <w:rFonts w:asciiTheme="minorHAnsi" w:eastAsia="Arial" w:hAnsiTheme="minorHAnsi" w:cstheme="minorHAnsi"/>
          <w:u w:val="single"/>
        </w:rPr>
        <w:t>μη τήρησης</w:t>
      </w:r>
      <w:r w:rsidRPr="00850AB9">
        <w:rPr>
          <w:rFonts w:asciiTheme="minorHAnsi" w:eastAsia="Arial" w:hAnsiTheme="minorHAnsi" w:cstheme="minorHAnsi"/>
        </w:rPr>
        <w:t xml:space="preserve"> των παρακάτω υποχρεώσεών τους: </w:t>
      </w:r>
    </w:p>
    <w:p w14:paraId="6900006E" w14:textId="77777777" w:rsidR="00F80B2B" w:rsidRPr="00850AB9" w:rsidRDefault="00F80B2B" w:rsidP="00F577DE">
      <w:pPr>
        <w:widowControl/>
        <w:numPr>
          <w:ilvl w:val="0"/>
          <w:numId w:val="132"/>
        </w:numPr>
        <w:autoSpaceDE/>
        <w:autoSpaceDN/>
        <w:spacing w:after="120" w:line="259" w:lineRule="auto"/>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Την τακτική παρακολούθηση των μαθημάτων σε ποσοστό τουλάχιστον 70% των πραγματοποιηθέντων διαλέξεων σε κάθε εξάμηνο.</w:t>
      </w:r>
    </w:p>
    <w:p w14:paraId="401D7A4A" w14:textId="77777777" w:rsidR="00F80B2B" w:rsidRPr="00850AB9" w:rsidRDefault="00F80B2B" w:rsidP="00F577DE">
      <w:pPr>
        <w:widowControl/>
        <w:numPr>
          <w:ilvl w:val="0"/>
          <w:numId w:val="132"/>
        </w:numPr>
        <w:autoSpaceDE/>
        <w:autoSpaceDN/>
        <w:spacing w:after="120" w:line="259" w:lineRule="auto"/>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Να υποβάλλουν μέσα στις προβλεπόμενες προθεσμίες τις απαιτούμενες εργασίες για το κάθε μάθημα.</w:t>
      </w:r>
    </w:p>
    <w:p w14:paraId="45E94C2A" w14:textId="77777777" w:rsidR="00F80B2B" w:rsidRPr="00850AB9" w:rsidRDefault="00F80B2B" w:rsidP="00F577DE">
      <w:pPr>
        <w:widowControl/>
        <w:numPr>
          <w:ilvl w:val="0"/>
          <w:numId w:val="132"/>
        </w:numPr>
        <w:autoSpaceDE/>
        <w:autoSpaceDN/>
        <w:spacing w:after="120" w:line="259" w:lineRule="auto"/>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Να προσέρχονται στις εξετάσεις.</w:t>
      </w:r>
    </w:p>
    <w:p w14:paraId="221BB496" w14:textId="77777777" w:rsidR="00F80B2B" w:rsidRPr="00850AB9" w:rsidRDefault="00F80B2B" w:rsidP="00F577DE">
      <w:pPr>
        <w:widowControl/>
        <w:numPr>
          <w:ilvl w:val="0"/>
          <w:numId w:val="132"/>
        </w:numPr>
        <w:autoSpaceDE/>
        <w:autoSpaceDN/>
        <w:spacing w:after="120" w:line="259" w:lineRule="auto"/>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Να σέβονται και να τηρούν τις αποφάσεις των οργάνων των Τμημάτων καθώς και την ακαδημαϊκή δεοντολογία.</w:t>
      </w:r>
    </w:p>
    <w:p w14:paraId="1BEBA35B"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Δύναται και μόνο σε εξαιρετικές περιπτώσεις</w:t>
      </w:r>
      <w:r w:rsidRPr="00850AB9">
        <w:rPr>
          <w:rFonts w:asciiTheme="minorHAnsi" w:eastAsia="Calibri" w:hAnsiTheme="minorHAnsi" w:cstheme="minorHAnsi"/>
          <w:b/>
          <w:lang w:eastAsia="en-US" w:bidi="ar-SA"/>
        </w:rPr>
        <w:t xml:space="preserve"> </w:t>
      </w:r>
      <w:r w:rsidRPr="00850AB9">
        <w:rPr>
          <w:rFonts w:asciiTheme="minorHAnsi" w:eastAsia="Calibri" w:hAnsiTheme="minorHAnsi" w:cstheme="minorHAnsi"/>
          <w:lang w:eastAsia="en-US" w:bidi="ar-SA"/>
        </w:rPr>
        <w:t xml:space="preserve">να χορηγείται </w:t>
      </w:r>
      <w:r w:rsidRPr="00850AB9">
        <w:rPr>
          <w:rFonts w:asciiTheme="minorHAnsi" w:eastAsia="Calibri" w:hAnsiTheme="minorHAnsi" w:cstheme="minorHAnsi"/>
          <w:b/>
          <w:lang w:eastAsia="en-US" w:bidi="ar-SA"/>
        </w:rPr>
        <w:t>παράταση σπουδών</w:t>
      </w:r>
      <w:r w:rsidRPr="00850AB9">
        <w:rPr>
          <w:rFonts w:asciiTheme="minorHAnsi" w:eastAsia="Calibri" w:hAnsiTheme="minorHAnsi" w:cstheme="minorHAnsi"/>
          <w:lang w:eastAsia="en-US" w:bidi="ar-SA"/>
        </w:rPr>
        <w:t xml:space="preserve"> και μέχρι δύο (2) συνεχόμενα εξάμηνα, κατόπιν αιτιολογημένης απόφασης της Συνέλευσης του Τμήματος. Επίσης, η παράταση των σπουδών για ένα επιπλέον έτος ισχύει και για τις περιπτώσεις οφειλής μαθημάτων (μέχρι 3 συνολικά) ή καθυστέρησης εκπόνησης της μεταπτυχιακής διπλωματικής εργασίας. Τα εξάμηνα αναστολής δεν προσμετρώνται στην προβλεπόμενη ανώτατη διάρκεια σπουδών.</w:t>
      </w:r>
    </w:p>
    <w:p w14:paraId="39E68AC3"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p>
    <w:p w14:paraId="5C66373A" w14:textId="77777777" w:rsidR="00F80B2B" w:rsidRPr="00850AB9" w:rsidRDefault="00F80B2B"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203" w:name="_Toc156470399"/>
      <w:bookmarkStart w:id="204" w:name="_Toc157543280"/>
      <w:r w:rsidRPr="00850AB9">
        <w:rPr>
          <w:rFonts w:asciiTheme="minorHAnsi" w:eastAsia="MS Gothic" w:hAnsiTheme="minorHAnsi" w:cstheme="minorHAnsi"/>
          <w:b/>
          <w:sz w:val="24"/>
          <w:szCs w:val="24"/>
          <w:lang w:eastAsia="en-US" w:bidi="ar-SA"/>
        </w:rPr>
        <w:t>2. Αναστολή φοίτησης.</w:t>
      </w:r>
      <w:bookmarkEnd w:id="203"/>
      <w:bookmarkEnd w:id="204"/>
      <w:r w:rsidRPr="00850AB9">
        <w:rPr>
          <w:rFonts w:asciiTheme="minorHAnsi" w:eastAsia="MS Gothic" w:hAnsiTheme="minorHAnsi" w:cstheme="minorHAnsi"/>
          <w:b/>
          <w:sz w:val="24"/>
          <w:szCs w:val="24"/>
          <w:lang w:eastAsia="en-US" w:bidi="ar-SA"/>
        </w:rPr>
        <w:t xml:space="preserve"> </w:t>
      </w:r>
    </w:p>
    <w:p w14:paraId="5861847C"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Στους μεταπτυχιακούς/κες φοιτητές/τριες μπορεί να χορηγηθεί, κατόπιν υποβολής σχετικής αίτησης, προσωρινή </w:t>
      </w:r>
      <w:r w:rsidRPr="00850AB9">
        <w:rPr>
          <w:rFonts w:asciiTheme="minorHAnsi" w:eastAsia="Calibri" w:hAnsiTheme="minorHAnsi" w:cstheme="minorHAnsi"/>
          <w:b/>
          <w:lang w:eastAsia="en-US" w:bidi="ar-SA"/>
        </w:rPr>
        <w:t>αναστολή σπουδών</w:t>
      </w:r>
      <w:r w:rsidRPr="00850AB9">
        <w:rPr>
          <w:rFonts w:asciiTheme="minorHAnsi" w:eastAsia="Calibri" w:hAnsiTheme="minorHAnsi" w:cstheme="minorHAnsi"/>
          <w:lang w:eastAsia="en-US" w:bidi="ar-SA"/>
        </w:rPr>
        <w:t>, που δεν μπορεί να υπερβαίνει τα δύο (2) συνεχόμενα εξάμηνα</w:t>
      </w:r>
      <w:r w:rsidRPr="00850AB9" w:rsidDel="00163A31">
        <w:rPr>
          <w:rFonts w:asciiTheme="minorHAnsi" w:eastAsia="Calibri" w:hAnsiTheme="minorHAnsi" w:cstheme="minorHAnsi"/>
          <w:lang w:eastAsia="en-US" w:bidi="ar-SA"/>
        </w:rPr>
        <w:t xml:space="preserve"> </w:t>
      </w:r>
      <w:r w:rsidRPr="00850AB9">
        <w:rPr>
          <w:rFonts w:asciiTheme="minorHAnsi" w:eastAsia="Calibri" w:hAnsiTheme="minorHAnsi" w:cstheme="minorHAnsi"/>
          <w:lang w:eastAsia="en-US" w:bidi="ar-SA"/>
        </w:rPr>
        <w:t>. Κατά την διάρκεια της αναστολής, ο μεταπτυχιακός φοιτητής χάνει την ιδιότητα του φοιτητή. Ο χρόνος της αναστολής δεν προσμετράται  στην ανώτατη διάρκεια κανονικής φοίτησης.</w:t>
      </w:r>
    </w:p>
    <w:p w14:paraId="1973F564" w14:textId="77777777" w:rsidR="00FF10A3" w:rsidRPr="00850AB9" w:rsidRDefault="00FF10A3"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205" w:name="_Toc156470400"/>
    </w:p>
    <w:p w14:paraId="30246FC6" w14:textId="794CFC32" w:rsidR="00F80B2B" w:rsidRPr="00850AB9" w:rsidRDefault="00F80B2B"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206" w:name="_Toc157543281"/>
      <w:r w:rsidRPr="00850AB9">
        <w:rPr>
          <w:rFonts w:asciiTheme="minorHAnsi" w:eastAsia="MS Gothic" w:hAnsiTheme="minorHAnsi" w:cstheme="minorHAnsi"/>
          <w:b/>
          <w:sz w:val="24"/>
          <w:szCs w:val="24"/>
          <w:lang w:eastAsia="en-US" w:bidi="ar-SA"/>
        </w:rPr>
        <w:t>3. Μερική φοίτηση.</w:t>
      </w:r>
      <w:bookmarkEnd w:id="205"/>
      <w:bookmarkEnd w:id="206"/>
      <w:r w:rsidRPr="00850AB9">
        <w:rPr>
          <w:rFonts w:asciiTheme="minorHAnsi" w:eastAsia="MS Gothic" w:hAnsiTheme="minorHAnsi" w:cstheme="minorHAnsi"/>
          <w:b/>
          <w:sz w:val="24"/>
          <w:szCs w:val="24"/>
          <w:lang w:eastAsia="en-US" w:bidi="ar-SA"/>
        </w:rPr>
        <w:t xml:space="preserve"> </w:t>
      </w:r>
    </w:p>
    <w:p w14:paraId="00E0D9E6"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Δίνεται η δυνατότητα  </w:t>
      </w:r>
      <w:r w:rsidRPr="00850AB9">
        <w:rPr>
          <w:rFonts w:asciiTheme="minorHAnsi" w:eastAsia="Calibri" w:hAnsiTheme="minorHAnsi" w:cstheme="minorHAnsi"/>
          <w:b/>
          <w:lang w:eastAsia="en-US" w:bidi="ar-SA"/>
        </w:rPr>
        <w:t>μερικής φοίτησης</w:t>
      </w:r>
      <w:r w:rsidRPr="00850AB9">
        <w:rPr>
          <w:rFonts w:asciiTheme="minorHAnsi" w:eastAsia="Calibri" w:hAnsiTheme="minorHAnsi" w:cstheme="minorHAnsi"/>
          <w:lang w:eastAsia="en-US" w:bidi="ar-SA"/>
        </w:rPr>
        <w:t xml:space="preserve"> του Προγράμματος για έξι (6) εξάμηνα χωρίς πρόσθετη οικονομική επιβάρυνση. Στη μερική φοίτηση οι φοιτητές επιλέγουν δύο (2) από τα συνολικά τέσσερα (4) μαθήματα παρακολούθησης/εξάμηνο φοίτησης πριν την έναρξη των μαθημάτων. Μαζί με αυτά τα μαθήματα στον 1ο χρόνο παρακολούθησης υποχρεωτικά θα παρακολουθήσουν και τα μαθήματα Μεθοδολογία Έρευνας. Η μερική φοίτηση δεν μπορεί να υπερβαίνει το 30% των εισαχθέντων. </w:t>
      </w:r>
    </w:p>
    <w:p w14:paraId="4D13ED4C"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lastRenderedPageBreak/>
        <w:t xml:space="preserve">Οι φοιτητές μερικής φοίτησης δηλώνουν την προτίμησή τους αυτή από την αρχή στην αίτηση υποβολής για την εισαγωγή τους στο ΠΜΣ, εφόσον αδυνατούν να ανταποκριθούν στις ελάχιστες απαιτήσεις του προγράμματος «πλήρους» φοίτησης για λόγους: ασθένειας, φόρτου εργασίας (πάνω από 20 ώρες την εβδομάδα), σοβαρούς οικογενειακούς, στράτευσης, ανωτέρας βίας κλπ, που εξετάζονται και αποφασίζονται από τη Συνέλευση του Τμήματος. Η διάρκεια της μερικής δεν μπορεί να υπερβαίνει το διπλάσιο της κανονικής φοίτησης. </w:t>
      </w:r>
    </w:p>
    <w:p w14:paraId="108364EA"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p>
    <w:p w14:paraId="1BC31DF5" w14:textId="77777777" w:rsidR="00F80B2B" w:rsidRPr="00850AB9" w:rsidRDefault="00F80B2B"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207" w:name="_Toc156470401"/>
      <w:bookmarkStart w:id="208" w:name="_Toc157543282"/>
      <w:r w:rsidRPr="00850AB9">
        <w:rPr>
          <w:rFonts w:asciiTheme="minorHAnsi" w:eastAsia="MS Gothic" w:hAnsiTheme="minorHAnsi" w:cstheme="minorHAnsi"/>
          <w:b/>
          <w:sz w:val="24"/>
          <w:szCs w:val="24"/>
          <w:lang w:eastAsia="en-US" w:bidi="ar-SA"/>
        </w:rPr>
        <w:t>4. Υλικοτεχνική Υποδομή.</w:t>
      </w:r>
      <w:bookmarkEnd w:id="207"/>
      <w:bookmarkEnd w:id="208"/>
      <w:r w:rsidRPr="00850AB9">
        <w:rPr>
          <w:rFonts w:asciiTheme="minorHAnsi" w:eastAsia="MS Gothic" w:hAnsiTheme="minorHAnsi" w:cstheme="minorHAnsi"/>
          <w:b/>
          <w:sz w:val="24"/>
          <w:szCs w:val="24"/>
          <w:lang w:eastAsia="en-US" w:bidi="ar-SA"/>
        </w:rPr>
        <w:t xml:space="preserve"> </w:t>
      </w:r>
    </w:p>
    <w:p w14:paraId="2760F548"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Το Πρόγραμμα θα λειτουργήσει στις εγκαταστάσεις του Τμήματος Φυσικής. του Πανεπιστημίου Θεσσαλίας στη Λαμία τα οποία είναι διαθέσιμα και για τη λειτουργία του Μεταπτυχιακού Προγράμματος Σπουδών. Οι αίθουσες διδασκαλίας των μαθημάτων του ΠΜΣ που αυτά πραγματοποιούνται βρίσκονται στο Κτήριο της Σχολής Θετικών Επιστημών, ενώ δύνανται να χρησιμοποιούνται και χώροι και εξοπλισμός εργαστηρίων άλλων Ιδρυμάτων με τα οποία υπάρχουν μνημόνια συνεργασίας του Τμήματος Φυσικής του ΠΘ.</w:t>
      </w:r>
    </w:p>
    <w:p w14:paraId="4DAE8440"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p>
    <w:p w14:paraId="3B1474D3" w14:textId="77777777" w:rsidR="00F80B2B" w:rsidRPr="00850AB9" w:rsidRDefault="00F80B2B"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209" w:name="_Toc156470402"/>
      <w:bookmarkStart w:id="210" w:name="_Toc157543283"/>
      <w:r w:rsidRPr="00850AB9">
        <w:rPr>
          <w:rFonts w:asciiTheme="minorHAnsi" w:eastAsia="MS Gothic" w:hAnsiTheme="minorHAnsi" w:cstheme="minorHAnsi"/>
          <w:b/>
          <w:sz w:val="24"/>
          <w:szCs w:val="24"/>
          <w:lang w:eastAsia="en-US" w:bidi="ar-SA"/>
        </w:rPr>
        <w:t>5. Ολοκλήρωση των σπουδών.</w:t>
      </w:r>
      <w:bookmarkEnd w:id="209"/>
      <w:bookmarkEnd w:id="210"/>
      <w:r w:rsidRPr="00850AB9">
        <w:rPr>
          <w:rFonts w:asciiTheme="minorHAnsi" w:eastAsia="MS Gothic" w:hAnsiTheme="minorHAnsi" w:cstheme="minorHAnsi"/>
          <w:b/>
          <w:sz w:val="24"/>
          <w:szCs w:val="24"/>
          <w:lang w:eastAsia="en-US" w:bidi="ar-SA"/>
        </w:rPr>
        <w:t xml:space="preserve"> </w:t>
      </w:r>
    </w:p>
    <w:p w14:paraId="1AD299DF"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b/>
          <w:lang w:eastAsia="en-US" w:bidi="ar-SA"/>
        </w:rPr>
        <w:t>α.</w:t>
      </w:r>
      <w:r w:rsidRPr="00850AB9">
        <w:rPr>
          <w:rFonts w:asciiTheme="minorHAnsi" w:eastAsia="Calibri" w:hAnsiTheme="minorHAnsi" w:cstheme="minorHAnsi"/>
          <w:lang w:eastAsia="en-US" w:bidi="ar-SA"/>
        </w:rPr>
        <w:t xml:space="preserve"> Τελετουργικό αποφοίτησης</w:t>
      </w:r>
    </w:p>
    <w:p w14:paraId="1C65C3F9" w14:textId="77777777" w:rsidR="00F80B2B" w:rsidRPr="00850AB9" w:rsidRDefault="00F80B2B" w:rsidP="00F80B2B">
      <w:pPr>
        <w:widowControl/>
        <w:autoSpaceDE/>
        <w:autoSpaceDN/>
        <w:spacing w:after="120"/>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Ένας μεταπτυχιακός φοιτητής ή φοιτήτρια θεωρείται κάτοχος του Διπλώματος Μεταπτυχιακών Σπουδών από τη στιγμή που ολοκλήρωσε πλήρως τις υποχρεώσεις του. </w:t>
      </w:r>
    </w:p>
    <w:p w14:paraId="071BF7A2" w14:textId="77777777" w:rsidR="00F80B2B" w:rsidRPr="00850AB9" w:rsidRDefault="00F80B2B" w:rsidP="00F80B2B">
      <w:pPr>
        <w:widowControl/>
        <w:autoSpaceDE/>
        <w:autoSpaceDN/>
        <w:spacing w:after="120"/>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Για να λάβει μέρος ο φοιτητής στην τελετή καθομολόγησης πρέπει να έχει :</w:t>
      </w:r>
    </w:p>
    <w:p w14:paraId="56F7C2F7" w14:textId="77777777" w:rsidR="00F80B2B" w:rsidRPr="00850AB9" w:rsidRDefault="00F80B2B" w:rsidP="00F577DE">
      <w:pPr>
        <w:widowControl/>
        <w:numPr>
          <w:ilvl w:val="0"/>
          <w:numId w:val="131"/>
        </w:numPr>
        <w:autoSpaceDE/>
        <w:autoSpaceDN/>
        <w:spacing w:after="120" w:line="259" w:lineRule="auto"/>
        <w:ind w:left="714" w:hanging="357"/>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Ολοκληρώσει με επιτυχία τον κύκλο σπουδών, όπως προβλέπεται από το Πρόγραμμα Σπουδών.</w:t>
      </w:r>
    </w:p>
    <w:p w14:paraId="79FF51A6" w14:textId="77777777" w:rsidR="00F80B2B" w:rsidRPr="00850AB9" w:rsidRDefault="00F80B2B" w:rsidP="00F577DE">
      <w:pPr>
        <w:widowControl/>
        <w:numPr>
          <w:ilvl w:val="0"/>
          <w:numId w:val="131"/>
        </w:numPr>
        <w:autoSpaceDE/>
        <w:autoSpaceDN/>
        <w:spacing w:after="120" w:line="259" w:lineRule="auto"/>
        <w:ind w:left="714" w:hanging="357"/>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Να έχει παραδώσει την Ακαδημαϊκή ταυτότητα.</w:t>
      </w:r>
    </w:p>
    <w:p w14:paraId="52EC37ED" w14:textId="77777777" w:rsidR="00F80B2B" w:rsidRPr="00850AB9" w:rsidRDefault="00F80B2B" w:rsidP="00F577DE">
      <w:pPr>
        <w:widowControl/>
        <w:numPr>
          <w:ilvl w:val="0"/>
          <w:numId w:val="131"/>
        </w:numPr>
        <w:autoSpaceDE/>
        <w:autoSpaceDN/>
        <w:spacing w:after="120" w:line="259" w:lineRule="auto"/>
        <w:ind w:left="714" w:hanging="357"/>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 xml:space="preserve">Να μην έχει εκκρεμότητες με τη βιβλιοθήκη. </w:t>
      </w:r>
    </w:p>
    <w:p w14:paraId="4B2A6B38" w14:textId="77777777" w:rsidR="00F80B2B" w:rsidRPr="00850AB9" w:rsidRDefault="00F80B2B" w:rsidP="00F577DE">
      <w:pPr>
        <w:widowControl/>
        <w:numPr>
          <w:ilvl w:val="0"/>
          <w:numId w:val="131"/>
        </w:numPr>
        <w:autoSpaceDE/>
        <w:autoSpaceDN/>
        <w:spacing w:after="120" w:line="259" w:lineRule="auto"/>
        <w:ind w:left="714" w:hanging="357"/>
        <w:jc w:val="both"/>
        <w:rPr>
          <w:rFonts w:asciiTheme="minorHAnsi" w:eastAsia="Batang" w:hAnsiTheme="minorHAnsi" w:cstheme="minorHAnsi"/>
          <w:lang w:eastAsia="ko-KR" w:bidi="ar-SA"/>
        </w:rPr>
      </w:pPr>
      <w:r w:rsidRPr="00850AB9">
        <w:rPr>
          <w:rFonts w:asciiTheme="minorHAnsi" w:eastAsia="Batang" w:hAnsiTheme="minorHAnsi" w:cstheme="minorHAnsi"/>
          <w:lang w:eastAsia="ko-KR" w:bidi="ar-SA"/>
        </w:rPr>
        <w:t>Να έχει τακτοποιήσει τις οικονομικές εκκρεμότητες.</w:t>
      </w:r>
    </w:p>
    <w:p w14:paraId="3560214E"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Η καθομολόγηση, </w:t>
      </w:r>
      <w:r w:rsidRPr="00850AB9">
        <w:rPr>
          <w:rFonts w:asciiTheme="minorHAnsi" w:eastAsia="Times New Roman" w:hAnsiTheme="minorHAnsi" w:cstheme="minorHAnsi"/>
          <w:shd w:val="clear" w:color="auto" w:fill="FFFFFF"/>
          <w:lang w:bidi="ar-SA"/>
        </w:rPr>
        <w:t>η οποία λαμβάνει χώρα κάθε Μάρτιο και Ιούλιο και Σεπτέμβριο,</w:t>
      </w:r>
      <w:r w:rsidRPr="00850AB9">
        <w:rPr>
          <w:rFonts w:asciiTheme="minorHAnsi" w:eastAsia="Calibri" w:hAnsiTheme="minorHAnsi" w:cstheme="minorHAnsi"/>
          <w:lang w:eastAsia="en-US" w:bidi="ar-SA"/>
        </w:rPr>
        <w:t xml:space="preserve"> για τους μεταπτυχιακούς φοιτητές/τριες τελείται από τον Κοσμήτορα της Σχολής, παρουσία του Διευθυντή του ΠΜΣ και του Προέδρου του Τμήματος. </w:t>
      </w:r>
      <w:r w:rsidRPr="00850AB9">
        <w:rPr>
          <w:rFonts w:asciiTheme="minorHAnsi" w:eastAsia="Times New Roman" w:hAnsiTheme="minorHAnsi" w:cstheme="minorHAnsi"/>
          <w:shd w:val="clear" w:color="auto" w:fill="FFFFFF"/>
          <w:lang w:bidi="ar-SA"/>
        </w:rPr>
        <w:t>Σε κάθε απόφοιτο απονέμεται Δίπλωμα Μεταπτυχιακών Σπουδών. Εφ΄ όσον ο διπλωματούχος θελήσει, μπορεί να ζητήσει την έκδοση του διπλώματός του σε ειδικό πάπυρο, τον οποίο παραγγέλλει στη Γραμματεία του Τμήματος</w:t>
      </w:r>
    </w:p>
    <w:p w14:paraId="43EA7EA2" w14:textId="77777777" w:rsidR="00F80B2B" w:rsidRPr="00850AB9" w:rsidRDefault="00F80B2B" w:rsidP="00F80B2B">
      <w:pPr>
        <w:widowControl/>
        <w:autoSpaceDE/>
        <w:autoSpaceDN/>
        <w:spacing w:after="200" w:line="360" w:lineRule="auto"/>
        <w:jc w:val="both"/>
        <w:rPr>
          <w:rFonts w:asciiTheme="minorHAnsi" w:eastAsia="Times New Roman" w:hAnsiTheme="minorHAnsi" w:cstheme="minorHAnsi"/>
          <w:b/>
          <w:bCs/>
          <w:iCs/>
          <w:lang w:bidi="ar-SA"/>
        </w:rPr>
      </w:pPr>
      <w:r w:rsidRPr="00850AB9">
        <w:rPr>
          <w:rFonts w:asciiTheme="minorHAnsi" w:eastAsia="Times New Roman" w:hAnsiTheme="minorHAnsi" w:cstheme="minorHAnsi"/>
          <w:b/>
          <w:bCs/>
          <w:lang w:bidi="ar-SA"/>
        </w:rPr>
        <w:t xml:space="preserve">Β. </w:t>
      </w:r>
      <w:r w:rsidRPr="00850AB9">
        <w:rPr>
          <w:rFonts w:asciiTheme="minorHAnsi" w:eastAsia="Times New Roman" w:hAnsiTheme="minorHAnsi" w:cstheme="minorHAnsi"/>
          <w:bCs/>
          <w:lang w:bidi="ar-SA"/>
        </w:rPr>
        <w:t>Τύπος Διπλώματος – Παράρτημα Διπλώματος</w:t>
      </w:r>
      <w:r w:rsidRPr="00850AB9">
        <w:rPr>
          <w:rFonts w:asciiTheme="minorHAnsi" w:eastAsia="Times New Roman" w:hAnsiTheme="minorHAnsi" w:cstheme="minorHAnsi"/>
          <w:b/>
          <w:bCs/>
          <w:iCs/>
          <w:lang w:bidi="ar-SA"/>
        </w:rPr>
        <w:t xml:space="preserve"> </w:t>
      </w:r>
    </w:p>
    <w:p w14:paraId="1608E9C4" w14:textId="77777777" w:rsidR="00F80B2B" w:rsidRPr="00850AB9" w:rsidRDefault="00F80B2B" w:rsidP="00F80B2B">
      <w:pPr>
        <w:widowControl/>
        <w:autoSpaceDE/>
        <w:autoSpaceDN/>
        <w:spacing w:after="120" w:line="360" w:lineRule="auto"/>
        <w:jc w:val="both"/>
        <w:rPr>
          <w:rFonts w:asciiTheme="minorHAnsi" w:eastAsia="Times New Roman" w:hAnsiTheme="minorHAnsi" w:cstheme="minorHAnsi"/>
          <w:bCs/>
          <w:iCs/>
          <w:lang w:bidi="ar-SA"/>
        </w:rPr>
      </w:pPr>
      <w:r w:rsidRPr="00850AB9">
        <w:rPr>
          <w:rFonts w:asciiTheme="minorHAnsi" w:eastAsia="Times New Roman" w:hAnsiTheme="minorHAnsi" w:cstheme="minorHAnsi"/>
          <w:bCs/>
          <w:iCs/>
          <w:lang w:bidi="ar-SA"/>
        </w:rPr>
        <w:t>Στον απονεμόμενο τίτλο αναγράφονται το Ίδρυμα και το Τμήμα</w:t>
      </w:r>
    </w:p>
    <w:p w14:paraId="6EFCC0AB" w14:textId="77777777" w:rsidR="00F80B2B" w:rsidRPr="00850AB9" w:rsidRDefault="00F80B2B" w:rsidP="00F80B2B">
      <w:pPr>
        <w:widowControl/>
        <w:autoSpaceDE/>
        <w:autoSpaceDN/>
        <w:spacing w:after="120" w:line="360" w:lineRule="auto"/>
        <w:rPr>
          <w:rFonts w:asciiTheme="minorHAnsi" w:eastAsia="Times New Roman" w:hAnsiTheme="minorHAnsi" w:cstheme="minorHAnsi"/>
          <w:lang w:bidi="ar-SA"/>
        </w:rPr>
      </w:pPr>
      <w:r w:rsidRPr="00850AB9">
        <w:rPr>
          <w:rFonts w:asciiTheme="minorHAnsi" w:eastAsia="Times New Roman" w:hAnsiTheme="minorHAnsi" w:cstheme="minorHAnsi"/>
          <w:lang w:bidi="ar-SA"/>
        </w:rPr>
        <w:t>(α) Δίπλωμα Μεταπτυχιακών Σπουδών (ΔΜΣ) με τίτλο «Εφαρμοσμένη Φυσική».</w:t>
      </w:r>
    </w:p>
    <w:p w14:paraId="7178505C" w14:textId="77777777" w:rsidR="00F80B2B" w:rsidRPr="00850AB9" w:rsidRDefault="00F80B2B" w:rsidP="00F80B2B">
      <w:pPr>
        <w:widowControl/>
        <w:autoSpaceDE/>
        <w:autoSpaceDN/>
        <w:spacing w:after="120" w:line="259" w:lineRule="auto"/>
        <w:jc w:val="both"/>
        <w:rPr>
          <w:rFonts w:asciiTheme="minorHAnsi" w:eastAsia="Times New Roman" w:hAnsiTheme="minorHAnsi" w:cstheme="minorHAnsi"/>
          <w:lang w:bidi="ar-SA"/>
        </w:rPr>
      </w:pPr>
      <w:r w:rsidRPr="00850AB9">
        <w:rPr>
          <w:rFonts w:asciiTheme="minorHAnsi" w:eastAsia="Times New Roman" w:hAnsiTheme="minorHAnsi" w:cstheme="minorHAnsi"/>
          <w:lang w:bidi="ar-SA"/>
        </w:rPr>
        <w:t xml:space="preserve">(β) Το Παράρτημα Διπλώματος: Στο Δίπλωμα Μεταπτυχιακών Σπουδών επισυνάπτεται Παράρτημα Διπλώματος το οποίο είναι επεξηγηματικό έγγραφο και δεν υποκαθιστά τον επίσημο τίτλο σπουδών ή την αναλυτική βαθμολογία των μαθημάτων. Το Παράρτημα Διπλώματος παρέχει πληροφορίες σχετικά με τη φύση, το επίπεδο, το γενικότερο πλαίσιο εκπαίδευσης, το περιεχόμενο και το καθεστώς των σπουδών, οι οποίες ολοκληρώθηκαν με επιτυχία από το άτομο που αναγράφεται ονομαστικά στο πρωτότυπο του τίτλου. Στο παράρτημα δεν γίνονται αξιολογικές κρίσεις και δεν υπάρχουν δηλώσεις ισοτιμίας ή αντιστοιχίας ή προτάσεις σχετικά με την αναγνώριση του τίτλου στο εξωτερικό. Το παράρτημα </w:t>
      </w:r>
      <w:r w:rsidRPr="00850AB9">
        <w:rPr>
          <w:rFonts w:asciiTheme="minorHAnsi" w:eastAsia="Times New Roman" w:hAnsiTheme="minorHAnsi" w:cstheme="minorHAnsi"/>
          <w:lang w:bidi="ar-SA"/>
        </w:rPr>
        <w:lastRenderedPageBreak/>
        <w:t>διπλώματος εκδίδεται αυτομάτως και χωρίς καμία οικονομική επιβάρυνση στην ελληνική και στην αγγλική γλώσσα, και πρέπει να πληροί τις προϋποθέσεις γνησιότητας που απαιτούνται για τον χορηγούμενο τίτλο σπουδών. Η ημερομηνία έκδοσης του παραρτήματος δεν συμπίπτει υποχρεωτικά με την ημερομηνία χορήγησης του τίτλου σπουδών, αλλά δεν μπορεί ποτέ να είναι προγενέστερη από αυτή.</w:t>
      </w:r>
    </w:p>
    <w:p w14:paraId="2FAFDD86"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p>
    <w:p w14:paraId="08D21A27" w14:textId="77777777" w:rsidR="00F80B2B" w:rsidRPr="00850AB9" w:rsidRDefault="00F80B2B"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211" w:name="_Toc156470403"/>
      <w:bookmarkStart w:id="212" w:name="_Toc157543284"/>
      <w:r w:rsidRPr="00850AB9">
        <w:rPr>
          <w:rFonts w:asciiTheme="minorHAnsi" w:eastAsia="MS Gothic" w:hAnsiTheme="minorHAnsi" w:cstheme="minorHAnsi"/>
          <w:b/>
          <w:sz w:val="24"/>
          <w:szCs w:val="24"/>
          <w:lang w:eastAsia="en-US" w:bidi="ar-SA"/>
        </w:rPr>
        <w:t>6. Ιδρυματικό αποθετήριο.</w:t>
      </w:r>
      <w:bookmarkEnd w:id="211"/>
      <w:bookmarkEnd w:id="212"/>
      <w:r w:rsidRPr="00850AB9">
        <w:rPr>
          <w:rFonts w:asciiTheme="minorHAnsi" w:eastAsia="MS Gothic" w:hAnsiTheme="minorHAnsi" w:cstheme="minorHAnsi"/>
          <w:b/>
          <w:sz w:val="24"/>
          <w:szCs w:val="24"/>
          <w:lang w:eastAsia="en-US" w:bidi="ar-SA"/>
        </w:rPr>
        <w:t xml:space="preserve"> </w:t>
      </w:r>
    </w:p>
    <w:p w14:paraId="7F41EDAE"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Οι εγκεκριμένες Μεταπτυχιακές διπλωματικές εργασίες μετά το πέρας των ενδεχομένων διορθώσεων που προτείνονται από τις εξεταστικές επιτροπές, κατατίθενται από τους υποψηφίους μεταπτυχιακούς φοιτητές στη βιβλιοθήκη σε ένα (1) αντίτυπο σε ηλεκτρονική μορφή. Η Γραμματεία του τμήματος δεν ολοκληρώνει τα στάδια της απόδοσης του αντίστοιχου ακαδημαϊκού τίτλου, αν προηγουμένως δεν λαμβάνει από τους υποψηφίους, βεβαίωση κατάθεσης της μεταπτυχιακής διατριβής από τη Βιβλιοθήκη του ιδρύματος. Με ευθύνη της κεντρικής βιβλιοθήκης του ΠΘ όλες οι εργασίες αυτές δημοσιεύονται στο ιδρυματικό αποθετήριο του Πανεπιστημίου http://ir.lib.uth.gr</w:t>
      </w:r>
    </w:p>
    <w:p w14:paraId="77B86D7B" w14:textId="77777777" w:rsidR="00FF10A3" w:rsidRPr="00850AB9" w:rsidRDefault="00FF10A3"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213" w:name="_Toc156470404"/>
    </w:p>
    <w:p w14:paraId="1F483029" w14:textId="1CFB820A" w:rsidR="00F80B2B" w:rsidRPr="00850AB9" w:rsidRDefault="00F80B2B"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214" w:name="_Toc157543285"/>
      <w:r w:rsidRPr="00850AB9">
        <w:rPr>
          <w:rFonts w:asciiTheme="minorHAnsi" w:eastAsia="MS Gothic" w:hAnsiTheme="minorHAnsi" w:cstheme="minorHAnsi"/>
          <w:b/>
          <w:sz w:val="24"/>
          <w:szCs w:val="24"/>
          <w:lang w:eastAsia="en-US" w:bidi="ar-SA"/>
        </w:rPr>
        <w:t>7. Βεβαιώσεις.</w:t>
      </w:r>
      <w:bookmarkEnd w:id="213"/>
      <w:bookmarkEnd w:id="214"/>
      <w:r w:rsidRPr="00850AB9">
        <w:rPr>
          <w:rFonts w:asciiTheme="minorHAnsi" w:eastAsia="MS Gothic" w:hAnsiTheme="minorHAnsi" w:cstheme="minorHAnsi"/>
          <w:b/>
          <w:sz w:val="24"/>
          <w:szCs w:val="24"/>
          <w:lang w:eastAsia="en-US" w:bidi="ar-SA"/>
        </w:rPr>
        <w:t xml:space="preserve"> </w:t>
      </w:r>
    </w:p>
    <w:p w14:paraId="2F6C69CA"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Η μορφή του Μεταπτυχιακού Διπλώματος, και το τελετουργικό της ορκωμοσίας, καθορίζονται στον κανονισμό του ιδρύματος και στον Κανονισμό Μεταπτυχιακών και Διδακτορικών Σπουδών. Για τη μορφή του Παραρτήματος Διπλώματος, ισχύει η απόφαση του Πρυτανικού Συμβουλίου της 224</w:t>
      </w:r>
      <w:r w:rsidRPr="00850AB9">
        <w:rPr>
          <w:rFonts w:asciiTheme="minorHAnsi" w:eastAsia="Calibri" w:hAnsiTheme="minorHAnsi" w:cstheme="minorHAnsi"/>
          <w:sz w:val="14"/>
          <w:szCs w:val="14"/>
          <w:lang w:eastAsia="en-US" w:bidi="ar-SA"/>
        </w:rPr>
        <w:t xml:space="preserve">ης </w:t>
      </w:r>
      <w:r w:rsidRPr="00850AB9">
        <w:rPr>
          <w:rFonts w:asciiTheme="minorHAnsi" w:eastAsia="Calibri" w:hAnsiTheme="minorHAnsi" w:cstheme="minorHAnsi"/>
          <w:lang w:eastAsia="en-US" w:bidi="ar-SA"/>
        </w:rPr>
        <w:t xml:space="preserve">/17-10-2008 συνεδρίασής του και οι διατάξεις της Υ.Α. Φ5/89656/Β3/13-8-2007. </w:t>
      </w:r>
    </w:p>
    <w:p w14:paraId="13396C46" w14:textId="77777777" w:rsidR="00FF10A3" w:rsidRPr="00850AB9" w:rsidRDefault="00FF10A3"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215" w:name="_Toc156470405"/>
    </w:p>
    <w:p w14:paraId="6D233C80" w14:textId="6BA42557" w:rsidR="00F80B2B" w:rsidRPr="00850AB9" w:rsidRDefault="00F80B2B"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216" w:name="_Toc157543286"/>
      <w:r w:rsidRPr="00850AB9">
        <w:rPr>
          <w:rFonts w:asciiTheme="minorHAnsi" w:eastAsia="MS Gothic" w:hAnsiTheme="minorHAnsi" w:cstheme="minorHAnsi"/>
          <w:b/>
          <w:sz w:val="24"/>
          <w:szCs w:val="24"/>
          <w:lang w:eastAsia="en-US" w:bidi="ar-SA"/>
        </w:rPr>
        <w:t>8. Γραμματειακή κάλυψη, τεχνολογική και οικονομική υποστήριξη.</w:t>
      </w:r>
      <w:bookmarkEnd w:id="215"/>
      <w:bookmarkEnd w:id="216"/>
      <w:r w:rsidRPr="00850AB9">
        <w:rPr>
          <w:rFonts w:asciiTheme="minorHAnsi" w:eastAsia="MS Gothic" w:hAnsiTheme="minorHAnsi" w:cstheme="minorHAnsi"/>
          <w:b/>
          <w:sz w:val="24"/>
          <w:szCs w:val="24"/>
          <w:lang w:eastAsia="en-US" w:bidi="ar-SA"/>
        </w:rPr>
        <w:t xml:space="preserve"> </w:t>
      </w:r>
    </w:p>
    <w:p w14:paraId="7BD4FDB2"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Η γραμματειακή κάλυψη του ΠΜΣ γίνεται από τη Γραμματεία του Τμήματος Φυσικής που διαθέτει την κατάλληλη εμπειρία και υπευθυνότητα. Η διαδικασία επιλογής και εγγραφής των φοιτητών και η διαδικασία επιλογής των εξωτερικών συνεργατών και του πιθανού πρόσθετου διοικητικού και τεχνικού προσωπικού, όπως και οι αμοιβές τους, αποφασίζονται από την Συνέλευση Τμήματος.</w:t>
      </w:r>
    </w:p>
    <w:p w14:paraId="3F6DA01C" w14:textId="77777777" w:rsidR="00FF10A3" w:rsidRPr="00850AB9" w:rsidRDefault="00FF10A3"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217" w:name="_Toc156470406"/>
    </w:p>
    <w:p w14:paraId="351597F7" w14:textId="3CB323B5" w:rsidR="00F80B2B" w:rsidRPr="00850AB9" w:rsidRDefault="00F80B2B"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218" w:name="_Toc157543287"/>
      <w:r w:rsidRPr="00850AB9">
        <w:rPr>
          <w:rFonts w:asciiTheme="minorHAnsi" w:eastAsia="MS Gothic" w:hAnsiTheme="minorHAnsi" w:cstheme="minorHAnsi"/>
          <w:b/>
          <w:sz w:val="24"/>
          <w:szCs w:val="24"/>
          <w:lang w:eastAsia="en-US" w:bidi="ar-SA"/>
        </w:rPr>
        <w:t>9. Υποτροφίες.</w:t>
      </w:r>
      <w:bookmarkEnd w:id="217"/>
      <w:bookmarkEnd w:id="218"/>
      <w:r w:rsidRPr="00850AB9">
        <w:rPr>
          <w:rFonts w:asciiTheme="minorHAnsi" w:eastAsia="MS Gothic" w:hAnsiTheme="minorHAnsi" w:cstheme="minorHAnsi"/>
          <w:b/>
          <w:sz w:val="24"/>
          <w:szCs w:val="24"/>
          <w:lang w:eastAsia="en-US" w:bidi="ar-SA"/>
        </w:rPr>
        <w:t xml:space="preserve"> </w:t>
      </w:r>
    </w:p>
    <w:p w14:paraId="1873B3C7" w14:textId="77777777" w:rsidR="00F80B2B" w:rsidRPr="00850AB9" w:rsidRDefault="00F80B2B" w:rsidP="00F80B2B">
      <w:pPr>
        <w:widowControl/>
        <w:autoSpaceDE/>
        <w:autoSpaceDN/>
        <w:spacing w:after="200"/>
        <w:jc w:val="both"/>
        <w:rPr>
          <w:rFonts w:asciiTheme="minorHAnsi" w:eastAsia="Times New Roman" w:hAnsiTheme="minorHAnsi" w:cstheme="minorHAnsi"/>
          <w:lang w:val="x-none" w:eastAsia="en-US" w:bidi="ar-SA"/>
        </w:rPr>
      </w:pPr>
      <w:r w:rsidRPr="00850AB9">
        <w:rPr>
          <w:rFonts w:asciiTheme="minorHAnsi" w:eastAsia="Times New Roman" w:hAnsiTheme="minorHAnsi" w:cstheme="minorHAnsi"/>
          <w:lang w:val="x-none" w:eastAsia="en-US" w:bidi="ar-SA"/>
        </w:rPr>
        <w:t>Σ</w:t>
      </w:r>
      <w:r w:rsidRPr="00850AB9">
        <w:rPr>
          <w:rFonts w:asciiTheme="minorHAnsi" w:eastAsia="Times New Roman" w:hAnsiTheme="minorHAnsi" w:cstheme="minorHAnsi"/>
          <w:lang w:eastAsia="en-US" w:bidi="ar-SA"/>
        </w:rPr>
        <w:t xml:space="preserve">το ΠΜΣ </w:t>
      </w:r>
      <w:r w:rsidRPr="00850AB9">
        <w:rPr>
          <w:rFonts w:asciiTheme="minorHAnsi" w:eastAsia="Times New Roman" w:hAnsiTheme="minorHAnsi" w:cstheme="minorHAnsi"/>
          <w:lang w:val="x-none" w:eastAsia="en-US" w:bidi="ar-SA"/>
        </w:rPr>
        <w:t xml:space="preserve">επιπλέον του αριθμού των εισακτέων, γίνεται δεκτός ένας (1) υπότροφος του Ιδρύματος Κρατικών Υποτροφιών (Ι.Κ.Υ) που πέτυχε στο σχετικό διαγωνισμό μεταπτυχιακών σπουδών εσωτερικού του γνωστικού αντικειμένου του Π.Μ.Σ. και ένας (1) αλλοδαπός υπότροφος του Ελληνικού Κράτους. </w:t>
      </w:r>
    </w:p>
    <w:p w14:paraId="29C492FD" w14:textId="77777777" w:rsidR="00F80B2B" w:rsidRPr="00850AB9" w:rsidRDefault="00F80B2B" w:rsidP="00F80B2B">
      <w:pPr>
        <w:widowControl/>
        <w:autoSpaceDE/>
        <w:autoSpaceDN/>
        <w:spacing w:after="200"/>
        <w:jc w:val="both"/>
        <w:rPr>
          <w:rFonts w:asciiTheme="minorHAnsi" w:eastAsia="Times New Roman" w:hAnsiTheme="minorHAnsi" w:cstheme="minorHAnsi"/>
          <w:lang w:val="x-none" w:eastAsia="en-US" w:bidi="ar-SA"/>
        </w:rPr>
      </w:pPr>
      <w:r w:rsidRPr="00850AB9">
        <w:rPr>
          <w:rFonts w:asciiTheme="minorHAnsi" w:eastAsia="Times New Roman" w:hAnsiTheme="minorHAnsi" w:cstheme="minorHAnsi"/>
          <w:lang w:val="x-none" w:eastAsia="en-US" w:bidi="ar-SA"/>
        </w:rPr>
        <w:t>Το ΠΜΣ μετ</w:t>
      </w:r>
      <w:r w:rsidRPr="00850AB9">
        <w:rPr>
          <w:rFonts w:asciiTheme="minorHAnsi" w:eastAsia="Times New Roman" w:hAnsiTheme="minorHAnsi" w:cstheme="minorHAnsi"/>
          <w:lang w:eastAsia="en-US" w:bidi="ar-SA"/>
        </w:rPr>
        <w:t>ά από εισήγηση της ΣΕ και ανάλογα με τις οικονομικές δυνατότητες του ΠΜΣ δύναται να θεσμοθετεί βραβεία αριστείας/επίδοσης. Η μορφή μπορεί να ποικίλει και να κυμαίνεται από καταβολή χρηματικού βραβείου έως κάλυψη κάποιου εθνικού συνεδρίου για την παρουσίαση διπλωματικής εργασίας ή επιβράβευση δημοσίευσης σε επιστημονικό περιοδικό από αποτελέσματα εργασίας του/της μεταπτυχιακού φοιτητή/τριας.</w:t>
      </w:r>
    </w:p>
    <w:p w14:paraId="7547C880" w14:textId="77777777" w:rsidR="00F80B2B" w:rsidRPr="00850AB9" w:rsidRDefault="00F80B2B" w:rsidP="00F80B2B">
      <w:pPr>
        <w:widowControl/>
        <w:autoSpaceDE/>
        <w:autoSpaceDN/>
        <w:spacing w:after="200"/>
        <w:jc w:val="both"/>
        <w:rPr>
          <w:rFonts w:asciiTheme="minorHAnsi" w:eastAsia="Times New Roman" w:hAnsiTheme="minorHAnsi" w:cstheme="minorHAnsi"/>
          <w:lang w:bidi="ar-SA"/>
        </w:rPr>
      </w:pPr>
      <w:r w:rsidRPr="00850AB9">
        <w:rPr>
          <w:rFonts w:asciiTheme="minorHAnsi" w:eastAsia="Times New Roman" w:hAnsiTheme="minorHAnsi" w:cstheme="minorHAnsi"/>
          <w:lang w:val="x-none" w:eastAsia="en-US" w:bidi="ar-SA"/>
        </w:rPr>
        <w:t>.</w:t>
      </w:r>
    </w:p>
    <w:p w14:paraId="5DE3D979" w14:textId="77777777" w:rsidR="00F80B2B" w:rsidRPr="00850AB9" w:rsidRDefault="00F80B2B"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219" w:name="_Toc156470407"/>
      <w:bookmarkStart w:id="220" w:name="_Toc157543288"/>
      <w:r w:rsidRPr="00850AB9">
        <w:rPr>
          <w:rFonts w:asciiTheme="minorHAnsi" w:eastAsia="MS Gothic" w:hAnsiTheme="minorHAnsi" w:cstheme="minorHAnsi"/>
          <w:b/>
          <w:sz w:val="24"/>
          <w:szCs w:val="24"/>
          <w:lang w:eastAsia="en-US" w:bidi="ar-SA"/>
        </w:rPr>
        <w:t>10. Ιστοσελίδα του ΠΜΣ.</w:t>
      </w:r>
      <w:bookmarkEnd w:id="219"/>
      <w:bookmarkEnd w:id="220"/>
      <w:r w:rsidRPr="00850AB9">
        <w:rPr>
          <w:rFonts w:asciiTheme="minorHAnsi" w:eastAsia="MS Gothic" w:hAnsiTheme="minorHAnsi" w:cstheme="minorHAnsi"/>
          <w:b/>
          <w:sz w:val="24"/>
          <w:szCs w:val="24"/>
          <w:lang w:eastAsia="en-US" w:bidi="ar-SA"/>
        </w:rPr>
        <w:t xml:space="preserve"> </w:t>
      </w:r>
    </w:p>
    <w:p w14:paraId="091AE448"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Η επίσημη ιστοσελίδα του ΠΜΣ – </w:t>
      </w:r>
      <w:hyperlink r:id="rId61" w:history="1">
        <w:r w:rsidRPr="00850AB9">
          <w:rPr>
            <w:rFonts w:asciiTheme="minorHAnsi" w:eastAsia="Calibri" w:hAnsiTheme="minorHAnsi" w:cstheme="minorHAnsi"/>
            <w:u w:val="single"/>
            <w:lang w:eastAsia="en-US" w:bidi="ar-SA"/>
          </w:rPr>
          <w:t>https://ap-msc.phys.uth.gr/</w:t>
        </w:r>
      </w:hyperlink>
      <w:r w:rsidRPr="00850AB9">
        <w:rPr>
          <w:rFonts w:asciiTheme="minorHAnsi" w:eastAsia="Calibri" w:hAnsiTheme="minorHAnsi" w:cstheme="minorHAnsi"/>
          <w:lang w:eastAsia="en-US" w:bidi="ar-SA"/>
        </w:rPr>
        <w:t xml:space="preserve"> ενημερώνεται διαρκώς και περιέχει όλες τις πληροφορίες και ανακοινώσεις του Προγράμματος και αποτελεί τον επίσημο χώρο ενημέρωσης των φοιτητών και φοιτητριών. </w:t>
      </w:r>
    </w:p>
    <w:p w14:paraId="67B45228"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p>
    <w:p w14:paraId="0BC0A49F" w14:textId="77777777" w:rsidR="00F80B2B" w:rsidRPr="00850AB9" w:rsidRDefault="00F80B2B" w:rsidP="00F80B2B">
      <w:pPr>
        <w:widowControl/>
        <w:autoSpaceDE/>
        <w:autoSpaceDN/>
        <w:spacing w:after="160" w:line="259" w:lineRule="auto"/>
        <w:rPr>
          <w:rFonts w:asciiTheme="minorHAnsi" w:eastAsia="Calibri" w:hAnsiTheme="minorHAnsi" w:cstheme="minorHAnsi"/>
          <w:b/>
          <w:sz w:val="24"/>
          <w:szCs w:val="24"/>
          <w:lang w:eastAsia="en-US" w:bidi="ar-SA"/>
        </w:rPr>
      </w:pPr>
      <w:r w:rsidRPr="00850AB9">
        <w:rPr>
          <w:rFonts w:asciiTheme="minorHAnsi" w:eastAsia="Calibri" w:hAnsiTheme="minorHAnsi" w:cstheme="minorHAnsi"/>
          <w:b/>
          <w:sz w:val="24"/>
          <w:szCs w:val="24"/>
          <w:lang w:eastAsia="en-US" w:bidi="ar-SA"/>
        </w:rPr>
        <w:t>Άρθρο 7. Εξ Αποστάσεως Εκπαίδευση</w:t>
      </w:r>
    </w:p>
    <w:p w14:paraId="3415952F"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7.1. Σύγχρονη εξ αποστάσεως εκπαίδευση.</w:t>
      </w:r>
    </w:p>
    <w:p w14:paraId="3B09059D"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Η οργάνωση της εκπαιδευτικής διαδικασίας του ΠΜΣ δύναται να πραγματοποιείται και με τη χρήση μεθόδων σύγχρονης εξ αποστάσεως εκπαίδευσης. Η οργάνωση μαθημάτων και λοιπών εκπαιδευτικών δραστηριοτήτων με τη χρήση μεθόδων εξ αποστάσεως εκπαίδευσης αφορά σε μαθήματα  και εκπαιδευτικές δραστηριότητες που από τη φύση τους δύνανται να υποστηριχτούν με τη χρήση μεθόδων εξ αποστάσεως εκπαίδευσης και δεν εμπεριέχουν πρακτική, εργαστηριακή ή κλινική εξάσκηση των φοιτητών/τριών, που για τη διεξαγωγή τους απαιτείται η συμμετοχή των φοιτητών/τριών με φυσική παρουσία. </w:t>
      </w:r>
    </w:p>
    <w:p w14:paraId="64293432"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Η υποστήριξη του Εκπαιδευτικού προσωπικού και των φοιτητών σε θέματα σχετικά με το σύστημα τηλεκπαίδευσης γίνεται σε πρώτο επίπεδο (Τμήματος) από τον Υπεύθυνο Τμήματος και σε δεύτερο επίπεδο (Ιδρύματος) από την Μονάδα Ψηφιακής Διακυβέρνησης του Πανεπιστημίου Θεσσαλίας.</w:t>
      </w:r>
    </w:p>
    <w:p w14:paraId="1BC44C0A"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7.2. Ασύγχρονη εξ αποστάσεως εκπαίδευση.</w:t>
      </w:r>
    </w:p>
    <w:p w14:paraId="54A5E85C"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Η εκπαιδευτική διαδικασία δύναται να πραγματοποιείται με τη χρήση μεθόδων ασύγχρονης εξ αποστάσεως εκπαίδευσης, οι οποίες δεν υπερβαίνουν το είκοσι πέντε τοις εκατό (25%) των πιστωτικών μονάδων του Π.Μ.Σ.</w:t>
      </w:r>
    </w:p>
    <w:p w14:paraId="7BCFEB42"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Το Π.Θ. διαθέτει ηλεκτρονική πλατφόρμα στην οποία δύναται να αναρτάται εκπαιδευτικό υλικό ανά μάθημα (σημειώσεις, , παρουσιάσεις, ασκήσεις). </w:t>
      </w:r>
    </w:p>
    <w:p w14:paraId="72813B02"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Η ηλεκτρονική πλατφόρμα είναι προσβάσιμη και σε άτομα με αναπηρία.</w:t>
      </w:r>
    </w:p>
    <w:p w14:paraId="62C1BBA1"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eastAsia="en-US" w:bidi="ar-SA"/>
        </w:rPr>
      </w:pPr>
    </w:p>
    <w:p w14:paraId="3D47EBBA" w14:textId="77777777" w:rsidR="00F80B2B" w:rsidRPr="00850AB9" w:rsidRDefault="00F80B2B" w:rsidP="00F80B2B">
      <w:pPr>
        <w:keepNext/>
        <w:keepLines/>
        <w:widowControl/>
        <w:autoSpaceDE/>
        <w:autoSpaceDN/>
        <w:spacing w:after="120"/>
        <w:jc w:val="both"/>
        <w:outlineLvl w:val="1"/>
        <w:rPr>
          <w:rFonts w:asciiTheme="minorHAnsi" w:eastAsia="MS Gothic" w:hAnsiTheme="minorHAnsi" w:cstheme="minorHAnsi"/>
          <w:b/>
          <w:sz w:val="24"/>
          <w:szCs w:val="24"/>
          <w:lang w:eastAsia="ko-KR" w:bidi="ar-SA"/>
        </w:rPr>
      </w:pPr>
      <w:bookmarkStart w:id="221" w:name="_Toc156470408"/>
      <w:bookmarkStart w:id="222" w:name="_Toc157543289"/>
      <w:r w:rsidRPr="00850AB9">
        <w:rPr>
          <w:rFonts w:asciiTheme="minorHAnsi" w:eastAsia="MS Gothic" w:hAnsiTheme="minorHAnsi" w:cstheme="minorHAnsi"/>
          <w:b/>
          <w:sz w:val="24"/>
          <w:szCs w:val="24"/>
          <w:lang w:eastAsia="ko-KR" w:bidi="ar-SA"/>
        </w:rPr>
        <w:t>Άρθρο 8. Διασφάλιση ποιότητας</w:t>
      </w:r>
      <w:bookmarkEnd w:id="221"/>
      <w:bookmarkEnd w:id="222"/>
      <w:r w:rsidRPr="00850AB9">
        <w:rPr>
          <w:rFonts w:asciiTheme="minorHAnsi" w:eastAsia="MS Gothic" w:hAnsiTheme="minorHAnsi" w:cstheme="minorHAnsi"/>
          <w:b/>
          <w:sz w:val="24"/>
          <w:szCs w:val="24"/>
          <w:lang w:eastAsia="ko-KR" w:bidi="ar-SA"/>
        </w:rPr>
        <w:t xml:space="preserve"> </w:t>
      </w:r>
    </w:p>
    <w:p w14:paraId="0B2B090D" w14:textId="77777777" w:rsidR="00F80B2B" w:rsidRPr="00850AB9" w:rsidRDefault="00F80B2B"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223" w:name="_Toc156470409"/>
      <w:bookmarkStart w:id="224" w:name="_Toc157543290"/>
      <w:r w:rsidRPr="00850AB9">
        <w:rPr>
          <w:rFonts w:asciiTheme="minorHAnsi" w:eastAsia="MS Gothic" w:hAnsiTheme="minorHAnsi" w:cstheme="minorHAnsi"/>
          <w:b/>
          <w:sz w:val="24"/>
          <w:szCs w:val="24"/>
          <w:lang w:eastAsia="en-US" w:bidi="ar-SA"/>
        </w:rPr>
        <w:t>1. Πνευματικά δικαιώματα και λογοκλοπή.</w:t>
      </w:r>
      <w:bookmarkEnd w:id="223"/>
      <w:bookmarkEnd w:id="224"/>
      <w:r w:rsidRPr="00850AB9">
        <w:rPr>
          <w:rFonts w:asciiTheme="minorHAnsi" w:eastAsia="MS Gothic" w:hAnsiTheme="minorHAnsi" w:cstheme="minorHAnsi"/>
          <w:b/>
          <w:sz w:val="24"/>
          <w:szCs w:val="24"/>
          <w:lang w:eastAsia="en-US" w:bidi="ar-SA"/>
        </w:rPr>
        <w:t xml:space="preserve"> </w:t>
      </w:r>
    </w:p>
    <w:p w14:paraId="0D070055"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Τα πνευματικά δικαιώματα των Μεταπτυχιακών Διπλωματικών Εργασιών ή δικαιώματα ευρεσιτεχνίας ή εμπορικής εκμετάλλευσης των εργασιών καθορίζονται με σχετικές αποφάσεις της Επιτροπής Δεοντολογίας του ΠΘ. </w:t>
      </w:r>
    </w:p>
    <w:p w14:paraId="60A470BA"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Κάθε είδους λογοκλοπή στις εργασίες των μαθημάτων, τις δημοσιεύσεις ή τη συγγραφή των Μεταπτυχιακών Διπλωματικών Εργασιών επινόηση ερευνητικών δεδομένων και αντιεπιστημονική συμπεριφορά γενικότερα απαγορεύεται. Η Επιτροπή Δεοντολογίας είναι αρμόδια να ενημερώνει σχετικά τους φοιτητές και φοιτήτριες των ΠΜΣ και να επιβάλλει ποινές, όπου αυτό είναι αναγκαίο. Λεπτομερείς οδηγίες για το θέμα θα εκδίδονται από την Επιτροπή Δεοντολογίας του Πανεπιστημίου. </w:t>
      </w:r>
    </w:p>
    <w:p w14:paraId="1F858416"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Καμία μεταπτυχιακή εργασία δεν κατατίθεται για υποστήριξη αν προηγουμένως δεν ελεγχθεί από την ηλεκτρονική υπηρεσία πρόληψης λογοκλοπής της Κεντρικής Βιβλιοθήκης του Ιδρύματος. </w:t>
      </w:r>
    </w:p>
    <w:p w14:paraId="51FC48B5" w14:textId="77777777" w:rsidR="00FF10A3" w:rsidRPr="00850AB9" w:rsidRDefault="00FF10A3"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225" w:name="_Toc156470410"/>
    </w:p>
    <w:p w14:paraId="602904C6" w14:textId="1BA2DCC6" w:rsidR="00F80B2B" w:rsidRPr="00850AB9" w:rsidRDefault="00F80B2B"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226" w:name="_Toc157543291"/>
      <w:r w:rsidRPr="00850AB9">
        <w:rPr>
          <w:rFonts w:asciiTheme="minorHAnsi" w:eastAsia="MS Gothic" w:hAnsiTheme="minorHAnsi" w:cstheme="minorHAnsi"/>
          <w:b/>
          <w:sz w:val="24"/>
          <w:szCs w:val="24"/>
          <w:lang w:eastAsia="en-US" w:bidi="ar-SA"/>
        </w:rPr>
        <w:t>2. Επιτροπή Ηθικής και Δεοντολογίας της Έρευνας – Τριμελής Εσωτερική Υποεπιτροπή Ηθικής και Δεοντολογίας της Έρευνας.</w:t>
      </w:r>
      <w:bookmarkEnd w:id="225"/>
      <w:bookmarkEnd w:id="226"/>
      <w:r w:rsidRPr="00850AB9">
        <w:rPr>
          <w:rFonts w:asciiTheme="minorHAnsi" w:eastAsia="MS Gothic" w:hAnsiTheme="minorHAnsi" w:cstheme="minorHAnsi"/>
          <w:b/>
          <w:sz w:val="24"/>
          <w:szCs w:val="24"/>
          <w:lang w:eastAsia="en-US" w:bidi="ar-SA"/>
        </w:rPr>
        <w:t xml:space="preserve"> </w:t>
      </w:r>
    </w:p>
    <w:p w14:paraId="20A91665"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Σύμφωνα με το νόμο 4957/2022 άρθρο 279, η Επιτροπή Ηθικής και Δεοντολογίας της Έρευνας μπορεί να γνωματεύσει σε θέματα ηθικής και δεοντολογίας που αφορούν άρθρο προς δημοσίευση σε επιστημονικό περιοδικό ή υπό εκπόνηση διπλωματική εργασία ή διδακτορική διατριβή.  </w:t>
      </w:r>
    </w:p>
    <w:p w14:paraId="11CCDAD7"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lastRenderedPageBreak/>
        <w:t>Ωστόσο, σύμφωνα με την απόφαση του Πρυτανικού Συμβουλίου στην αρ. 53/23-10-2019 συνεδρίασή του, όσον αφορά τα θέματα ελέγχου εμπιστευτικότητας, σεβασμού προσωπικών δεδομένων και λοιπών κανόνων ηθικής και δεοντολογίας των διπλωματικών προπτυχιακών εργασιών, των μεταπτυχιακών εργασιών και των διδακτορικών διατριβών, το κάθε Τμήμα  συγκροτεί τριμελή υποεπιτροπή Ηθικής και Δεοντολογίας της Έρευνας.</w:t>
      </w:r>
    </w:p>
    <w:p w14:paraId="7AF41BC8"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Ως προς τη διαδικασία, οι ενδιαφερόμενοι υποβάλλουν: 1) αίτηση εξέτασης της πρότασης, 2) περιγραφή της ερευνητικής πρότασης, 3) ερευνητικά πρωτόκολλα, έντυπα συναίνεσης και λοιπά δικαιολογητικά, που κρίνονται ως αναγκαία με βάση τα επιστημονικά πεδία. Τα υποδείγματα  για τη σύνταξη των σχετικών εντύπων βρίσκονται στην ιστοσελίδα του Πανεπιστημίου Θεσσαλίας στην ηλεκτρονική διεύθυνση: </w:t>
      </w:r>
    </w:p>
    <w:p w14:paraId="01DAB1E9" w14:textId="77777777" w:rsidR="00F80B2B" w:rsidRPr="00850AB9" w:rsidRDefault="00000000" w:rsidP="00F80B2B">
      <w:pPr>
        <w:widowControl/>
        <w:autoSpaceDE/>
        <w:autoSpaceDN/>
        <w:spacing w:after="120" w:line="259" w:lineRule="auto"/>
        <w:jc w:val="both"/>
        <w:rPr>
          <w:rFonts w:asciiTheme="minorHAnsi" w:eastAsia="Calibri" w:hAnsiTheme="minorHAnsi" w:cstheme="minorHAnsi"/>
          <w:lang w:eastAsia="en-US" w:bidi="ar-SA"/>
        </w:rPr>
      </w:pPr>
      <w:hyperlink r:id="rId62" w:history="1">
        <w:r w:rsidR="00F80B2B" w:rsidRPr="00850AB9">
          <w:rPr>
            <w:rFonts w:asciiTheme="minorHAnsi" w:eastAsia="Calibri" w:hAnsiTheme="minorHAnsi" w:cstheme="minorHAnsi"/>
            <w:u w:val="single"/>
            <w:lang w:eastAsia="en-US" w:bidi="ar-SA"/>
          </w:rPr>
          <w:t>https://2018.uth.gr/panepistimio/thesmika/themata-</w:t>
        </w:r>
      </w:hyperlink>
      <w:r w:rsidR="00F80B2B" w:rsidRPr="00850AB9">
        <w:rPr>
          <w:rFonts w:asciiTheme="minorHAnsi" w:eastAsia="Calibri" w:hAnsiTheme="minorHAnsi" w:cstheme="minorHAnsi"/>
          <w:lang w:eastAsia="en-US" w:bidi="ar-SA"/>
        </w:rPr>
        <w:t>deontologias/ΕσωτερικήΕπιτροπή Ηθικής και Δεοντολογίας/Σχετικά Έντυπα-Έγγραφα</w:t>
      </w:r>
    </w:p>
    <w:p w14:paraId="3DE7DAA3"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Μετά τον έλεγχο της πρότασης, η Επιτροπή του Τμήματος εκδίδει Βεβαίωση έγκρισης της πρότασης της διπλωματικής προπτυχιακής εργασίας, της μεταπτυχιακής εργασίας  ή της διδακτορικής διατριβής. Στην περίπτωση που υπάρξει απόρριψη της αίτησης ή διαφωνία μεταξύ των μελών της Επιτροπής, θα διαβιβάζεται στην Επιτροπή Ηθικής και Δεοντολογίας της Έρευνας του Πανεπιστημίου Θεσσαλίας. Οι Βεβαιώσεις έγκρισης θα αναρτώνται στο πληροφοριακό σύστημα της ΜΟΔΙΠ.  </w:t>
      </w:r>
    </w:p>
    <w:p w14:paraId="02BB7264"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p>
    <w:p w14:paraId="6C202245" w14:textId="77777777" w:rsidR="00F80B2B" w:rsidRPr="00850AB9" w:rsidRDefault="00F80B2B" w:rsidP="00F80B2B">
      <w:pPr>
        <w:keepNext/>
        <w:keepLines/>
        <w:widowControl/>
        <w:autoSpaceDE/>
        <w:autoSpaceDN/>
        <w:spacing w:after="120" w:line="259" w:lineRule="auto"/>
        <w:jc w:val="both"/>
        <w:outlineLvl w:val="2"/>
        <w:rPr>
          <w:rFonts w:asciiTheme="minorHAnsi" w:eastAsia="MS Gothic" w:hAnsiTheme="minorHAnsi" w:cstheme="minorHAnsi"/>
          <w:b/>
          <w:sz w:val="24"/>
          <w:szCs w:val="24"/>
          <w:lang w:eastAsia="en-US" w:bidi="ar-SA"/>
        </w:rPr>
      </w:pPr>
      <w:bookmarkStart w:id="227" w:name="_Toc156470411"/>
      <w:bookmarkStart w:id="228" w:name="_Toc157543292"/>
      <w:r w:rsidRPr="00850AB9">
        <w:rPr>
          <w:rFonts w:asciiTheme="minorHAnsi" w:eastAsia="MS Gothic" w:hAnsiTheme="minorHAnsi" w:cstheme="minorHAnsi"/>
          <w:b/>
          <w:sz w:val="24"/>
          <w:szCs w:val="24"/>
          <w:lang w:eastAsia="en-US" w:bidi="ar-SA"/>
        </w:rPr>
        <w:t>3. Αξιολόγηση / έλεγχος ποιότητας Προγράμματος</w:t>
      </w:r>
      <w:bookmarkEnd w:id="227"/>
      <w:bookmarkEnd w:id="228"/>
      <w:r w:rsidRPr="00850AB9">
        <w:rPr>
          <w:rFonts w:asciiTheme="minorHAnsi" w:eastAsia="MS Gothic" w:hAnsiTheme="minorHAnsi" w:cstheme="minorHAnsi"/>
          <w:b/>
          <w:sz w:val="24"/>
          <w:szCs w:val="24"/>
          <w:lang w:eastAsia="en-US" w:bidi="ar-SA"/>
        </w:rPr>
        <w:t xml:space="preserve"> </w:t>
      </w:r>
    </w:p>
    <w:p w14:paraId="27CF96E6"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lang w:eastAsia="en-US" w:bidi="ar-SA"/>
        </w:rPr>
        <w:t xml:space="preserve">Το ΠΜΣ συνολικά, αλλά και τα επιμέρους μαθήματα θα αξιολογούνται συστηματικά σύμφωνα με τις προτεινόμενες διαδικασίες και τα κριτήρια που έχουν θεσπιστεί από το Εσωτερικό Σύστημα Διασφάλισης Ποιότητας του Πανεπιστημίου Θεσσαλίας και παράλληλα συνεισφέρουν στην περαιτέρω βελτίωσή του. </w:t>
      </w:r>
    </w:p>
    <w:p w14:paraId="61DCBA43"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p>
    <w:p w14:paraId="6BE28BD5" w14:textId="77777777" w:rsidR="00F80B2B" w:rsidRPr="00850AB9" w:rsidRDefault="00F80B2B" w:rsidP="00F80B2B">
      <w:pPr>
        <w:keepNext/>
        <w:keepLines/>
        <w:widowControl/>
        <w:autoSpaceDE/>
        <w:autoSpaceDN/>
        <w:spacing w:before="40"/>
        <w:jc w:val="both"/>
        <w:outlineLvl w:val="1"/>
        <w:rPr>
          <w:rFonts w:asciiTheme="minorHAnsi" w:eastAsia="MS Gothic" w:hAnsiTheme="minorHAnsi" w:cstheme="minorHAnsi"/>
          <w:b/>
          <w:sz w:val="24"/>
          <w:szCs w:val="24"/>
          <w:lang w:eastAsia="ko-KR" w:bidi="ar-SA"/>
        </w:rPr>
      </w:pPr>
      <w:bookmarkStart w:id="229" w:name="_Toc156470412"/>
      <w:bookmarkStart w:id="230" w:name="_Toc157543293"/>
      <w:r w:rsidRPr="00850AB9">
        <w:rPr>
          <w:rFonts w:asciiTheme="minorHAnsi" w:eastAsia="MS Gothic" w:hAnsiTheme="minorHAnsi" w:cstheme="minorHAnsi"/>
          <w:b/>
          <w:sz w:val="24"/>
          <w:szCs w:val="24"/>
          <w:lang w:eastAsia="ko-KR" w:bidi="ar-SA"/>
        </w:rPr>
        <w:t>Άρθρο 9. Χρονική Διάρκεια Λειτουργίας του ΠΜΣ</w:t>
      </w:r>
      <w:bookmarkEnd w:id="229"/>
      <w:bookmarkEnd w:id="230"/>
    </w:p>
    <w:p w14:paraId="6D1B4F01"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r w:rsidRPr="00850AB9">
        <w:rPr>
          <w:rFonts w:asciiTheme="minorHAnsi" w:eastAsia="Calibri" w:hAnsiTheme="minorHAnsi" w:cstheme="minorHAnsi"/>
          <w:sz w:val="24"/>
          <w:szCs w:val="24"/>
          <w:lang w:eastAsia="en-US" w:bidi="ar-SA"/>
        </w:rPr>
        <w:t xml:space="preserve">Το ΠΜΣ «Εφαρμοσμένη Φυσική» θα λειτουργήσει μέχρι το ακαδημαϊκό έτος 2033-34 εφόσον πληροί τα κριτήρια της εσωτερικής και εξωτερικής αξιολόγησης σύμφωνα με την ισχύουσα νομοθεσία. </w:t>
      </w:r>
    </w:p>
    <w:p w14:paraId="4BB2D778" w14:textId="77777777" w:rsidR="00F80B2B" w:rsidRPr="00850AB9" w:rsidRDefault="00F80B2B" w:rsidP="00F80B2B">
      <w:pPr>
        <w:widowControl/>
        <w:autoSpaceDE/>
        <w:autoSpaceDN/>
        <w:spacing w:after="120" w:line="259" w:lineRule="auto"/>
        <w:jc w:val="both"/>
        <w:rPr>
          <w:rFonts w:asciiTheme="minorHAnsi" w:eastAsia="Calibri" w:hAnsiTheme="minorHAnsi" w:cstheme="minorHAnsi"/>
          <w:lang w:eastAsia="en-US" w:bidi="ar-SA"/>
        </w:rPr>
      </w:pPr>
    </w:p>
    <w:p w14:paraId="2700E50C" w14:textId="77777777" w:rsidR="00F80B2B" w:rsidRPr="00850AB9" w:rsidRDefault="00F80B2B" w:rsidP="00F80B2B">
      <w:pPr>
        <w:keepNext/>
        <w:keepLines/>
        <w:widowControl/>
        <w:autoSpaceDE/>
        <w:autoSpaceDN/>
        <w:spacing w:before="40"/>
        <w:jc w:val="both"/>
        <w:outlineLvl w:val="1"/>
        <w:rPr>
          <w:rFonts w:asciiTheme="minorHAnsi" w:eastAsia="MS Gothic" w:hAnsiTheme="minorHAnsi" w:cstheme="minorHAnsi"/>
          <w:b/>
          <w:sz w:val="24"/>
          <w:szCs w:val="24"/>
          <w:lang w:eastAsia="ko-KR" w:bidi="ar-SA"/>
        </w:rPr>
      </w:pPr>
      <w:bookmarkStart w:id="231" w:name="_Toc156470413"/>
      <w:bookmarkStart w:id="232" w:name="_Toc157543294"/>
      <w:r w:rsidRPr="00850AB9">
        <w:rPr>
          <w:rFonts w:asciiTheme="minorHAnsi" w:eastAsia="MS Gothic" w:hAnsiTheme="minorHAnsi" w:cstheme="minorHAnsi"/>
          <w:b/>
          <w:sz w:val="24"/>
          <w:szCs w:val="24"/>
          <w:lang w:eastAsia="ko-KR" w:bidi="ar-SA"/>
        </w:rPr>
        <w:t>Άρθρο 10. Μεταβατικές ρυθμίσεις</w:t>
      </w:r>
      <w:bookmarkEnd w:id="231"/>
      <w:bookmarkEnd w:id="232"/>
    </w:p>
    <w:p w14:paraId="685FB7A7"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bCs/>
          <w:lang w:eastAsia="ja-JP" w:bidi="ar-SA"/>
        </w:rPr>
      </w:pPr>
      <w:r w:rsidRPr="00850AB9">
        <w:rPr>
          <w:rFonts w:asciiTheme="minorHAnsi" w:eastAsia="Calibri" w:hAnsiTheme="minorHAnsi" w:cstheme="minorHAnsi"/>
          <w:bCs/>
          <w:lang w:eastAsia="ja-JP" w:bidi="ar-SA"/>
        </w:rPr>
        <w:t xml:space="preserve">Οποιοδήποτε θέμα προκύψει στο μέλλον που δεν καλύπτεται από  τη σχετική νομοθεσία  ή τον οικείο Κανονισμό Μεταπτυχιακών Σπουδών, θα αντιμετωπιστεί με αποφάσεις της Συνέλευσης του Τμήματος </w:t>
      </w:r>
      <w:r w:rsidRPr="00850AB9">
        <w:rPr>
          <w:rFonts w:asciiTheme="minorHAnsi" w:eastAsia="Calibri" w:hAnsiTheme="minorHAnsi" w:cstheme="minorHAnsi"/>
          <w:lang w:eastAsia="en-US" w:bidi="ar-SA"/>
        </w:rPr>
        <w:t>Φυσικής</w:t>
      </w:r>
      <w:r w:rsidRPr="00850AB9">
        <w:rPr>
          <w:rFonts w:asciiTheme="minorHAnsi" w:eastAsia="Calibri" w:hAnsiTheme="minorHAnsi" w:cstheme="minorHAnsi"/>
          <w:bCs/>
          <w:lang w:eastAsia="ja-JP" w:bidi="ar-SA"/>
        </w:rPr>
        <w:t xml:space="preserve">, ύστερα από εισήγηση του Διευθυντή και της Συντονιστικής Επιτροπής του Προγράμματος και της Συγκλήτου του Ιδρύματος με τροποποίηση του Κανονισμού και δημοσίευση στην Εφημερίδα της Κυβερνήσεως. </w:t>
      </w:r>
    </w:p>
    <w:p w14:paraId="3B1567A5" w14:textId="77777777" w:rsidR="00F80B2B" w:rsidRPr="00850AB9" w:rsidRDefault="00F80B2B" w:rsidP="00F80B2B">
      <w:pPr>
        <w:widowControl/>
        <w:autoSpaceDE/>
        <w:autoSpaceDN/>
        <w:spacing w:after="160" w:line="259" w:lineRule="auto"/>
        <w:jc w:val="both"/>
        <w:rPr>
          <w:rFonts w:asciiTheme="minorHAnsi" w:eastAsia="Calibri" w:hAnsiTheme="minorHAnsi" w:cstheme="minorHAnsi"/>
          <w:bCs/>
          <w:strike/>
          <w:lang w:eastAsia="en-US" w:bidi="ar-SA"/>
        </w:rPr>
      </w:pPr>
      <w:r w:rsidRPr="00850AB9">
        <w:rPr>
          <w:rFonts w:asciiTheme="minorHAnsi" w:eastAsia="Calibri" w:hAnsiTheme="minorHAnsi" w:cstheme="minorHAnsi"/>
          <w:bCs/>
          <w:lang w:eastAsia="ja-JP" w:bidi="ar-SA"/>
        </w:rPr>
        <w:t xml:space="preserve">Η τακτική αναθεώρηση του παρόντος Εσωτερικού Κανονισμού Μεταπτυχιακών Σπουδών δύναται να πραγματοποιείται κάθε διετία. </w:t>
      </w:r>
    </w:p>
    <w:p w14:paraId="53EF4834" w14:textId="0AB51FE1" w:rsidR="00FF10A3" w:rsidRPr="00850AB9" w:rsidRDefault="00FF10A3">
      <w:pPr>
        <w:rPr>
          <w:rFonts w:asciiTheme="minorHAnsi" w:eastAsia="Calibri" w:hAnsiTheme="minorHAnsi" w:cstheme="minorHAnsi"/>
          <w:szCs w:val="28"/>
          <w:lang w:bidi="th-TH"/>
        </w:rPr>
      </w:pPr>
      <w:r w:rsidRPr="00850AB9">
        <w:rPr>
          <w:rFonts w:asciiTheme="minorHAnsi" w:eastAsia="Calibri" w:hAnsiTheme="minorHAnsi" w:cstheme="minorHAnsi"/>
          <w:szCs w:val="28"/>
          <w:lang w:bidi="th-TH"/>
        </w:rPr>
        <w:br w:type="page"/>
      </w:r>
    </w:p>
    <w:p w14:paraId="6194B87A" w14:textId="77777777" w:rsidR="00F616EA" w:rsidRPr="00850AB9" w:rsidRDefault="00F616EA" w:rsidP="00F616EA">
      <w:pPr>
        <w:widowControl/>
        <w:autoSpaceDE/>
        <w:autoSpaceDN/>
        <w:spacing w:line="259" w:lineRule="auto"/>
        <w:rPr>
          <w:rFonts w:asciiTheme="minorHAnsi" w:eastAsia="Calibri" w:hAnsiTheme="minorHAnsi" w:cstheme="minorHAnsi"/>
          <w:color w:val="000000"/>
          <w:szCs w:val="28"/>
          <w:lang w:bidi="th-TH"/>
        </w:rPr>
      </w:pPr>
    </w:p>
    <w:p w14:paraId="1DB1D6D9" w14:textId="77777777" w:rsidR="00F616EA" w:rsidRPr="00850AB9" w:rsidRDefault="00F616EA" w:rsidP="00F616EA">
      <w:pPr>
        <w:keepNext/>
        <w:keepLines/>
        <w:widowControl/>
        <w:autoSpaceDE/>
        <w:autoSpaceDN/>
        <w:spacing w:after="238" w:line="259" w:lineRule="auto"/>
        <w:ind w:right="209"/>
        <w:jc w:val="center"/>
        <w:outlineLvl w:val="2"/>
        <w:rPr>
          <w:rFonts w:asciiTheme="minorHAnsi" w:hAnsiTheme="minorHAnsi" w:cstheme="minorHAnsi"/>
          <w:b/>
          <w:color w:val="000000"/>
          <w:sz w:val="24"/>
          <w:szCs w:val="28"/>
          <w:lang w:bidi="th-TH"/>
        </w:rPr>
      </w:pPr>
      <w:bookmarkStart w:id="233" w:name="_Toc157543295"/>
      <w:r w:rsidRPr="00850AB9">
        <w:rPr>
          <w:rFonts w:asciiTheme="minorHAnsi" w:hAnsiTheme="minorHAnsi" w:cstheme="minorHAnsi"/>
          <w:b/>
          <w:color w:val="000000"/>
          <w:sz w:val="24"/>
          <w:szCs w:val="28"/>
          <w:lang w:bidi="th-TH"/>
        </w:rPr>
        <w:t>ΚΑΝΟΝΙΣΜΟΣ ΣΠΟΥΔΩΝ ΤΟΥ Δ.Π.Μ.Σ.  ΟΙΚΟΝΟΜΙΚΗ ΦΥΣΙΚΗ ΧΡΗΜΑΤΟΟΙΚΟΝΟΜΙΚΕΣ ΠΡΟΒΛΕΨΕΙΣ</w:t>
      </w:r>
      <w:bookmarkEnd w:id="233"/>
      <w:r w:rsidRPr="00850AB9">
        <w:rPr>
          <w:rFonts w:asciiTheme="minorHAnsi" w:hAnsiTheme="minorHAnsi" w:cstheme="minorHAnsi"/>
          <w:b/>
          <w:color w:val="000000"/>
          <w:sz w:val="24"/>
          <w:szCs w:val="28"/>
          <w:lang w:bidi="th-TH"/>
        </w:rPr>
        <w:t xml:space="preserve"> </w:t>
      </w:r>
    </w:p>
    <w:p w14:paraId="4A8C0225" w14:textId="77777777" w:rsidR="00F616EA" w:rsidRPr="00850AB9" w:rsidRDefault="00000000" w:rsidP="00F616EA">
      <w:pPr>
        <w:widowControl/>
        <w:autoSpaceDE/>
        <w:autoSpaceDN/>
        <w:spacing w:after="312" w:line="259" w:lineRule="auto"/>
        <w:jc w:val="center"/>
        <w:rPr>
          <w:rFonts w:asciiTheme="minorHAnsi" w:eastAsia="Calibri" w:hAnsiTheme="minorHAnsi" w:cstheme="minorHAnsi"/>
          <w:color w:val="000000"/>
          <w:szCs w:val="28"/>
          <w:lang w:bidi="th-TH"/>
        </w:rPr>
      </w:pPr>
      <w:hyperlink r:id="rId63">
        <w:r w:rsidR="00F616EA" w:rsidRPr="00850AB9">
          <w:rPr>
            <w:rFonts w:asciiTheme="minorHAnsi" w:eastAsia="Calibri" w:hAnsiTheme="minorHAnsi" w:cstheme="minorHAnsi"/>
            <w:color w:val="0000FF"/>
            <w:szCs w:val="28"/>
            <w:u w:val="single" w:color="0000FF"/>
            <w:lang w:bidi="th-TH"/>
          </w:rPr>
          <w:t>http://econophysics.uth.gr/</w:t>
        </w:r>
      </w:hyperlink>
      <w:hyperlink r:id="rId64">
        <w:r w:rsidR="00F616EA" w:rsidRPr="00850AB9">
          <w:rPr>
            <w:rFonts w:asciiTheme="minorHAnsi" w:eastAsia="Calibri" w:hAnsiTheme="minorHAnsi" w:cstheme="minorHAnsi"/>
            <w:color w:val="000000"/>
            <w:szCs w:val="28"/>
            <w:lang w:bidi="th-TH"/>
          </w:rPr>
          <w:t xml:space="preserve"> </w:t>
        </w:r>
      </w:hyperlink>
    </w:p>
    <w:p w14:paraId="783B31EF" w14:textId="77777777" w:rsidR="00F616EA" w:rsidRPr="00850AB9" w:rsidRDefault="00F616EA" w:rsidP="00F616EA">
      <w:pPr>
        <w:keepNext/>
        <w:keepLines/>
        <w:widowControl/>
        <w:autoSpaceDE/>
        <w:autoSpaceDN/>
        <w:spacing w:after="307" w:line="249" w:lineRule="auto"/>
        <w:outlineLvl w:val="3"/>
        <w:rPr>
          <w:rFonts w:asciiTheme="minorHAnsi" w:hAnsiTheme="minorHAnsi" w:cstheme="minorHAnsi"/>
          <w:b/>
          <w:color w:val="000000"/>
          <w:szCs w:val="28"/>
          <w:lang w:bidi="th-TH"/>
        </w:rPr>
      </w:pPr>
      <w:r w:rsidRPr="00850AB9">
        <w:rPr>
          <w:rFonts w:asciiTheme="minorHAnsi" w:eastAsia="Calibri" w:hAnsiTheme="minorHAnsi" w:cstheme="minorHAnsi"/>
          <w:b/>
          <w:color w:val="000000"/>
          <w:szCs w:val="28"/>
          <w:lang w:bidi="th-TH"/>
        </w:rPr>
        <w:t>ΑΡΘΡΟ 1 - ΓΕΝΙΚΑ</w:t>
      </w:r>
      <w:r w:rsidRPr="00850AB9">
        <w:rPr>
          <w:rFonts w:asciiTheme="minorHAnsi" w:eastAsia="Calibri" w:hAnsiTheme="minorHAnsi" w:cstheme="minorHAnsi"/>
          <w:b/>
          <w:color w:val="000000"/>
          <w:sz w:val="24"/>
          <w:szCs w:val="28"/>
          <w:lang w:bidi="th-TH"/>
        </w:rPr>
        <w:t xml:space="preserve"> </w:t>
      </w:r>
    </w:p>
    <w:p w14:paraId="11F79EA1" w14:textId="77777777" w:rsidR="00F616EA" w:rsidRPr="00850AB9" w:rsidRDefault="00F616EA" w:rsidP="00F616EA">
      <w:pPr>
        <w:keepNext/>
        <w:keepLines/>
        <w:widowControl/>
        <w:autoSpaceDE/>
        <w:autoSpaceDN/>
        <w:spacing w:after="298" w:line="259" w:lineRule="auto"/>
        <w:outlineLvl w:val="4"/>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D0D0D"/>
          <w:szCs w:val="28"/>
          <w:lang w:bidi="th-TH"/>
        </w:rPr>
        <w:t xml:space="preserve">1.1 ΤΙΤΛΟΣ </w:t>
      </w:r>
    </w:p>
    <w:p w14:paraId="638D4341" w14:textId="77777777" w:rsidR="00F616EA" w:rsidRPr="00850AB9" w:rsidRDefault="00F616EA" w:rsidP="00F616EA">
      <w:pPr>
        <w:widowControl/>
        <w:autoSpaceDE/>
        <w:autoSpaceDN/>
        <w:spacing w:after="5"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Τα Τμήματα Οικονομικών Επιστημών και Φυσικής του Πανεπιστημίου Θεσσαλίας σε συνεργασία με το </w:t>
      </w:r>
    </w:p>
    <w:p w14:paraId="3D59FA5E" w14:textId="77777777" w:rsidR="00F616EA" w:rsidRPr="00850AB9" w:rsidRDefault="00F616EA" w:rsidP="00F616EA">
      <w:pPr>
        <w:widowControl/>
        <w:autoSpaceDE/>
        <w:autoSpaceDN/>
        <w:spacing w:after="287"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Τμήμα Φυσικής του Διεθνούς Πανεπιστημίου της Ελλάδος, λειτουργεί από το ακαδ. έτος 2020-21 Πρόγραμμα Μεταπτυχιακών Σπουδών (ΠΜΣ) με τίτλο «Οικονομική Φυσική – Χρηματοοικονομικές Προβλέψεις» σύμφωνα με τις διατάξεις του Ν.4485/2017. </w:t>
      </w:r>
    </w:p>
    <w:p w14:paraId="3FE6B540" w14:textId="77777777" w:rsidR="00F616EA" w:rsidRPr="00850AB9" w:rsidRDefault="00F616EA" w:rsidP="00F616EA">
      <w:pPr>
        <w:widowControl/>
        <w:autoSpaceDE/>
        <w:autoSpaceDN/>
        <w:spacing w:after="290"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Τα τρία Τμήματα αναλαμβάνουν από κοινού τον συντονισμό της εκπαιδευτικής διαδικασίας και την ανάπτυξη και εποπτεία του ακαδημαϊκού περιεχομένου του «Κοινού ΠΜΣ». </w:t>
      </w:r>
    </w:p>
    <w:p w14:paraId="10C42E92"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διάρκεια της συνεργασίας θα είναι 5 έτη. Το Κοινό ΠΜΣ θα λειτουργήσει μέχρι το ακαδημαϊκό έτος 2024-2025 με την επιφύλαξη των διατάξεων της παρ.8 του άρθρου 32. </w:t>
      </w:r>
    </w:p>
    <w:p w14:paraId="513B541B"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Το ΠΜΣ έχει ως αντικείμενο την ειδίκευση Πτυχιούχων Οικονομικών Τμημάτων, Πολυτεχνικών Τμημάτων, Τμημάτων Θετικών Επιστημών και άλλων συναφών ειδικοτήτων στην ανάλυση και πρόβλεψη της συμπεριφοράς χρηματιστηριακών δεικτών και στη λήψη αποφάσεων. Το ΠΜΣ οδηγεί, σύμφωνα με τις διαδικασίες που ορίζει κάθε φορά ο νόμος, στην κατοχύρωση επαγγελματικών δικαιωμάτων, πέραν των προβλεπόμενων από το βασικό πτυχίο.  </w:t>
      </w:r>
    </w:p>
    <w:p w14:paraId="6C166B12" w14:textId="77777777" w:rsidR="00F616EA" w:rsidRPr="00850AB9" w:rsidRDefault="00F616EA" w:rsidP="00F616EA">
      <w:pPr>
        <w:keepNext/>
        <w:keepLines/>
        <w:widowControl/>
        <w:autoSpaceDE/>
        <w:autoSpaceDN/>
        <w:spacing w:after="298" w:line="259" w:lineRule="auto"/>
        <w:outlineLvl w:val="4"/>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D0D0D"/>
          <w:szCs w:val="28"/>
          <w:lang w:bidi="th-TH"/>
        </w:rPr>
        <w:t xml:space="preserve">1.2 ΑΝΤΙΚΕΙΜΕΝΟ </w:t>
      </w:r>
    </w:p>
    <w:p w14:paraId="33167485" w14:textId="77777777" w:rsidR="00F616EA" w:rsidRPr="00850AB9" w:rsidRDefault="00F616EA" w:rsidP="00F616EA">
      <w:pPr>
        <w:widowControl/>
        <w:autoSpaceDE/>
        <w:autoSpaceDN/>
        <w:spacing w:after="323"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To ΔΔΠΜΣ (Διϊδρυματικό Διατμηματικό Μεταπτυχιακό Πρόγραμμα Σπουδών) στοχεύει: </w:t>
      </w:r>
    </w:p>
    <w:p w14:paraId="7F80EA34" w14:textId="77777777" w:rsidR="00F616EA" w:rsidRPr="00850AB9" w:rsidRDefault="00F616EA" w:rsidP="00F577DE">
      <w:pPr>
        <w:widowControl/>
        <w:numPr>
          <w:ilvl w:val="0"/>
          <w:numId w:val="115"/>
        </w:numPr>
        <w:autoSpaceDE/>
        <w:autoSpaceDN/>
        <w:spacing w:after="239"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Να παρέχει γνώσεις και να επιλύει προβλήματα σε θέματα Επενδύσεων και Χρηματοοικονομικής με χρήση των νεότερων θεωριών από τον τομέα της υπολογιστικής Φυσικής. </w:t>
      </w:r>
    </w:p>
    <w:p w14:paraId="0FA5CF92" w14:textId="77777777" w:rsidR="00F616EA" w:rsidRPr="00850AB9" w:rsidRDefault="00F616EA" w:rsidP="00F577DE">
      <w:pPr>
        <w:widowControl/>
        <w:numPr>
          <w:ilvl w:val="0"/>
          <w:numId w:val="115"/>
        </w:numPr>
        <w:autoSpaceDE/>
        <w:autoSpaceDN/>
        <w:spacing w:after="44"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Να εμβαθύνει στην ανάλυση ρίσκου των επενδύσεων με χρήση των πιο εξελιγμένων υπολογιστικών εργαλείων της ανάλυσης δεδομένων, ώστε να μπορούν να εργασθούν σε ένα ευρύ φάσμα αντικειμένων που αφορούν στον τομέα των επενδύσεων. </w:t>
      </w:r>
    </w:p>
    <w:p w14:paraId="6718BF1F" w14:textId="77777777" w:rsidR="00F616EA" w:rsidRPr="00850AB9" w:rsidRDefault="00F616EA" w:rsidP="00F577DE">
      <w:pPr>
        <w:widowControl/>
        <w:numPr>
          <w:ilvl w:val="0"/>
          <w:numId w:val="115"/>
        </w:numPr>
        <w:autoSpaceDE/>
        <w:autoSpaceDN/>
        <w:spacing w:after="289"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Να προετοιμάζει για μεταπτυχιακές σπουδές διδακτορικού επιπέδου. </w:t>
      </w:r>
    </w:p>
    <w:p w14:paraId="3B68F31C" w14:textId="77777777" w:rsidR="00F616EA" w:rsidRPr="00850AB9" w:rsidRDefault="00F616EA" w:rsidP="00F616EA">
      <w:pPr>
        <w:widowControl/>
        <w:autoSpaceDE/>
        <w:autoSpaceDN/>
        <w:spacing w:after="206" w:line="269" w:lineRule="auto"/>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Το ΔΔΠΜΣ είναι η φυσική συνέχεια του πρώτου κύκλου σπουδών των συνεργαζόμενων Τμημάτων ειδικότερα: </w:t>
      </w:r>
    </w:p>
    <w:p w14:paraId="444353C3" w14:textId="77777777" w:rsidR="00F616EA" w:rsidRPr="00850AB9" w:rsidRDefault="00F616EA" w:rsidP="00F616EA">
      <w:pPr>
        <w:widowControl/>
        <w:autoSpaceDE/>
        <w:autoSpaceDN/>
        <w:spacing w:after="5" w:line="269" w:lineRule="auto"/>
        <w:ind w:right="77"/>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Το Τμήμα Οικονομικών Επιστημών του Π.Θ. πιστοποιεί την επιστημονική και ερευνητική εμπειρία που διαθέτουν τα μέλη ΔΕΠ του Τμήματος και την διεθνή αναγνώρισή τους, όπως προκύπτει από το δημοσιευμένο επιστημονικό έργο τους παρέχοντας  τις απαραίτητες γνώσεις,  που απαιτούνται σε διάφορους τομείς και κλάδους των χρηματοοικονομικών προβλέψεων  ούτως ώστε να μπορούν να </w:t>
      </w:r>
      <w:r w:rsidRPr="00850AB9">
        <w:rPr>
          <w:rFonts w:asciiTheme="minorHAnsi" w:eastAsia="Calibri" w:hAnsiTheme="minorHAnsi" w:cstheme="minorHAnsi"/>
          <w:color w:val="000000"/>
          <w:szCs w:val="28"/>
          <w:lang w:bidi="th-TH"/>
        </w:rPr>
        <w:lastRenderedPageBreak/>
        <w:t xml:space="preserve">ανταποκριθούν στις αυξανόμενες απαιτήσεις της αγοράς εργασίας ή/και της θέσης στην οποία ήδη απασχολούνται. </w:t>
      </w:r>
    </w:p>
    <w:p w14:paraId="65F12A77" w14:textId="77777777" w:rsidR="00F616EA" w:rsidRPr="00850AB9" w:rsidRDefault="00F616EA" w:rsidP="00F616EA">
      <w:pPr>
        <w:widowControl/>
        <w:autoSpaceDE/>
        <w:autoSpaceDN/>
        <w:spacing w:after="290" w:line="269" w:lineRule="auto"/>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Το Τμήμα Φυσικής του ΠΘ παρέχει σημαντικές γνώσεις σε θέματα Μαθηματικού υποβάθρου και Φυσικής οι οποίες έχουν σχέση με συμπεριφορά πολύπλοκων φυσικών συστημάτων, όπως για παράδειγμα συστήματα συμπυκνωμένης ύλης, laser, μη γραμμικής συμπεριφοράς υλικών, κβαντομηχανικής και στατιστικής μηχανικής, πολυπλοκότητας, που έχουν συνδεθεί με μη γραμμικά φαινόμενα και χάος, φαινόμενα που παίζουν σημαντικό ρόλο σε θέματα εξέλιξης δυναμικών συστημάτων σχετιζόμενων με θέματα Οικονομικής Φυσικής. Επιπλέον σε πολλά μαθήματα παρέχεται εξοικείωση με υπολογιστικά μοντέλα και ανάλυση δεδομένων γεγονός που είναι ιδιαίτερα σημαντικό στην ανάλυση χρηματοοικονομικών δεδομένων. </w:t>
      </w:r>
    </w:p>
    <w:p w14:paraId="6FF71422" w14:textId="77777777" w:rsidR="00F616EA" w:rsidRPr="00850AB9" w:rsidRDefault="00F616EA" w:rsidP="00F616EA">
      <w:pPr>
        <w:widowControl/>
        <w:autoSpaceDE/>
        <w:autoSpaceDN/>
        <w:spacing w:after="286" w:line="269" w:lineRule="auto"/>
        <w:ind w:right="5"/>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Το Τμήμα Φυσικής του Διεθνούς Πανεπιστημίου της Ελλάδος θεραπεύει τα γνωστικά αντικείμενα της επιστήμης και τεχνολογίας του Φυσικού, με έμφαση στην μελέτη και το σχεδιασμό έρευνας και εφαρμογής συνδυασμένων επιστημονικών γνώσεων στα ηλεκτρικά ενεργειακά συστήματα και εγκαταστάσεις, τους αυτοματισμούς, τα ηλεκτρονικά, τηλεπικοινωνιακά και πληροφοριακά συστήματα, καθώς και  διεπιστημονικές εφαρμογές μη γραμμικής δυναμικής και την τεχνολογική καινοτομία. </w:t>
      </w:r>
    </w:p>
    <w:p w14:paraId="74CC54AF" w14:textId="77777777" w:rsidR="00F616EA" w:rsidRPr="00850AB9" w:rsidRDefault="00F616EA" w:rsidP="00F616EA">
      <w:pPr>
        <w:widowControl/>
        <w:autoSpaceDE/>
        <w:autoSpaceDN/>
        <w:spacing w:after="286" w:line="269" w:lineRule="auto"/>
        <w:ind w:right="74"/>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Το ΠΜΣ απευθύνεται τόσο σε πρόσφατους απόφοιτους όσο και σε ήδη εργαζόμενους στον ιδιωτικό και τον ευρύτερο δημόσιο τομέα και καλύπτει τις ανάγκες όχι μόνο όσων επιθυμούν να ενταχθούν στην αγορά εργασίας με αυξημένα και ενισχυμένα προσόντα, εξειδικευμένες γνώσεις και δεξιότητες, αλλά και όσων ήδη απασχολούνται και επιθυμούν να ενισχύσουν, να επικαιροποιήσουν και να εξειδικεύσουν τις γνώσεις τους με στόχο να βελτιώσουν την επαγγελματική επίδοσή τους ή/και να ενισχύσουν τις προοπτικές επαγγελματικής εξέλιξης στον τομέα που ήδη απασχολούνται ή να αναζητήσουν καλύτερες ευκαιρίες απασχόλησης σε άλλους τομείς, κλάδους ή επιχειρήσεις. Πιο συγκεκριμένα οι απόφοιτοι του μεταπτυχιακού προγράμματος μπορούν να εργασθούν ως υψηλόβαθμα στελέχη ή σύμβουλοι σε Χρηματιστηριακές, Επενδυτικές και Ασφαλιστικές Εταιρείες καθώς και σε Τράπεζες και σε Επενδυτικές Εταιρείες Ακινήτων, καθώς και χάραξης στρατηγικής και επενδύσεων σε μεγάλους ομίλους εταιριών.   </w:t>
      </w:r>
    </w:p>
    <w:p w14:paraId="5DD9B2FC" w14:textId="77777777" w:rsidR="00F616EA" w:rsidRPr="00850AB9" w:rsidRDefault="00F616EA" w:rsidP="00F616EA">
      <w:pPr>
        <w:keepNext/>
        <w:keepLines/>
        <w:widowControl/>
        <w:autoSpaceDE/>
        <w:autoSpaceDN/>
        <w:spacing w:after="307" w:line="249" w:lineRule="auto"/>
        <w:outlineLvl w:val="5"/>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t xml:space="preserve">1.3 ΔΙΑΡΚΕΙΑ </w:t>
      </w:r>
    </w:p>
    <w:p w14:paraId="03B45FAB"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Το Δ.Δ.Π.Μ.Σ. «Οικονομική Φυσική-Χρηματοοικονομικές Προβλέψεις» διαρθρώνεται σε τρία ακαδημαϊκά εξάμηνα, τα οποία περιλαμβάνουν 10 μαθήματα (οκτώ και δύο σεμιναριακά) και εκπόνηση διπλωματικής εργασίας. Η ελάχιστη χρονική διάρκεια για την ολοκλήρωση του προγράμματος είναι 18 μήνες. Το σύνολο των πιστωτικών μονάδων (ECTS) που απαιτούνται για την απόκτηση του Διπλώματος Μεταπτυχιακών Σπουδών (ΔΜΣ) είναι 90 (ενενήντα) ECTS, ήτοι 30 (τριάντα) ανά εξάμηνο.  </w:t>
      </w:r>
    </w:p>
    <w:p w14:paraId="39C6C8BC" w14:textId="77777777" w:rsidR="00F616EA" w:rsidRPr="00850AB9" w:rsidRDefault="00F616EA" w:rsidP="00F616EA">
      <w:pPr>
        <w:widowControl/>
        <w:autoSpaceDE/>
        <w:autoSpaceDN/>
        <w:spacing w:after="211" w:line="268" w:lineRule="auto"/>
        <w:ind w:right="22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D0D0D"/>
          <w:szCs w:val="28"/>
          <w:lang w:bidi="th-TH"/>
        </w:rPr>
        <w:t>Η παρακολούθηση των μαθημάτων είναι υποχρεωτική .</w:t>
      </w:r>
      <w:r w:rsidRPr="00850AB9">
        <w:rPr>
          <w:rFonts w:asciiTheme="minorHAnsi" w:eastAsia="Calibri" w:hAnsiTheme="minorHAnsi" w:cstheme="minorHAnsi"/>
          <w:color w:val="FF0000"/>
          <w:szCs w:val="28"/>
          <w:lang w:bidi="th-TH"/>
        </w:rPr>
        <w:t xml:space="preserve"> </w:t>
      </w:r>
      <w:r w:rsidRPr="00850AB9">
        <w:rPr>
          <w:rFonts w:asciiTheme="minorHAnsi" w:eastAsia="Calibri" w:hAnsiTheme="minorHAnsi" w:cstheme="minorHAnsi"/>
          <w:b/>
          <w:color w:val="FF0000"/>
          <w:szCs w:val="28"/>
          <w:lang w:bidi="th-TH"/>
        </w:rPr>
        <w:t xml:space="preserve"> </w:t>
      </w:r>
    </w:p>
    <w:p w14:paraId="1A0FB52F" w14:textId="77777777" w:rsidR="00F616EA" w:rsidRPr="00850AB9" w:rsidRDefault="00F616EA" w:rsidP="005B45B6">
      <w:pPr>
        <w:widowControl/>
        <w:autoSpaceDE/>
        <w:autoSpaceDN/>
        <w:spacing w:after="278" w:line="361" w:lineRule="auto"/>
        <w:ind w:right="204"/>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Από το ακαδημαϊκό έτος 2020-21 δίνεται η δυνατότητα της εξ αποστάσεως συμμετοχής των φοιτητών σε τμήμα των διαλέξεων που θα υλοποιούνται μέσω πλατφόρμας εξ αποστάσεως εκπαίδευσης σε ποσοστό έως 35% </w:t>
      </w:r>
    </w:p>
    <w:p w14:paraId="67A67A3A" w14:textId="77777777" w:rsidR="00F616EA" w:rsidRPr="00850AB9" w:rsidRDefault="00F616EA" w:rsidP="005B45B6">
      <w:pPr>
        <w:widowControl/>
        <w:autoSpaceDE/>
        <w:autoSpaceDN/>
        <w:spacing w:after="294"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Το τελευταίο εξάμηνο διατίθεται για την εκπόνηση της μεταπτυχιακής διπλωματικής εργασίας.  </w:t>
      </w:r>
    </w:p>
    <w:p w14:paraId="78ABFF13" w14:textId="77777777" w:rsidR="00F616EA" w:rsidRPr="00850AB9" w:rsidRDefault="00F616EA" w:rsidP="005B45B6">
      <w:pPr>
        <w:widowControl/>
        <w:autoSpaceDE/>
        <w:autoSpaceDN/>
        <w:spacing w:after="278" w:line="279" w:lineRule="auto"/>
        <w:ind w:right="204"/>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lastRenderedPageBreak/>
        <w:t xml:space="preserve">Η διεξαγωγή των μαθημάτων γίνεται στις εγκαταστάσεις του Τμήματος Οικονομικών Επιστημών (κτίριο Ματσάγγου) στο Βόλο. Τα περισσότερα μαθήματα διεξάγονται στο εργαστήριο Η/Υ μεταπτυχιακών προγραμμάτων. </w:t>
      </w:r>
    </w:p>
    <w:p w14:paraId="79656D57" w14:textId="77777777" w:rsidR="00F616EA" w:rsidRPr="00850AB9" w:rsidRDefault="00F616EA" w:rsidP="00F616EA">
      <w:pPr>
        <w:keepNext/>
        <w:keepLines/>
        <w:widowControl/>
        <w:autoSpaceDE/>
        <w:autoSpaceDN/>
        <w:spacing w:after="307" w:line="249" w:lineRule="auto"/>
        <w:outlineLvl w:val="5"/>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t xml:space="preserve">1.4 ΠΡΟΣΩΠΙΚΟ  </w:t>
      </w:r>
    </w:p>
    <w:p w14:paraId="4320A31C"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Το πρόγραμμα μαθημάτων του ΔΔΠΜΣ διεκπεραιώνεται κατά 80% από μέλη ΔΕΠ των Τμημάτων Οικονομικών Επιστημών και Φυσικής του Πανεπιστημίου Θεσσαλίας και του Τμήματος Φυσικής του Διεθνούς Πανεπιστημίου της Ελλάδος. Τα μέλη ΔΕΠ που διδάσκουν στο ΠΜΣ ή/και εποπτεύουν Μεταπτυχιακές ή Διδακτορικές διατριβές πρέπει να έχουν πρόσφατες δημοσιεύσεις σε έγκριτα επιστημονικά περιοδικά με σύστημα κριτών καθώς και επιστημονικό έργο που έχει αναγνωρισθεί από άλλους επιστήμονες διεθνώς (ετεροαναφορές).  </w:t>
      </w:r>
    </w:p>
    <w:p w14:paraId="561E306D"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Στο Δ.Δ.Π.Μ.Σ μπορούν να απασχοληθούν μέλη ΔΕΠ άλλων Τμημάτων του Πανεπιστημίου Θεσσαλίας και του Διεθνούς Πανεπιστήμιου της Ελλάδος ή άλλων Τμημάτων Πανεπιστημίων της ημεδαπής και της αλλοδαπής, καθώς και άλλες κατηγορίες διδασκόντων σύμφωνα με τις διατάξεις του άρθρου 36 του Ν. 4485/2017. </w:t>
      </w:r>
    </w:p>
    <w:p w14:paraId="5F34BBD5" w14:textId="77777777" w:rsidR="00F616EA" w:rsidRPr="00850AB9" w:rsidRDefault="00F616EA" w:rsidP="00F616EA">
      <w:pPr>
        <w:keepNext/>
        <w:keepLines/>
        <w:widowControl/>
        <w:autoSpaceDE/>
        <w:autoSpaceDN/>
        <w:spacing w:after="307" w:line="249" w:lineRule="auto"/>
        <w:outlineLvl w:val="5"/>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t xml:space="preserve">1.5 ΥΠΟΔΟΜΕΣ </w:t>
      </w:r>
    </w:p>
    <w:p w14:paraId="0516CC59" w14:textId="77777777" w:rsidR="00F616EA" w:rsidRPr="00850AB9" w:rsidRDefault="00F616EA" w:rsidP="005B45B6">
      <w:pPr>
        <w:widowControl/>
        <w:autoSpaceDE/>
        <w:autoSpaceDN/>
        <w:spacing w:after="278" w:line="279" w:lineRule="auto"/>
        <w:ind w:right="204"/>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Κάθε Τμήμα παραχωρεί τις αίθουσες, τα εργαστήρια Η/Υ και τα εποπτικά μέσα διδασκαλίας που διαθέτει για τη διδασκαλία των μαθημάτων. Η διεξαγωγή των μαθημάτων γίνεται στις εγκαταστάσεις του Τμήματος Οικονομικών Επιστημών (κτίριο Ματσάγγου) στο Βόλο. Τα περισσότερα μαθήματα διεξάγονται στο εργαστήριο Η/Υ μεταπτυχιακών προγραμμάτων.  </w:t>
      </w:r>
    </w:p>
    <w:p w14:paraId="56AA305F" w14:textId="77777777" w:rsidR="00F616EA" w:rsidRPr="00850AB9" w:rsidRDefault="00F616EA" w:rsidP="00F616EA">
      <w:pPr>
        <w:widowControl/>
        <w:autoSpaceDE/>
        <w:autoSpaceDN/>
        <w:spacing w:after="293"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Για οποιαδήποτε άλλη περίπτωση, αποφασίζει η ΕΔΕ. </w:t>
      </w:r>
    </w:p>
    <w:p w14:paraId="5A0E95A3" w14:textId="77777777" w:rsidR="00F616EA" w:rsidRPr="00850AB9" w:rsidRDefault="00F616EA" w:rsidP="00F616EA">
      <w:pPr>
        <w:widowControl/>
        <w:autoSpaceDE/>
        <w:autoSpaceDN/>
        <w:spacing w:after="335"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Ειδικότερα, διατίθεται από το Τμήμα Οικονομικών Επιστημών: </w:t>
      </w:r>
    </w:p>
    <w:p w14:paraId="7C8F61FB" w14:textId="77777777" w:rsidR="00F616EA" w:rsidRPr="00850AB9" w:rsidRDefault="00F616EA" w:rsidP="00F577DE">
      <w:pPr>
        <w:widowControl/>
        <w:numPr>
          <w:ilvl w:val="0"/>
          <w:numId w:val="116"/>
        </w:numPr>
        <w:autoSpaceDE/>
        <w:autoSpaceDN/>
        <w:spacing w:after="73" w:line="269" w:lineRule="auto"/>
        <w:ind w:right="71"/>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Το Εργαστήριο Πληροφορικής μεταπτυχιακών προγραμμάτων, που λειτουργεί αποκλειστικά για τις ανάγκες του ΠΜΣ. Οι Η/Υ που χρησιμοποιούνται από τους μεταπτυχιακούς φοιτητές είναι εξοπλισμένοι με τα απαραίτητα στατιστικά, μαθηματικά και οικονομετρικά λογισμικά των οποίων η αγορά και ανανέωση της άδειας χρήσης χρηματοδοτείται από τους πόρους του ΠΜΣ, όπως εξάλλου η αγορά και ανανέωση των Η/Υ που χρησιμοποιούνται στο εργαστήριο δεδομένης της φθοράς αλλά και της ανάγκης αναβάθμισης τους προϊόντος του χρόνου. Από τους ίδιους πόρους του ΠΜΣ χρηματοδοτείται και ετήσια συνδρομή (επί πληρωμή) βάσεων δεδομένων που είναι απαραίτητες τόσο για την διδασκαλία όσο και για την εκπόνηση των μεταπτυχιακών διπλωματικών εργασιών, που προβλέπονται στο 3</w:t>
      </w:r>
      <w:r w:rsidRPr="00850AB9">
        <w:rPr>
          <w:rFonts w:asciiTheme="minorHAnsi" w:eastAsia="Calibri" w:hAnsiTheme="minorHAnsi" w:cstheme="minorHAnsi"/>
          <w:color w:val="000000"/>
          <w:szCs w:val="28"/>
          <w:vertAlign w:val="superscript"/>
          <w:lang w:bidi="th-TH"/>
        </w:rPr>
        <w:t>ο</w:t>
      </w:r>
      <w:r w:rsidRPr="00850AB9">
        <w:rPr>
          <w:rFonts w:asciiTheme="minorHAnsi" w:eastAsia="Calibri" w:hAnsiTheme="minorHAnsi" w:cstheme="minorHAnsi"/>
          <w:color w:val="000000"/>
          <w:szCs w:val="28"/>
          <w:lang w:bidi="th-TH"/>
        </w:rPr>
        <w:t xml:space="preserve"> εξάμηνο των σπουδών. </w:t>
      </w:r>
    </w:p>
    <w:p w14:paraId="23AEDD3C" w14:textId="77777777" w:rsidR="00F616EA" w:rsidRPr="00850AB9" w:rsidRDefault="00F616EA" w:rsidP="00F577DE">
      <w:pPr>
        <w:widowControl/>
        <w:numPr>
          <w:ilvl w:val="0"/>
          <w:numId w:val="116"/>
        </w:numPr>
        <w:autoSpaceDE/>
        <w:autoSpaceDN/>
        <w:spacing w:after="286" w:line="269" w:lineRule="auto"/>
        <w:ind w:right="71"/>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Βιβλιοθήκη και αναγνωστήριο. Ο εξοπλισμός της βιβλιοθήκης του μεταπτυχιακού καθώς και οι τίτλοι των συγγραμμάτων, με τους οποίους ενισχύεται ετησίως, χρηματοδοτούνται επίσης από τα έσοδα του ΔΔΠΜΣ.  </w:t>
      </w:r>
    </w:p>
    <w:p w14:paraId="066A14CD" w14:textId="77777777" w:rsidR="00F616EA" w:rsidRPr="00850AB9" w:rsidRDefault="00F616EA" w:rsidP="00F616EA">
      <w:pPr>
        <w:keepNext/>
        <w:keepLines/>
        <w:widowControl/>
        <w:autoSpaceDE/>
        <w:autoSpaceDN/>
        <w:spacing w:after="307" w:line="249" w:lineRule="auto"/>
        <w:outlineLvl w:val="5"/>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lastRenderedPageBreak/>
        <w:t xml:space="preserve">1.6 ΔΙΟΙΚΗΤΙΚΗ ΤΕΧΝΙΚΗ ΥΠΟΣΤΗΡΙΞΗ </w:t>
      </w:r>
    </w:p>
    <w:p w14:paraId="2EACB352"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διοικητική υποστήριξη του ΠΜΣ γίνεται από το Τμήμα Οικονομικών Επιστημών.  Η διαδικασία επιλογής και εγγραφής των φοιτητών και η διαδικασία επιλογής των εξωτερικών συνεργατών και του πιθανού πρόσθετου διοικητικού προσωπικού, όπως και οι αμοιβές τους, αποφασίζονται από την ΕΔΕ.  </w:t>
      </w:r>
    </w:p>
    <w:p w14:paraId="32682921" w14:textId="77777777" w:rsidR="00F616EA" w:rsidRPr="00850AB9" w:rsidRDefault="00F616EA" w:rsidP="00F616EA">
      <w:pPr>
        <w:widowControl/>
        <w:autoSpaceDE/>
        <w:autoSpaceDN/>
        <w:spacing w:after="299"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χορήγηση του κοινού τίτλου σπουδών του Κοινού ΠΜΣ γίνεται από το Τμήμα που έχει τη διοικητική υποστήριξη και στον απονεμόμενο τίτλο αναγράφονται τα τρία συνεργαζόμενα  Τμήματα. Οι φοιτητές του Κοινού ΠΜΣ θεωρούνται φοιτητές και των τριών Τμημάτων ταυτόχρονα και απολαμβάνουν όλα τα δικαιώματα που έχουν οι υπόλοιποι φοιτητές των τριών Τμημάτων. Τα συμβαλλόμενα μέρη παρέχουν στους εγγεγραμμένους φοιτητές του Κοινού ΠΜΣ και τους διδάσκοντες ελεύθερη πρόσβαση σε όλους τους ηλεκτρονικούς και έντυπους πόρους του Ιδρύματος.  </w:t>
      </w:r>
    </w:p>
    <w:p w14:paraId="60FEB6BF" w14:textId="77777777" w:rsidR="00F616EA" w:rsidRPr="00850AB9" w:rsidRDefault="00F616EA" w:rsidP="00F616EA">
      <w:pPr>
        <w:keepNext/>
        <w:keepLines/>
        <w:widowControl/>
        <w:autoSpaceDE/>
        <w:autoSpaceDN/>
        <w:spacing w:after="307" w:line="249" w:lineRule="auto"/>
        <w:outlineLvl w:val="3"/>
        <w:rPr>
          <w:rFonts w:asciiTheme="minorHAnsi" w:hAnsiTheme="minorHAnsi" w:cstheme="minorHAnsi"/>
          <w:b/>
          <w:color w:val="000000"/>
          <w:szCs w:val="28"/>
          <w:lang w:bidi="th-TH"/>
        </w:rPr>
      </w:pPr>
      <w:r w:rsidRPr="00850AB9">
        <w:rPr>
          <w:rFonts w:asciiTheme="minorHAnsi" w:eastAsia="Calibri" w:hAnsiTheme="minorHAnsi" w:cstheme="minorHAnsi"/>
          <w:b/>
          <w:color w:val="000000"/>
          <w:szCs w:val="28"/>
          <w:lang w:bidi="th-TH"/>
        </w:rPr>
        <w:t>ΑΡΘΡΟ 2 - ΔΙΟΙΚΗΣΗ ΑΡΜΟΔΙΑ ΟΡΓΑΝΑ</w:t>
      </w:r>
      <w:r w:rsidRPr="00850AB9">
        <w:rPr>
          <w:rFonts w:asciiTheme="minorHAnsi" w:eastAsia="Calibri" w:hAnsiTheme="minorHAnsi" w:cstheme="minorHAnsi"/>
          <w:b/>
          <w:color w:val="000000"/>
          <w:sz w:val="24"/>
          <w:szCs w:val="28"/>
          <w:lang w:bidi="th-TH"/>
        </w:rPr>
        <w:t xml:space="preserve"> </w:t>
      </w:r>
    </w:p>
    <w:p w14:paraId="26B59C79" w14:textId="77777777" w:rsidR="00F616EA" w:rsidRPr="00850AB9" w:rsidRDefault="00F616EA" w:rsidP="00F616EA">
      <w:pPr>
        <w:widowControl/>
        <w:autoSpaceDE/>
        <w:autoSpaceDN/>
        <w:spacing w:after="290"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Σύμφωνα με το άρθρο 31 του Ν.4485/2017,  τα όργανα του Πανεπιστημίου Θεσσαλίας που  εποπτεύουν την οργάνωση και την εν γένει λειτουργία του ΠΜΣ είναι η Σύγκλητος,  η Ειδική Διϊδρυματική Επιτροπή (ΕΔΕ) η Συντονιστική Επιτροπή, η Επιτροπή Μεταπτυχιακών Σπουδών και ο Διευθυντής του ΠΜΣ.</w:t>
      </w:r>
      <w:r w:rsidRPr="00850AB9">
        <w:rPr>
          <w:rFonts w:asciiTheme="minorHAnsi" w:eastAsia="Calibri" w:hAnsiTheme="minorHAnsi" w:cstheme="minorHAnsi"/>
          <w:b/>
          <w:color w:val="000000"/>
          <w:szCs w:val="28"/>
          <w:lang w:bidi="th-TH"/>
        </w:rPr>
        <w:t xml:space="preserve"> </w:t>
      </w:r>
    </w:p>
    <w:p w14:paraId="204094B1" w14:textId="77777777" w:rsidR="00F616EA" w:rsidRPr="00850AB9" w:rsidRDefault="00F616EA" w:rsidP="00F616EA">
      <w:pPr>
        <w:keepNext/>
        <w:keepLines/>
        <w:widowControl/>
        <w:autoSpaceDE/>
        <w:autoSpaceDN/>
        <w:spacing w:after="307" w:line="249" w:lineRule="auto"/>
        <w:outlineLvl w:val="4"/>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t xml:space="preserve">2.1 Ειδική Διϊδρυματική Επιτροπή (Ε.Δ.Ε.) </w:t>
      </w:r>
    </w:p>
    <w:p w14:paraId="68950FC2"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Ορίζεται εννεαμελής Ειδική Διϊδρυματική Διατμηματική Επιτροπή (Ε.Δ.Ε) μέλη της οποίας ορίζονται κατά προτίμηση μέλη ΔΕΠ των τριών τμημάτων, </w:t>
      </w:r>
      <w:r w:rsidRPr="00850AB9">
        <w:rPr>
          <w:rFonts w:asciiTheme="minorHAnsi" w:eastAsia="Calibri" w:hAnsiTheme="minorHAnsi" w:cstheme="minorHAnsi"/>
          <w:color w:val="000000"/>
          <w:szCs w:val="28"/>
          <w:u w:val="single" w:color="000000"/>
          <w:lang w:bidi="th-TH"/>
        </w:rPr>
        <w:t>αντίστοιχου ή συναφούς γνωστικού αντικειμένου που</w:t>
      </w:r>
      <w:r w:rsidRPr="00850AB9">
        <w:rPr>
          <w:rFonts w:asciiTheme="minorHAnsi" w:eastAsia="Calibri" w:hAnsiTheme="minorHAnsi" w:cstheme="minorHAnsi"/>
          <w:color w:val="000000"/>
          <w:szCs w:val="28"/>
          <w:lang w:bidi="th-TH"/>
        </w:rPr>
        <w:t xml:space="preserve"> </w:t>
      </w:r>
      <w:r w:rsidRPr="00850AB9">
        <w:rPr>
          <w:rFonts w:asciiTheme="minorHAnsi" w:eastAsia="Calibri" w:hAnsiTheme="minorHAnsi" w:cstheme="minorHAnsi"/>
          <w:color w:val="000000"/>
          <w:szCs w:val="28"/>
          <w:u w:val="single" w:color="000000"/>
          <w:lang w:bidi="th-TH"/>
        </w:rPr>
        <w:t>διδάσκουν στο ΠΜΣ</w:t>
      </w:r>
      <w:r w:rsidRPr="00850AB9">
        <w:rPr>
          <w:rFonts w:asciiTheme="minorHAnsi" w:eastAsia="Calibri" w:hAnsiTheme="minorHAnsi" w:cstheme="minorHAnsi"/>
          <w:color w:val="000000"/>
          <w:szCs w:val="28"/>
          <w:lang w:bidi="th-TH"/>
        </w:rPr>
        <w:t xml:space="preserve">. Η ΕΔΕ (περιλαμβάνει τρία (3) μέλη ΔΕΠ από το Τμήμα που έχει τη διοικητική υποστήριξη (Τμήμα Οικονομικών Επιστημών Π.Θ.) και δύο (2) μέλη ΔΕΠ από τα έτερα Τμήματα (Φυσικής Π.Θ. και </w:t>
      </w:r>
      <w:r w:rsidRPr="00850AB9">
        <w:rPr>
          <w:rFonts w:asciiTheme="minorHAnsi" w:eastAsia="Calibri" w:hAnsiTheme="minorHAnsi" w:cstheme="minorHAnsi"/>
          <w:color w:val="0D0D0D"/>
          <w:szCs w:val="28"/>
          <w:lang w:bidi="th-TH"/>
        </w:rPr>
        <w:t>Τμήμα Φυσικής, Διεθνές Πανεπιστήμιο της Ελλάδος)</w:t>
      </w:r>
      <w:r w:rsidRPr="00850AB9">
        <w:rPr>
          <w:rFonts w:asciiTheme="minorHAnsi" w:eastAsia="Calibri" w:hAnsiTheme="minorHAnsi" w:cstheme="minorHAnsi"/>
          <w:color w:val="000000"/>
          <w:szCs w:val="28"/>
          <w:lang w:bidi="th-TH"/>
        </w:rPr>
        <w:t xml:space="preserve">. Επίσης η ΕΔΕ περιλαμβάνει και δύο (2) φοιτητές του οικείου ΔΔΠΜΣ με ετήσια θητεία.  </w:t>
      </w:r>
    </w:p>
    <w:p w14:paraId="398A6DED" w14:textId="77777777" w:rsidR="00F616EA" w:rsidRPr="00850AB9" w:rsidRDefault="00F616EA" w:rsidP="00F616EA">
      <w:pPr>
        <w:widowControl/>
        <w:autoSpaceDE/>
        <w:autoSpaceDN/>
        <w:spacing w:after="5"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Τα μέλη ΔΕΠ της ΕΔΕ εκλέγονται από τις Συνελεύσεις των Τμημάτων. Πρόεδρος της Επιτροπής ορίζεται ο </w:t>
      </w:r>
    </w:p>
    <w:p w14:paraId="0EA7FEE2" w14:textId="77777777" w:rsidR="00F616EA" w:rsidRPr="00850AB9" w:rsidRDefault="00F616EA" w:rsidP="00F616EA">
      <w:pPr>
        <w:widowControl/>
        <w:autoSpaceDE/>
        <w:autoSpaceDN/>
        <w:spacing w:after="285"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Διευθυντής του ΔΔΠΜΣ. Στην 1</w:t>
      </w:r>
      <w:r w:rsidRPr="00850AB9">
        <w:rPr>
          <w:rFonts w:asciiTheme="minorHAnsi" w:eastAsia="Calibri" w:hAnsiTheme="minorHAnsi" w:cstheme="minorHAnsi"/>
          <w:color w:val="000000"/>
          <w:szCs w:val="28"/>
          <w:vertAlign w:val="superscript"/>
          <w:lang w:bidi="th-TH"/>
        </w:rPr>
        <w:t>η</w:t>
      </w:r>
      <w:r w:rsidRPr="00850AB9">
        <w:rPr>
          <w:rFonts w:asciiTheme="minorHAnsi" w:eastAsia="Calibri" w:hAnsiTheme="minorHAnsi" w:cstheme="minorHAnsi"/>
          <w:color w:val="000000"/>
          <w:szCs w:val="28"/>
          <w:lang w:bidi="th-TH"/>
        </w:rPr>
        <w:t xml:space="preserve"> συνεδρίαση της ΕΔΕ εκλέγεται ο Διευθυντής και ο Αναπληρωτής Διευθυντής του Κοινού ΠΜΣ, που είναι Καθηγητές ή Αναπληρωτές Καθηγητές μέλη της ΕΔΕ και έχουν θητεία 2 ετών. Ο Αναπληρωτής Διευθυντής συνεργάζεται με τον Διευθυντή και τον αντικαθιστά όποτε εκείνος κωλύεται. </w:t>
      </w:r>
    </w:p>
    <w:p w14:paraId="5DE9D926"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Οι αποφάσεις στην ΕΔΕ λαμβάνονται κατά πλειοψηφία. Σε περίπτωση ισοψηφίας σε ψηφοφορίες, η ψήφος του Διευθυντή μετράει ως διπλή. Συμφωνείται ότι ο Διευθυντής θα προέρχεται από το Πανεπιστήμιο Θεσσαλίας και ο Αναπληρωτής Διευθυντής από το Τμήμα Φυσικής, Διεθνές Πανεπιστήμιο της Ελλάδος. </w:t>
      </w:r>
    </w:p>
    <w:p w14:paraId="6F3C77B8" w14:textId="77777777" w:rsidR="00F616EA" w:rsidRPr="00850AB9" w:rsidRDefault="00F616EA" w:rsidP="00F616EA">
      <w:pPr>
        <w:keepNext/>
        <w:keepLines/>
        <w:widowControl/>
        <w:autoSpaceDE/>
        <w:autoSpaceDN/>
        <w:spacing w:after="307" w:line="249" w:lineRule="auto"/>
        <w:outlineLvl w:val="4"/>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t xml:space="preserve">2.2.α Διευθυντής του ΠΜΣ </w:t>
      </w:r>
    </w:p>
    <w:p w14:paraId="7DC9C3C7"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Ο Διευθυντής του ΠΜΣς, προέρχεται από το Τμήμα που έχει τη διοικητική στήριξη του προγράμματος. Σε ειδικές περιπτώσεις που επιβάλλεται για την εύρυθμη λειτουργία του Π.Μ.Σ., ύστερα από αιτιολογημένη απόφαση της Ειδικής Διϊδρυματικής Επιτροπής, Διευθυντής αναλαμβάνει μέλος Δ.Ε.Π. από άλλο Τμήμα από αυτό που έχει τη διοικητική στήριξη του Π.Μ.Σ. </w:t>
      </w:r>
    </w:p>
    <w:p w14:paraId="4068A5E6"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lastRenderedPageBreak/>
        <w:t xml:space="preserve">Ο Διευθυντής του Π.Μ.Σ. είναι μέλος της Συντονιστικής Επιτροπής (Σ.Ε.) και ορίζεται μαζί με τον Αναπληρωτή του, με απόφαση της ΕΔΕ για διετή θητεία και προεδρεύει της Σ.Ε. Ο Διευθυντής του Π.Μ.Σ. εισηγείται στα αρμόδια όργανα του Ιδρύματος για κάθε θέμα που αφορά στην αποτελεσματική λειτουργία του προγράμματος. Ο Διευθυντής δεν μπορεί να έχει περισσότερες από δύο (2) συνεχόμενες θητείες. </w:t>
      </w:r>
    </w:p>
    <w:p w14:paraId="09B14518" w14:textId="77777777" w:rsidR="00F616EA" w:rsidRPr="00850AB9" w:rsidRDefault="00F616EA" w:rsidP="00F616EA">
      <w:pPr>
        <w:widowControl/>
        <w:autoSpaceDE/>
        <w:autoSpaceDN/>
        <w:spacing w:after="286" w:line="268" w:lineRule="auto"/>
        <w:ind w:right="22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D0D0D"/>
          <w:szCs w:val="28"/>
          <w:lang w:bidi="th-TH"/>
        </w:rPr>
        <w:t xml:space="preserve">Έργο του Διευθυντή είναι η προώθηση της αποτελεσματικής εφαρμογής του ΠΜΣ. Έχει την επίβλεψη για την ομαλή λειτουργία του Μεταπτυχιακού Προγράμματος Σπουδών. Ο Διευθυντής εισηγείται στην ΕΔΕ κάθε θέμα που αφορά την αποτελεσματική λειτουργία του ΠΜΣ και συγκαλεί ΕΔΕ για θέματα που αφορούν τη δομή και τη λειτουργία του ΜΠΣ. Επίσης συντονίζει το διδακτικό και διοικητικό προσωπικό του Προγράμματος, εποπτεύοντας των εργασιών του και εφαρμόζοντας τις αποφάσεις των συλλογικών οργάνων. </w:t>
      </w:r>
    </w:p>
    <w:p w14:paraId="70B469B4" w14:textId="77777777" w:rsidR="00F616EA" w:rsidRPr="00850AB9" w:rsidRDefault="00F616EA" w:rsidP="00F616EA">
      <w:pPr>
        <w:widowControl/>
        <w:autoSpaceDE/>
        <w:autoSpaceDN/>
        <w:spacing w:after="286" w:line="268" w:lineRule="auto"/>
        <w:ind w:right="22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D0D0D"/>
          <w:szCs w:val="28"/>
          <w:lang w:bidi="th-TH"/>
        </w:rPr>
        <w:t xml:space="preserve">Ο Αναπληρωτής Διευθυντής συνεργάζεται με τον Διευθυντή και τον αντικαθιστά όποτε εκείνος κωλύεται. Επίσης συντονίζει με το Διευθυντή το αντικείμενο του εκπαιδευτικού έργου και εισηγείται τους εκπαιδευτικούς  στόχους   του προγράμματος. </w:t>
      </w:r>
    </w:p>
    <w:p w14:paraId="5448233D" w14:textId="77777777" w:rsidR="00F616EA" w:rsidRPr="00850AB9" w:rsidRDefault="00F616EA" w:rsidP="00F616EA">
      <w:pPr>
        <w:keepNext/>
        <w:keepLines/>
        <w:widowControl/>
        <w:autoSpaceDE/>
        <w:autoSpaceDN/>
        <w:spacing w:after="307" w:line="249" w:lineRule="auto"/>
        <w:outlineLvl w:val="4"/>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t xml:space="preserve">2.2.β. Συντονιστική Επιτροπή (ΣΕ) </w:t>
      </w:r>
      <w:r w:rsidRPr="00850AB9">
        <w:rPr>
          <w:rFonts w:asciiTheme="minorHAnsi" w:eastAsia="Calibri" w:hAnsiTheme="minorHAnsi" w:cstheme="minorHAnsi"/>
          <w:b/>
          <w:i/>
          <w:color w:val="FF0000"/>
          <w:szCs w:val="28"/>
          <w:lang w:bidi="th-TH"/>
        </w:rPr>
        <w:t xml:space="preserve"> </w:t>
      </w:r>
    </w:p>
    <w:p w14:paraId="6E7CB6F2" w14:textId="77777777" w:rsidR="00F616EA" w:rsidRPr="00850AB9" w:rsidRDefault="00F616EA" w:rsidP="00F616EA">
      <w:pPr>
        <w:widowControl/>
        <w:autoSpaceDE/>
        <w:autoSpaceDN/>
        <w:spacing w:after="286" w:line="268" w:lineRule="auto"/>
        <w:ind w:right="22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D0D0D"/>
          <w:szCs w:val="28"/>
          <w:lang w:bidi="th-TH"/>
        </w:rPr>
        <w:t xml:space="preserve">Συγκροτείται από το Διευθυντή του ΠΜΣ και μέλη ΔΕΠ  από τα συνεργαζόμενα Τμήματα, τα οποία έχουν αναλάβει διδακτικό έργο στο ΠΜΣ. Η Σ.Ε. είναι αρμόδια για την παρακολούθηση και το συντονισμό λειτουργίας του Προγράμματος, την παρακολούθηση του τρόπου διεξαγωγής των μαθημάτων και των εξετάσεων, την τήρηση των κανόνων ηθικής και δεοντολογίας και γενικά για κάθε θέμα που αφορά στην εύρυθμη λειτουργία του ΔΔΠΜΣ. Πρόεδρος της Σ.Ε. είναι ο Διευθυντής του Π.Μ.Σ. Η θητεία των μελών της Σ.Ε. είναι διετής με δυνατότητα ανανέωσης. Οι αποφάσεις της Σ.Ε. εγκρίνονται, όταν αυτό απαιτείται από τις κείμενες νομοθετικές διατάξεις, από την Ε.Δ.Ε. </w:t>
      </w:r>
    </w:p>
    <w:p w14:paraId="41834F4F" w14:textId="77777777" w:rsidR="00F616EA" w:rsidRPr="00850AB9" w:rsidRDefault="00F616EA" w:rsidP="00F616EA">
      <w:pPr>
        <w:keepNext/>
        <w:keepLines/>
        <w:widowControl/>
        <w:autoSpaceDE/>
        <w:autoSpaceDN/>
        <w:spacing w:after="307" w:line="249" w:lineRule="auto"/>
        <w:outlineLvl w:val="5"/>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t xml:space="preserve">2.3 Λοιπές επιτροπές </w:t>
      </w:r>
    </w:p>
    <w:p w14:paraId="65866B07"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Για την καλύτερη οργάνωση και διεξαγωγή του  ιδρυματικού προγράμματος μεταπτυχιακών σπουδών, η ΕΔΕ ορίζει μετά από πρόταση του Διευθυντή τα μέλη των επιτροπών του ΜΠΣ, με τις ακόλουθες αρμοδιότητες: </w:t>
      </w:r>
    </w:p>
    <w:p w14:paraId="70C4E9DF" w14:textId="77777777" w:rsidR="00F616EA" w:rsidRPr="00850AB9" w:rsidRDefault="00F616EA" w:rsidP="00F616EA">
      <w:pPr>
        <w:keepNext/>
        <w:keepLines/>
        <w:widowControl/>
        <w:autoSpaceDE/>
        <w:autoSpaceDN/>
        <w:spacing w:after="307" w:line="249" w:lineRule="auto"/>
        <w:outlineLvl w:val="4"/>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t xml:space="preserve">α. Επιτροπή Επιλογής Μεταπτυχιακών Φοιτητών (ΕΕΜΦ)  </w:t>
      </w:r>
    </w:p>
    <w:p w14:paraId="4D4CF34B" w14:textId="77777777" w:rsidR="00F616EA" w:rsidRPr="00850AB9" w:rsidRDefault="00F616EA" w:rsidP="00F616EA">
      <w:pPr>
        <w:widowControl/>
        <w:autoSpaceDE/>
        <w:autoSpaceDN/>
        <w:spacing w:after="33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Τα μέλη της ορίζονται από της ΕΔΕ. Συνεδριάζει υπό την ευθύνη του Διευθυντή και έργο της αποτελούν τα παρακάτω: </w:t>
      </w:r>
    </w:p>
    <w:p w14:paraId="1C1E51A6" w14:textId="77777777" w:rsidR="00F616EA" w:rsidRPr="00850AB9" w:rsidRDefault="00F616EA" w:rsidP="00F577DE">
      <w:pPr>
        <w:widowControl/>
        <w:numPr>
          <w:ilvl w:val="0"/>
          <w:numId w:val="117"/>
        </w:numPr>
        <w:autoSpaceDE/>
        <w:autoSpaceDN/>
        <w:spacing w:after="30"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Έλεγχος και αξιολόγηση όλων των υποβληθέντων δικαιολογητικών. </w:t>
      </w:r>
    </w:p>
    <w:p w14:paraId="522F1922" w14:textId="77777777" w:rsidR="00F616EA" w:rsidRPr="00850AB9" w:rsidRDefault="00F616EA" w:rsidP="00F577DE">
      <w:pPr>
        <w:widowControl/>
        <w:numPr>
          <w:ilvl w:val="0"/>
          <w:numId w:val="117"/>
        </w:numPr>
        <w:autoSpaceDE/>
        <w:autoSpaceDN/>
        <w:spacing w:after="29"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Έλεγχος της συνάφειας του πτυχίου με το γνωστικό αντικείμενο του ΠΜΣ. </w:t>
      </w:r>
    </w:p>
    <w:p w14:paraId="73E4004B" w14:textId="77777777" w:rsidR="00F616EA" w:rsidRPr="00850AB9" w:rsidRDefault="00F616EA" w:rsidP="00F577DE">
      <w:pPr>
        <w:widowControl/>
        <w:numPr>
          <w:ilvl w:val="0"/>
          <w:numId w:val="117"/>
        </w:numPr>
        <w:autoSpaceDE/>
        <w:autoSpaceDN/>
        <w:spacing w:after="30"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Έλεγχος της γλωσσικής επάρκειας. </w:t>
      </w:r>
    </w:p>
    <w:p w14:paraId="0CEC4060" w14:textId="77777777" w:rsidR="00F616EA" w:rsidRPr="00850AB9" w:rsidRDefault="00F616EA" w:rsidP="00F577DE">
      <w:pPr>
        <w:widowControl/>
        <w:numPr>
          <w:ilvl w:val="0"/>
          <w:numId w:val="117"/>
        </w:numPr>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Τελική κατάταξη υποψηφίων με βάση τη λίστα των κριτηρίων του Προγράμματος και πρόταση επιλογής υποψηφίων με βάση την κατάταξη αυτή στην ΕΔΕ. </w:t>
      </w:r>
    </w:p>
    <w:p w14:paraId="5E6E518E" w14:textId="77777777" w:rsidR="00F616EA" w:rsidRPr="00850AB9" w:rsidRDefault="00F616EA" w:rsidP="00F616EA">
      <w:pPr>
        <w:widowControl/>
        <w:autoSpaceDE/>
        <w:autoSpaceDN/>
        <w:spacing w:after="293"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β. Επιτροπή Οικονομικής Διαχείρισης (ΕΟΔ)  </w:t>
      </w:r>
    </w:p>
    <w:p w14:paraId="493B94A5" w14:textId="77777777" w:rsidR="00F616EA" w:rsidRPr="00850AB9" w:rsidRDefault="00F616EA" w:rsidP="00F616EA">
      <w:pPr>
        <w:widowControl/>
        <w:autoSpaceDE/>
        <w:autoSpaceDN/>
        <w:spacing w:after="287"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lastRenderedPageBreak/>
        <w:t xml:space="preserve">Την οικονομική διαχείριση, συμπεριλαμβανομένου και του καταρτισμού του προϋπολογισμού και του απολογισμού των λειτουργικών, διαχειριστικών και άλλων σχετικών δαπανών του Κοινού ΠΜΣ, εποπτεύει η ΕΔΕ, ένα από κάθε συμβαλλόμενο μέρος. </w:t>
      </w:r>
      <w:r w:rsidRPr="00850AB9">
        <w:rPr>
          <w:rFonts w:asciiTheme="minorHAnsi" w:eastAsia="Calibri" w:hAnsiTheme="minorHAnsi" w:cstheme="minorHAnsi"/>
          <w:color w:val="984806"/>
          <w:szCs w:val="28"/>
          <w:lang w:bidi="th-TH"/>
        </w:rPr>
        <w:t xml:space="preserve"> </w:t>
      </w:r>
    </w:p>
    <w:p w14:paraId="0DC2528A" w14:textId="77777777" w:rsidR="00F616EA" w:rsidRPr="00850AB9" w:rsidRDefault="00F616EA" w:rsidP="00F616EA">
      <w:pPr>
        <w:widowControl/>
        <w:autoSpaceDE/>
        <w:autoSpaceDN/>
        <w:spacing w:after="5"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Την ευθύνη της οικονομικής διαχείρισης έχει ο Διευθυντής του ΠΜΣ. Έργο της επιτροπής αποτελούν η εισήγηση προς την ΕΔΕ για τον καθορισμό του ύψους των διδάκτρων με τεκμηρίωση καθώς και η παρακολούθηση, ο έλεγχος και η διαρκής ενημέρωση των οικονομικών του Προγράμματος.  </w:t>
      </w:r>
    </w:p>
    <w:p w14:paraId="72E52E61" w14:textId="77777777" w:rsidR="00F616EA" w:rsidRPr="00850AB9" w:rsidRDefault="00F616EA" w:rsidP="00F616EA">
      <w:pPr>
        <w:widowControl/>
        <w:autoSpaceDE/>
        <w:autoSpaceDN/>
        <w:spacing w:after="289"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γ. Επιτροπή Εσωτερικής Αξιολόγησης (ΕΕΑ) </w:t>
      </w:r>
      <w:r w:rsidRPr="00850AB9">
        <w:rPr>
          <w:rFonts w:asciiTheme="minorHAnsi" w:eastAsia="Calibri" w:hAnsiTheme="minorHAnsi" w:cstheme="minorHAnsi"/>
          <w:b/>
          <w:color w:val="000000"/>
          <w:szCs w:val="28"/>
          <w:lang w:bidi="th-TH"/>
        </w:rPr>
        <w:t xml:space="preserve"> </w:t>
      </w:r>
    </w:p>
    <w:p w14:paraId="5D312C8F" w14:textId="77777777" w:rsidR="00F616EA" w:rsidRPr="00850AB9" w:rsidRDefault="00F616EA" w:rsidP="00F616EA">
      <w:pPr>
        <w:widowControl/>
        <w:autoSpaceDE/>
        <w:autoSpaceDN/>
        <w:spacing w:after="290"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Αποτελείται από τρεις διδάσκοντες του ΠΜΣ. Αξιολογεί τη λειτουργία του ΠΜΣ με βάση τις αποφάσεις της ΕΔΕ και εισηγείται βελτιώσεις στις υπάρχουσες διαδικασίες λειτουργίας του. </w:t>
      </w:r>
    </w:p>
    <w:p w14:paraId="42874463"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Σε όλες τις Επιτροπές συμμετέχει ex officio ο Διευθυντής υπ’ ευθύνη του οποίου συγκαλούνται οι Επιτροπές. Η θητεία των επιτροπών λήγει με τη λήξη της θητείας του εκάστοτε Διευθυντή.  </w:t>
      </w:r>
    </w:p>
    <w:p w14:paraId="5A576D05" w14:textId="77777777" w:rsidR="00F616EA" w:rsidRPr="00850AB9" w:rsidRDefault="00F616EA" w:rsidP="00F616EA">
      <w:pPr>
        <w:widowControl/>
        <w:autoSpaceDE/>
        <w:autoSpaceDN/>
        <w:spacing w:after="301"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Ε.Δ.Ε  συγκροτεί επιπλέον Επιτροπές όπου αυτή κρίνει απαραίτητο. Όλες οι προτάσεις ή αποφάσεις των επιτροπών εγκρίνονται εφόσον προβλέπεται από την Ε.Δ.Ε. </w:t>
      </w:r>
    </w:p>
    <w:p w14:paraId="66FE3799" w14:textId="77777777" w:rsidR="00F616EA" w:rsidRPr="00850AB9" w:rsidRDefault="00F616EA" w:rsidP="00F616EA">
      <w:pPr>
        <w:keepNext/>
        <w:keepLines/>
        <w:widowControl/>
        <w:autoSpaceDE/>
        <w:autoSpaceDN/>
        <w:spacing w:after="307" w:line="249" w:lineRule="auto"/>
        <w:outlineLvl w:val="3"/>
        <w:rPr>
          <w:rFonts w:asciiTheme="minorHAnsi" w:hAnsiTheme="minorHAnsi" w:cstheme="minorHAnsi"/>
          <w:b/>
          <w:color w:val="000000"/>
          <w:szCs w:val="28"/>
          <w:lang w:bidi="th-TH"/>
        </w:rPr>
      </w:pPr>
      <w:r w:rsidRPr="00850AB9">
        <w:rPr>
          <w:rFonts w:asciiTheme="minorHAnsi" w:eastAsia="Calibri" w:hAnsiTheme="minorHAnsi" w:cstheme="minorHAnsi"/>
          <w:b/>
          <w:color w:val="000000"/>
          <w:szCs w:val="28"/>
          <w:lang w:bidi="th-TH"/>
        </w:rPr>
        <w:t>ΑΡΘΡΟ 3 - ΕΙΣΑΓΩΓΗ ΦΟΙΤΗΤΩΝ</w:t>
      </w:r>
      <w:r w:rsidRPr="00850AB9">
        <w:rPr>
          <w:rFonts w:asciiTheme="minorHAnsi" w:eastAsia="Calibri" w:hAnsiTheme="minorHAnsi" w:cstheme="minorHAnsi"/>
          <w:b/>
          <w:color w:val="000000"/>
          <w:sz w:val="24"/>
          <w:szCs w:val="28"/>
          <w:lang w:bidi="th-TH"/>
        </w:rPr>
        <w:t xml:space="preserve"> </w:t>
      </w:r>
    </w:p>
    <w:p w14:paraId="41A7E02B" w14:textId="77777777" w:rsidR="00F616EA" w:rsidRPr="00850AB9" w:rsidRDefault="00F616EA" w:rsidP="00F616EA">
      <w:pPr>
        <w:keepNext/>
        <w:keepLines/>
        <w:widowControl/>
        <w:autoSpaceDE/>
        <w:autoSpaceDN/>
        <w:spacing w:after="307" w:line="249" w:lineRule="auto"/>
        <w:outlineLvl w:val="4"/>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t xml:space="preserve">3.1 ΑΡΙΘΜΟΣ </w:t>
      </w:r>
    </w:p>
    <w:p w14:paraId="604FA790"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Ο μέγιστος ετήσιος αριθμός νέων μεταπτυχιακών φοιτητών που γίνονται δεκτοί στο ΠΜΣ, ορίστηκε στους σαράντα (40) συμπεριλαμβανομένων των φοιτητών που απαλλάσσονται από τα τέλη φοίτησης με βάση την κείμενη νομοθεσία.  Εξαιρούνται από τον παραπάνω περιορισμό οι ισοβαθμούντες κατά την αξιολόγηση και οι υπότροφοι ένας  του (1) ΙΚΥ και ένας (1) αλλοδαπός υπότροφος του ελληνικού κράτους καθώς και ένα (1) μέλος από το σύνολο των κατηγοριών Ε.Ε.Π., Ε.ΔΙ.Π. και Ε.Τ.Ε.Π. σύμφωνα με την παρ. 8 του άρθρου 34 του Νόμου 4485/2017 εκτός αν αποφασίσει διαφορετικά η ΕΔΕ. </w:t>
      </w:r>
    </w:p>
    <w:p w14:paraId="6ADC2643" w14:textId="77777777" w:rsidR="00F616EA" w:rsidRPr="00850AB9" w:rsidRDefault="00F616EA" w:rsidP="00F616EA">
      <w:pPr>
        <w:keepNext/>
        <w:keepLines/>
        <w:widowControl/>
        <w:autoSpaceDE/>
        <w:autoSpaceDN/>
        <w:spacing w:after="307" w:line="249" w:lineRule="auto"/>
        <w:outlineLvl w:val="4"/>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t xml:space="preserve">3.2 ΤΡΟΠΟΣ ΕΠΙΛΟΓΗΣ ΦΟΙΤΗΤΩΝ - ΔΙΑΔΙΚΑΣΙΑ – ΚΡΙΤΗΡΙΑ ΕΠΙΛΟΓΗΣ </w:t>
      </w:r>
    </w:p>
    <w:p w14:paraId="1AB4C836"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Στο ΔΔΠΜΣ «Οικονομική Φυσική-Χρηματοοικονομικές προβλέψεις» γίνονται δεκτοί, πτυχιούχοι των Σχολών ΑΕΙ άλλων τμημάτων Πανεπιστημίων της ημεδαπής και ομοταγών αναγνωρισμένων ιδρυμάτων της αλλοδαπής  συναφών με τα αντικείμενα σπουδών του ΠΜΣ. </w:t>
      </w:r>
    </w:p>
    <w:p w14:paraId="24717A70"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Ειδικότερα γίνονται δεκτοί πτυχιούχοι Οικονομικών Τμημάτων, Πολυτεχνικών Τμημάτων, Τμημάτων Θετικών Επιστημών και άλλων συναφών ειδικοτήτων καθώς και Ανωτάτων Στρατιωτικών Σχολών της ημεδαπής ή των αντίστοιχων ομοταγών Ιδρυμάτων της αλλοδαπής, των οποίων το πτυχίο έχει αναγνωριστεί από το Δ.Ο.Α.Τ.Α.Π. (πρώην ΔΙ.Κ.Α.Τ.Σ.Α.). Για τους αλλοδαπούς υποψήφιους επιβάλλεται να γνωρίζουν επαρκώς την Ελληνική γλώσσα (σύμφωνα  με τις διατάξεις του Ν.2083/92) </w:t>
      </w:r>
    </w:p>
    <w:p w14:paraId="3072E4B8"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Προϋπόθεση για την επιλογή είναι η συνάφεια του πρώτου κύκλου σπουδών και η επαρκής γνώση μιας τουλάχιστον γλώσσας πέραν της γλώσσας διεξαγωγής του ΠΜΣ. </w:t>
      </w:r>
    </w:p>
    <w:p w14:paraId="42BD2C01" w14:textId="77777777" w:rsidR="00F616EA" w:rsidRPr="00850AB9" w:rsidRDefault="00F616EA" w:rsidP="00F616EA">
      <w:pPr>
        <w:widowControl/>
        <w:autoSpaceDE/>
        <w:autoSpaceDN/>
        <w:spacing w:after="5"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Στην επιλογή συνεκτιμώνται τα ακαδημαϊκά κριτήρια και το επίπεδο γλωσσομάθειας ως ακολούθως: </w:t>
      </w:r>
    </w:p>
    <w:tbl>
      <w:tblPr>
        <w:tblStyle w:val="TableGrid1"/>
        <w:tblW w:w="9214" w:type="dxa"/>
        <w:tblInd w:w="-10" w:type="dxa"/>
        <w:tblCellMar>
          <w:top w:w="71" w:type="dxa"/>
          <w:left w:w="106" w:type="dxa"/>
          <w:right w:w="64" w:type="dxa"/>
        </w:tblCellMar>
        <w:tblLook w:val="04A0" w:firstRow="1" w:lastRow="0" w:firstColumn="1" w:lastColumn="0" w:noHBand="0" w:noVBand="1"/>
      </w:tblPr>
      <w:tblGrid>
        <w:gridCol w:w="575"/>
        <w:gridCol w:w="7080"/>
        <w:gridCol w:w="1559"/>
      </w:tblGrid>
      <w:tr w:rsidR="00F616EA" w:rsidRPr="00850AB9" w14:paraId="71D73498" w14:textId="77777777" w:rsidTr="00707059">
        <w:trPr>
          <w:trHeight w:val="654"/>
        </w:trPr>
        <w:tc>
          <w:tcPr>
            <w:tcW w:w="575" w:type="dxa"/>
            <w:tcBorders>
              <w:top w:val="single" w:sz="8" w:space="0" w:color="999999"/>
              <w:left w:val="single" w:sz="8" w:space="0" w:color="999999"/>
              <w:bottom w:val="single" w:sz="11" w:space="0" w:color="666666"/>
              <w:right w:val="single" w:sz="8" w:space="0" w:color="999999"/>
            </w:tcBorders>
            <w:shd w:val="clear" w:color="auto" w:fill="215868"/>
            <w:vAlign w:val="center"/>
          </w:tcPr>
          <w:p w14:paraId="6E4DEEF0"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b/>
                <w:color w:val="FFFF00"/>
                <w:lang w:bidi="th-TH"/>
              </w:rPr>
              <w:lastRenderedPageBreak/>
              <w:t xml:space="preserve">α/α </w:t>
            </w:r>
          </w:p>
        </w:tc>
        <w:tc>
          <w:tcPr>
            <w:tcW w:w="7080" w:type="dxa"/>
            <w:tcBorders>
              <w:top w:val="single" w:sz="8" w:space="0" w:color="999999"/>
              <w:left w:val="single" w:sz="8" w:space="0" w:color="999999"/>
              <w:bottom w:val="single" w:sz="11" w:space="0" w:color="666666"/>
              <w:right w:val="single" w:sz="8" w:space="0" w:color="999999"/>
            </w:tcBorders>
            <w:shd w:val="clear" w:color="auto" w:fill="215868"/>
            <w:vAlign w:val="center"/>
          </w:tcPr>
          <w:p w14:paraId="3ED45F74"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b/>
                <w:color w:val="FFFF00"/>
                <w:lang w:bidi="th-TH"/>
              </w:rPr>
              <w:t xml:space="preserve">Κριτήρια Επιλογής </w:t>
            </w:r>
          </w:p>
        </w:tc>
        <w:tc>
          <w:tcPr>
            <w:tcW w:w="1559" w:type="dxa"/>
            <w:tcBorders>
              <w:top w:val="single" w:sz="8" w:space="0" w:color="999999"/>
              <w:left w:val="single" w:sz="8" w:space="0" w:color="999999"/>
              <w:bottom w:val="single" w:sz="11" w:space="0" w:color="666666"/>
              <w:right w:val="single" w:sz="8" w:space="0" w:color="999999"/>
            </w:tcBorders>
            <w:shd w:val="clear" w:color="auto" w:fill="215868"/>
            <w:vAlign w:val="center"/>
          </w:tcPr>
          <w:p w14:paraId="745EBF20"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b/>
                <w:color w:val="FFFF00"/>
                <w:lang w:bidi="th-TH"/>
              </w:rPr>
              <w:t xml:space="preserve">Μόρια (%) </w:t>
            </w:r>
          </w:p>
        </w:tc>
      </w:tr>
      <w:tr w:rsidR="00F616EA" w:rsidRPr="00850AB9" w14:paraId="36000715" w14:textId="77777777" w:rsidTr="00707059">
        <w:trPr>
          <w:trHeight w:val="392"/>
        </w:trPr>
        <w:tc>
          <w:tcPr>
            <w:tcW w:w="575" w:type="dxa"/>
            <w:tcBorders>
              <w:top w:val="single" w:sz="11" w:space="0" w:color="666666"/>
              <w:left w:val="single" w:sz="8" w:space="0" w:color="999999"/>
              <w:bottom w:val="single" w:sz="8" w:space="0" w:color="999999"/>
              <w:right w:val="single" w:sz="8" w:space="0" w:color="999999"/>
            </w:tcBorders>
          </w:tcPr>
          <w:p w14:paraId="6809A2BA"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b/>
                <w:color w:val="000000"/>
                <w:lang w:bidi="th-TH"/>
              </w:rPr>
              <w:t xml:space="preserve">1 </w:t>
            </w:r>
          </w:p>
        </w:tc>
        <w:tc>
          <w:tcPr>
            <w:tcW w:w="7080" w:type="dxa"/>
            <w:tcBorders>
              <w:top w:val="single" w:sz="11" w:space="0" w:color="666666"/>
              <w:left w:val="single" w:sz="8" w:space="0" w:color="999999"/>
              <w:bottom w:val="single" w:sz="8" w:space="0" w:color="999999"/>
              <w:right w:val="single" w:sz="8" w:space="0" w:color="999999"/>
            </w:tcBorders>
          </w:tcPr>
          <w:p w14:paraId="54B4AEFB"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Βαθμός πτυχίου </w:t>
            </w:r>
          </w:p>
        </w:tc>
        <w:tc>
          <w:tcPr>
            <w:tcW w:w="1559" w:type="dxa"/>
            <w:tcBorders>
              <w:top w:val="single" w:sz="11" w:space="0" w:color="666666"/>
              <w:left w:val="single" w:sz="8" w:space="0" w:color="999999"/>
              <w:bottom w:val="single" w:sz="8" w:space="0" w:color="999999"/>
              <w:right w:val="single" w:sz="8" w:space="0" w:color="999999"/>
            </w:tcBorders>
          </w:tcPr>
          <w:p w14:paraId="32A9C53A" w14:textId="77777777" w:rsidR="00F616EA" w:rsidRPr="00850AB9" w:rsidRDefault="00F616EA" w:rsidP="00F616EA">
            <w:pPr>
              <w:spacing w:line="259" w:lineRule="auto"/>
              <w:ind w:right="41"/>
              <w:jc w:val="center"/>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30 </w:t>
            </w:r>
          </w:p>
        </w:tc>
      </w:tr>
      <w:tr w:rsidR="00F616EA" w:rsidRPr="00850AB9" w14:paraId="589BF67D" w14:textId="77777777" w:rsidTr="00707059">
        <w:trPr>
          <w:trHeight w:val="381"/>
        </w:trPr>
        <w:tc>
          <w:tcPr>
            <w:tcW w:w="575" w:type="dxa"/>
            <w:tcBorders>
              <w:top w:val="single" w:sz="8" w:space="0" w:color="999999"/>
              <w:left w:val="single" w:sz="8" w:space="0" w:color="999999"/>
              <w:bottom w:val="single" w:sz="8" w:space="0" w:color="999999"/>
              <w:right w:val="single" w:sz="8" w:space="0" w:color="999999"/>
            </w:tcBorders>
          </w:tcPr>
          <w:p w14:paraId="3A1C6F45"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b/>
                <w:color w:val="000000"/>
                <w:lang w:bidi="th-TH"/>
              </w:rPr>
              <w:t xml:space="preserve">2 </w:t>
            </w:r>
          </w:p>
        </w:tc>
        <w:tc>
          <w:tcPr>
            <w:tcW w:w="7080" w:type="dxa"/>
            <w:tcBorders>
              <w:top w:val="single" w:sz="8" w:space="0" w:color="999999"/>
              <w:left w:val="single" w:sz="8" w:space="0" w:color="999999"/>
              <w:bottom w:val="single" w:sz="8" w:space="0" w:color="999999"/>
              <w:right w:val="single" w:sz="8" w:space="0" w:color="999999"/>
            </w:tcBorders>
          </w:tcPr>
          <w:p w14:paraId="6FE57E35"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Επίπεδο γνώσης της ξένης γλώσσας ή ξένων γλωσσών   </w:t>
            </w:r>
          </w:p>
        </w:tc>
        <w:tc>
          <w:tcPr>
            <w:tcW w:w="1559" w:type="dxa"/>
            <w:tcBorders>
              <w:top w:val="single" w:sz="8" w:space="0" w:color="999999"/>
              <w:left w:val="single" w:sz="8" w:space="0" w:color="999999"/>
              <w:bottom w:val="single" w:sz="8" w:space="0" w:color="999999"/>
              <w:right w:val="single" w:sz="8" w:space="0" w:color="999999"/>
            </w:tcBorders>
          </w:tcPr>
          <w:p w14:paraId="5227B6C8" w14:textId="77777777" w:rsidR="00F616EA" w:rsidRPr="00850AB9" w:rsidRDefault="00F616EA" w:rsidP="00F616EA">
            <w:pPr>
              <w:spacing w:line="259" w:lineRule="auto"/>
              <w:ind w:right="41"/>
              <w:jc w:val="center"/>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20 </w:t>
            </w:r>
          </w:p>
        </w:tc>
      </w:tr>
      <w:tr w:rsidR="00F616EA" w:rsidRPr="00850AB9" w14:paraId="7F0CECC5" w14:textId="77777777" w:rsidTr="00707059">
        <w:trPr>
          <w:trHeight w:val="380"/>
        </w:trPr>
        <w:tc>
          <w:tcPr>
            <w:tcW w:w="575" w:type="dxa"/>
            <w:tcBorders>
              <w:top w:val="single" w:sz="8" w:space="0" w:color="999999"/>
              <w:left w:val="single" w:sz="8" w:space="0" w:color="999999"/>
              <w:bottom w:val="single" w:sz="8" w:space="0" w:color="999999"/>
              <w:right w:val="single" w:sz="8" w:space="0" w:color="999999"/>
            </w:tcBorders>
          </w:tcPr>
          <w:p w14:paraId="724BFF76"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b/>
                <w:color w:val="000000"/>
                <w:lang w:bidi="th-TH"/>
              </w:rPr>
              <w:t xml:space="preserve">4 </w:t>
            </w:r>
          </w:p>
        </w:tc>
        <w:tc>
          <w:tcPr>
            <w:tcW w:w="7080" w:type="dxa"/>
            <w:tcBorders>
              <w:top w:val="single" w:sz="8" w:space="0" w:color="999999"/>
              <w:left w:val="single" w:sz="8" w:space="0" w:color="999999"/>
              <w:bottom w:val="single" w:sz="8" w:space="0" w:color="999999"/>
              <w:right w:val="single" w:sz="8" w:space="0" w:color="999999"/>
            </w:tcBorders>
          </w:tcPr>
          <w:p w14:paraId="68943AD7"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Δημοσιεύσεις σε επιστημονικά περιοδικά, ανακοινώσεις σε επιστημονικά συνέδρια </w:t>
            </w:r>
          </w:p>
        </w:tc>
        <w:tc>
          <w:tcPr>
            <w:tcW w:w="1559" w:type="dxa"/>
            <w:tcBorders>
              <w:top w:val="single" w:sz="8" w:space="0" w:color="999999"/>
              <w:left w:val="single" w:sz="8" w:space="0" w:color="999999"/>
              <w:bottom w:val="single" w:sz="8" w:space="0" w:color="999999"/>
              <w:right w:val="single" w:sz="8" w:space="0" w:color="999999"/>
            </w:tcBorders>
          </w:tcPr>
          <w:p w14:paraId="19A23661" w14:textId="77777777" w:rsidR="00F616EA" w:rsidRPr="00850AB9" w:rsidRDefault="00F616EA" w:rsidP="00F616EA">
            <w:pPr>
              <w:spacing w:line="259" w:lineRule="auto"/>
              <w:ind w:right="41"/>
              <w:jc w:val="center"/>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10 </w:t>
            </w:r>
          </w:p>
        </w:tc>
      </w:tr>
      <w:tr w:rsidR="00F616EA" w:rsidRPr="00850AB9" w14:paraId="0BE3A8EC" w14:textId="77777777" w:rsidTr="00707059">
        <w:trPr>
          <w:trHeight w:val="380"/>
        </w:trPr>
        <w:tc>
          <w:tcPr>
            <w:tcW w:w="575" w:type="dxa"/>
            <w:tcBorders>
              <w:top w:val="single" w:sz="8" w:space="0" w:color="999999"/>
              <w:left w:val="single" w:sz="8" w:space="0" w:color="999999"/>
              <w:bottom w:val="single" w:sz="8" w:space="0" w:color="999999"/>
              <w:right w:val="single" w:sz="8" w:space="0" w:color="999999"/>
            </w:tcBorders>
          </w:tcPr>
          <w:p w14:paraId="2DE430FC"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b/>
                <w:color w:val="000000"/>
                <w:lang w:bidi="th-TH"/>
              </w:rPr>
              <w:t xml:space="preserve">5 </w:t>
            </w:r>
          </w:p>
        </w:tc>
        <w:tc>
          <w:tcPr>
            <w:tcW w:w="7080" w:type="dxa"/>
            <w:tcBorders>
              <w:top w:val="single" w:sz="8" w:space="0" w:color="999999"/>
              <w:left w:val="single" w:sz="8" w:space="0" w:color="999999"/>
              <w:bottom w:val="single" w:sz="8" w:space="0" w:color="999999"/>
              <w:right w:val="single" w:sz="8" w:space="0" w:color="999999"/>
            </w:tcBorders>
          </w:tcPr>
          <w:p w14:paraId="26381149"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Κατοχή άλλων Μεταπτυχιακών Τίτλων Σπουδών </w:t>
            </w:r>
          </w:p>
        </w:tc>
        <w:tc>
          <w:tcPr>
            <w:tcW w:w="1559" w:type="dxa"/>
            <w:tcBorders>
              <w:top w:val="single" w:sz="8" w:space="0" w:color="999999"/>
              <w:left w:val="single" w:sz="8" w:space="0" w:color="999999"/>
              <w:bottom w:val="single" w:sz="8" w:space="0" w:color="999999"/>
              <w:right w:val="single" w:sz="8" w:space="0" w:color="999999"/>
            </w:tcBorders>
          </w:tcPr>
          <w:p w14:paraId="4FFBD9E9" w14:textId="77777777" w:rsidR="00F616EA" w:rsidRPr="00850AB9" w:rsidRDefault="00F616EA" w:rsidP="00F616EA">
            <w:pPr>
              <w:spacing w:line="259" w:lineRule="auto"/>
              <w:ind w:right="41"/>
              <w:jc w:val="center"/>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10 </w:t>
            </w:r>
          </w:p>
        </w:tc>
      </w:tr>
      <w:tr w:rsidR="00F616EA" w:rsidRPr="00850AB9" w14:paraId="4AD2CEF2" w14:textId="77777777" w:rsidTr="00707059">
        <w:trPr>
          <w:trHeight w:val="370"/>
        </w:trPr>
        <w:tc>
          <w:tcPr>
            <w:tcW w:w="575" w:type="dxa"/>
            <w:tcBorders>
              <w:top w:val="nil"/>
              <w:left w:val="single" w:sz="8" w:space="0" w:color="999999"/>
              <w:bottom w:val="single" w:sz="8" w:space="0" w:color="999999"/>
              <w:right w:val="single" w:sz="8" w:space="0" w:color="999999"/>
            </w:tcBorders>
          </w:tcPr>
          <w:p w14:paraId="37D42114"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b/>
                <w:color w:val="000000"/>
                <w:lang w:bidi="th-TH"/>
              </w:rPr>
              <w:t xml:space="preserve">6 </w:t>
            </w:r>
          </w:p>
        </w:tc>
        <w:tc>
          <w:tcPr>
            <w:tcW w:w="7080" w:type="dxa"/>
            <w:tcBorders>
              <w:top w:val="nil"/>
              <w:left w:val="single" w:sz="8" w:space="0" w:color="999999"/>
              <w:bottom w:val="single" w:sz="8" w:space="0" w:color="999999"/>
              <w:right w:val="single" w:sz="8" w:space="0" w:color="999999"/>
            </w:tcBorders>
          </w:tcPr>
          <w:p w14:paraId="6005D0B5"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Συναφής Επαγγελματική – Ερευνητική εμπειρία  </w:t>
            </w:r>
          </w:p>
        </w:tc>
        <w:tc>
          <w:tcPr>
            <w:tcW w:w="1559" w:type="dxa"/>
            <w:tcBorders>
              <w:top w:val="nil"/>
              <w:left w:val="single" w:sz="8" w:space="0" w:color="999999"/>
              <w:bottom w:val="single" w:sz="8" w:space="0" w:color="999999"/>
              <w:right w:val="single" w:sz="8" w:space="0" w:color="999999"/>
            </w:tcBorders>
          </w:tcPr>
          <w:p w14:paraId="5A24A4CA" w14:textId="77777777" w:rsidR="00F616EA" w:rsidRPr="00850AB9" w:rsidRDefault="00F616EA" w:rsidP="00F616EA">
            <w:pPr>
              <w:spacing w:line="259" w:lineRule="auto"/>
              <w:ind w:right="47"/>
              <w:jc w:val="center"/>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10  </w:t>
            </w:r>
          </w:p>
        </w:tc>
      </w:tr>
      <w:tr w:rsidR="00F616EA" w:rsidRPr="00850AB9" w14:paraId="6C8BD5C2" w14:textId="77777777" w:rsidTr="00707059">
        <w:trPr>
          <w:trHeight w:val="384"/>
        </w:trPr>
        <w:tc>
          <w:tcPr>
            <w:tcW w:w="575" w:type="dxa"/>
            <w:tcBorders>
              <w:top w:val="single" w:sz="8" w:space="0" w:color="999999"/>
              <w:left w:val="single" w:sz="8" w:space="0" w:color="999999"/>
              <w:bottom w:val="single" w:sz="8" w:space="0" w:color="999999"/>
              <w:right w:val="single" w:sz="8" w:space="0" w:color="999999"/>
            </w:tcBorders>
          </w:tcPr>
          <w:p w14:paraId="1459F388"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b/>
                <w:color w:val="000000"/>
                <w:lang w:bidi="th-TH"/>
              </w:rPr>
              <w:t xml:space="preserve">7 </w:t>
            </w:r>
          </w:p>
        </w:tc>
        <w:tc>
          <w:tcPr>
            <w:tcW w:w="7080" w:type="dxa"/>
            <w:tcBorders>
              <w:top w:val="single" w:sz="8" w:space="0" w:color="999999"/>
              <w:left w:val="single" w:sz="8" w:space="0" w:color="999999"/>
              <w:bottom w:val="single" w:sz="8" w:space="0" w:color="999999"/>
              <w:right w:val="single" w:sz="8" w:space="0" w:color="999999"/>
            </w:tcBorders>
          </w:tcPr>
          <w:p w14:paraId="59E0652C"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Συνέντευξη  </w:t>
            </w:r>
          </w:p>
        </w:tc>
        <w:tc>
          <w:tcPr>
            <w:tcW w:w="1559" w:type="dxa"/>
            <w:tcBorders>
              <w:top w:val="single" w:sz="8" w:space="0" w:color="999999"/>
              <w:left w:val="single" w:sz="8" w:space="0" w:color="999999"/>
              <w:bottom w:val="single" w:sz="8" w:space="0" w:color="999999"/>
              <w:right w:val="single" w:sz="8" w:space="0" w:color="999999"/>
            </w:tcBorders>
          </w:tcPr>
          <w:p w14:paraId="10962EBD" w14:textId="77777777" w:rsidR="00F616EA" w:rsidRPr="00850AB9" w:rsidRDefault="00F616EA" w:rsidP="00F616EA">
            <w:pPr>
              <w:spacing w:line="259" w:lineRule="auto"/>
              <w:jc w:val="center"/>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20 </w:t>
            </w:r>
          </w:p>
        </w:tc>
      </w:tr>
      <w:tr w:rsidR="00F616EA" w:rsidRPr="00850AB9" w14:paraId="2FDAB478" w14:textId="77777777" w:rsidTr="00707059">
        <w:trPr>
          <w:trHeight w:val="380"/>
        </w:trPr>
        <w:tc>
          <w:tcPr>
            <w:tcW w:w="575" w:type="dxa"/>
            <w:tcBorders>
              <w:top w:val="single" w:sz="8" w:space="0" w:color="999999"/>
              <w:left w:val="single" w:sz="8" w:space="0" w:color="999999"/>
              <w:bottom w:val="single" w:sz="8" w:space="0" w:color="999999"/>
              <w:right w:val="single" w:sz="8" w:space="0" w:color="999999"/>
            </w:tcBorders>
          </w:tcPr>
          <w:p w14:paraId="4B947028"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b/>
                <w:color w:val="000000"/>
                <w:lang w:bidi="th-TH"/>
              </w:rPr>
              <w:t xml:space="preserve">  </w:t>
            </w:r>
          </w:p>
        </w:tc>
        <w:tc>
          <w:tcPr>
            <w:tcW w:w="7080" w:type="dxa"/>
            <w:tcBorders>
              <w:top w:val="single" w:sz="8" w:space="0" w:color="999999"/>
              <w:left w:val="single" w:sz="8" w:space="0" w:color="999999"/>
              <w:bottom w:val="single" w:sz="8" w:space="0" w:color="999999"/>
              <w:right w:val="single" w:sz="8" w:space="0" w:color="999999"/>
            </w:tcBorders>
          </w:tcPr>
          <w:p w14:paraId="189F91F7"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ΣΥΝΟΛΟ </w:t>
            </w:r>
          </w:p>
        </w:tc>
        <w:tc>
          <w:tcPr>
            <w:tcW w:w="1559" w:type="dxa"/>
            <w:tcBorders>
              <w:top w:val="single" w:sz="8" w:space="0" w:color="999999"/>
              <w:left w:val="single" w:sz="8" w:space="0" w:color="999999"/>
              <w:bottom w:val="single" w:sz="8" w:space="0" w:color="999999"/>
              <w:right w:val="single" w:sz="8" w:space="0" w:color="999999"/>
            </w:tcBorders>
          </w:tcPr>
          <w:p w14:paraId="3CAF65A1" w14:textId="77777777" w:rsidR="00F616EA" w:rsidRPr="00850AB9" w:rsidRDefault="00F616EA" w:rsidP="00F616EA">
            <w:pPr>
              <w:spacing w:line="259" w:lineRule="auto"/>
              <w:jc w:val="center"/>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100 </w:t>
            </w:r>
          </w:p>
        </w:tc>
      </w:tr>
    </w:tbl>
    <w:p w14:paraId="744A3768" w14:textId="77777777" w:rsidR="00F616EA" w:rsidRPr="00850AB9" w:rsidRDefault="00F616EA" w:rsidP="00F616EA">
      <w:pPr>
        <w:widowControl/>
        <w:autoSpaceDE/>
        <w:autoSpaceDN/>
        <w:spacing w:after="307" w:line="249" w:lineRule="auto"/>
        <w:rPr>
          <w:rFonts w:asciiTheme="minorHAnsi" w:eastAsia="Calibri" w:hAnsiTheme="minorHAnsi" w:cstheme="minorHAnsi"/>
          <w:color w:val="000000"/>
          <w:szCs w:val="28"/>
          <w:lang w:bidi="th-TH"/>
        </w:rPr>
      </w:pPr>
      <w:r w:rsidRPr="00850AB9">
        <w:rPr>
          <w:rFonts w:asciiTheme="minorHAnsi" w:eastAsia="Calibri" w:hAnsiTheme="minorHAnsi" w:cstheme="minorHAnsi"/>
          <w:b/>
          <w:color w:val="000000"/>
          <w:szCs w:val="28"/>
          <w:lang w:bidi="th-TH"/>
        </w:rPr>
        <w:t xml:space="preserve">Στην αξιολόγηση των δικαιολογητικών λαμβάνεται υπόψη και η υποβολή συστατικών επιστολών. </w:t>
      </w:r>
    </w:p>
    <w:p w14:paraId="5E3C8C7D" w14:textId="77777777" w:rsidR="00F616EA" w:rsidRPr="00850AB9" w:rsidRDefault="00F616EA" w:rsidP="00F616EA">
      <w:pPr>
        <w:keepNext/>
        <w:keepLines/>
        <w:widowControl/>
        <w:autoSpaceDE/>
        <w:autoSpaceDN/>
        <w:spacing w:after="307" w:line="249" w:lineRule="auto"/>
        <w:outlineLvl w:val="4"/>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t xml:space="preserve">3.3 ΔΙΑΔΙΚΑΣΙΑ ΕΠΙΛΟΓΗΣ ΥΠΟΨΗΦΙΩΝ / ΦΑΣΕΙΣ ΑΞΙΟΛΟΓΗΣΗΣ ΑΙΤΗΣΕΩΝ ΥΠΟΨΗΦΙΩΝ </w:t>
      </w:r>
    </w:p>
    <w:p w14:paraId="53E66D0D"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πρόσκληση ενδιαφέροντος για την υποβολή υποψηφιοτήτων στο ΠΜΣ δημοσιεύεται στις αρχές του εαρινού εξαμήνου και περιέχει όλες τις πληροφορίες για τον τρόπο υποβολής των αιτήσεων, τα απαραίτητα προσόντα, τα απαιτούμενα δικαιολογητικά και τα κριτήρια επιλογής. Οι αιτήσεις είναι έγκυρες αν υποβληθούν </w:t>
      </w:r>
      <w:r w:rsidRPr="00850AB9">
        <w:rPr>
          <w:rFonts w:asciiTheme="minorHAnsi" w:eastAsia="Calibri" w:hAnsiTheme="minorHAnsi" w:cstheme="minorHAnsi"/>
          <w:color w:val="000000"/>
          <w:szCs w:val="28"/>
          <w:u w:val="single" w:color="000000"/>
          <w:lang w:bidi="th-TH"/>
        </w:rPr>
        <w:t>πλήρεις</w:t>
      </w:r>
      <w:r w:rsidRPr="00850AB9">
        <w:rPr>
          <w:rFonts w:asciiTheme="minorHAnsi" w:eastAsia="Calibri" w:hAnsiTheme="minorHAnsi" w:cstheme="minorHAnsi"/>
          <w:color w:val="000000"/>
          <w:szCs w:val="28"/>
          <w:lang w:bidi="th-TH"/>
        </w:rPr>
        <w:t xml:space="preserve"> και εντός της οριζόμενης προθεσμίας σύμφωνα με τις σχετικές οδηγίες στην ιστοσελίδα του ΔΔΠΜΣ. </w:t>
      </w:r>
    </w:p>
    <w:p w14:paraId="49F27D2A" w14:textId="77777777" w:rsidR="00F616EA" w:rsidRPr="00850AB9" w:rsidRDefault="00F616EA" w:rsidP="00F616EA">
      <w:pPr>
        <w:widowControl/>
        <w:autoSpaceDE/>
        <w:autoSpaceDN/>
        <w:spacing w:after="290"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ημερομηνία υποβολής των υποψηφιοτήτων, τα απαιτούμενα δικαιολογητικά και λοιπά θέματα, ανακοινώνονται στην ιστοσελίδα του ΔΔΠΜΣ και στα γραφεία της Γραμματείας του ΠΜΣ. </w:t>
      </w:r>
    </w:p>
    <w:p w14:paraId="76B88E3E"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 Εντός της προθεσμίας υποβολής των δικαιολογητικών, οι ενδιαφερόμενοι υποβάλλουν </w:t>
      </w:r>
      <w:r w:rsidRPr="00850AB9">
        <w:rPr>
          <w:rFonts w:asciiTheme="minorHAnsi" w:eastAsia="Calibri" w:hAnsiTheme="minorHAnsi" w:cstheme="minorHAnsi"/>
          <w:color w:val="000000"/>
          <w:szCs w:val="28"/>
          <w:u w:val="single" w:color="000000"/>
          <w:lang w:bidi="th-TH"/>
        </w:rPr>
        <w:t>αποκλειστικά</w:t>
      </w:r>
      <w:r w:rsidRPr="00850AB9">
        <w:rPr>
          <w:rFonts w:asciiTheme="minorHAnsi" w:eastAsia="Calibri" w:hAnsiTheme="minorHAnsi" w:cstheme="minorHAnsi"/>
          <w:color w:val="000000"/>
          <w:szCs w:val="28"/>
          <w:lang w:bidi="th-TH"/>
        </w:rPr>
        <w:t xml:space="preserve"> ηλεκτρονικά την αίτησή τους μαζί με τα απαιτούμενα δικαιολογητικά όπως αυτά αναφέρονται λεπτομερώς στην ιστοσελίδα του ΠΜΣ. </w:t>
      </w:r>
    </w:p>
    <w:p w14:paraId="2135E67F"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Σύμφωνα με το νόμο υπεύθυνη για την εισαγωγή των φοιτητών του ΠΜΣ είναι η ΕΔΕ μετά από εισήγηση της Επιτροπής Επιλογής Μεταπτυχιακών Φοιτητών (ΕΕΜΦ). Η αξιολόγηση των υποψηφίων, οι οποίοι μέσα στις προβλεπόμενες προθεσμίες έχουν υποβάλλει  όλα τα απαιτούμενα δικαιολογητικά, πραγματοποιείται σε δύο φάσεις: </w:t>
      </w:r>
    </w:p>
    <w:p w14:paraId="2BD86749" w14:textId="77777777" w:rsidR="00F616EA" w:rsidRPr="00850AB9" w:rsidRDefault="00F616EA" w:rsidP="00F616EA">
      <w:pPr>
        <w:widowControl/>
        <w:autoSpaceDE/>
        <w:autoSpaceDN/>
        <w:spacing w:after="290"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πρώτη φάση αφορά τον έλεγχο από την ΕΕΜΦ των τυπικών προσόντων των υποψηφίων που κατέθεσαν έγκαιρα όλα τα απαιτούμενα δικαιολογητικά. </w:t>
      </w:r>
    </w:p>
    <w:p w14:paraId="27FF2A7F"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Στην δεύτερη φάση αξιολόγησης συμμετέχουν όσοι κρίθηκαν επιτυχόντες της α’ φάσης και περιλαμβάνει τη διαδικασία των συνεντεύξεων. </w:t>
      </w:r>
    </w:p>
    <w:p w14:paraId="030E0EDA"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ΕΕΜΦ με βάση τον έλεγχο των τυπικών και ουσιαστικών προσόντων και τα αποτελέσματα των συνεντεύξεων καταρτίζει κατάλογο των επιτυχόντων και επιλαχόντων του ΠΜΣ. </w:t>
      </w:r>
    </w:p>
    <w:p w14:paraId="4D5C63F6" w14:textId="77777777" w:rsidR="00F616EA" w:rsidRPr="00850AB9" w:rsidRDefault="00F616EA" w:rsidP="00F616EA">
      <w:pPr>
        <w:keepNext/>
        <w:keepLines/>
        <w:widowControl/>
        <w:autoSpaceDE/>
        <w:autoSpaceDN/>
        <w:spacing w:after="307" w:line="249" w:lineRule="auto"/>
        <w:outlineLvl w:val="4"/>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lastRenderedPageBreak/>
        <w:t xml:space="preserve">3.4 ΑΝΑΚΟΙΝΩΣΗ ΑΠΟΤΕΛΕΣΜΑΤΩΝ  </w:t>
      </w:r>
    </w:p>
    <w:p w14:paraId="6C73B8FF" w14:textId="77777777" w:rsidR="00F616EA" w:rsidRPr="00850AB9" w:rsidRDefault="00F616EA" w:rsidP="00F616EA">
      <w:pPr>
        <w:widowControl/>
        <w:autoSpaceDE/>
        <w:autoSpaceDN/>
        <w:spacing w:after="287"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Τα αποτελέσματα ανακοινώνονται στους υποψηφίους μέσα σε 7 εργάσιμες ημέρες από την ολοκλήρωση των συνεντεύξεων. Αναρτώνται στους πίνακες των Τμημάτων και ανακοινώνονται στην ηλεκτρονική αλληλογραφία των επιτυχόντων. Οι επιτυχόντες καλούνται να απαντήσουν εγγράφως (ηλεκτρονικά) εντός προθεσμίας 15 εργάσιμων ημερών σχετικά με την αποδοχή ή όχι της ένταξης τους στο Πρόγραμμα.  </w:t>
      </w:r>
    </w:p>
    <w:p w14:paraId="2E8CFD4F" w14:textId="77777777" w:rsidR="00F616EA" w:rsidRPr="00850AB9" w:rsidRDefault="00F616EA" w:rsidP="00F616EA">
      <w:pPr>
        <w:widowControl/>
        <w:autoSpaceDE/>
        <w:autoSpaceDN/>
        <w:spacing w:after="5"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Σε περίπτωση μη έγκαιρης ανταπόκρισης από επιλεγέντα υποψήφιο εντός της προβλεπόμενης προθεσμίας ισοδυναμεί με παραίτηση από την υποψηφιότητα του. Εφόσον υπάρξουν παραιτήσεις η Γραμματεία ενημερώνει τους αμέσως επόμενους στη σειρά αξιολόγησης από τον σχετικό κατάλογο. </w:t>
      </w:r>
    </w:p>
    <w:p w14:paraId="71DE7E1D" w14:textId="77777777" w:rsidR="00F616EA" w:rsidRPr="00850AB9" w:rsidRDefault="00F616EA" w:rsidP="00F616EA">
      <w:pPr>
        <w:keepNext/>
        <w:keepLines/>
        <w:widowControl/>
        <w:autoSpaceDE/>
        <w:autoSpaceDN/>
        <w:spacing w:after="307" w:line="249" w:lineRule="auto"/>
        <w:outlineLvl w:val="4"/>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t xml:space="preserve">3.5 ΕΝΣΤΑΣΕΙΣ </w:t>
      </w:r>
    </w:p>
    <w:p w14:paraId="7F990422"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Τυχόν ενστάσεις των υποψηφίων κατατίθενται στη Γραμματεία του ΠΜΣ εντός 7 ημερών από την ημερομηνία ανακοίνωσης των αποτελεσμάτων. Η ΕΔΕ ορίζει Επιτροπή Ενστάσεων αποτελούμενη από 3 μέλη ΔΕΠ η οποία εξετάζει τις ενστάσεις και  ακολούθως εισηγείται στην ΕΔΕ.  </w:t>
      </w:r>
    </w:p>
    <w:p w14:paraId="2C40983F" w14:textId="77777777" w:rsidR="00F616EA" w:rsidRPr="00850AB9" w:rsidRDefault="00F616EA" w:rsidP="00F616EA">
      <w:pPr>
        <w:keepNext/>
        <w:keepLines/>
        <w:widowControl/>
        <w:autoSpaceDE/>
        <w:autoSpaceDN/>
        <w:spacing w:after="307" w:line="249" w:lineRule="auto"/>
        <w:outlineLvl w:val="4"/>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t xml:space="preserve">3.6 ΑΡΙΘΜΟΣ ΚΑΙ ΚΡΙΤΗΡΙΑ ΕΙΣΑΚΤΕΩΝ ΧΩΡΙΣ ΤΕΛΗ ΦΟΙΤΗΣΗΣ </w:t>
      </w:r>
    </w:p>
    <w:p w14:paraId="451D6128"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αίτηση για απαλλαγή από τα τέλη φοίτησης υποβάλλεται ύστερα από την ολοκλήρωση της διαδικασίας επιλογής των φοιτητών των Π.Μ.Σ. και μέχρι το τέλος του χειμερινού εξαμήνου.  </w:t>
      </w:r>
    </w:p>
    <w:p w14:paraId="1325252F" w14:textId="77777777" w:rsidR="00F616EA" w:rsidRPr="00850AB9" w:rsidRDefault="00F616EA" w:rsidP="00F616EA">
      <w:pPr>
        <w:widowControl/>
        <w:autoSpaceDE/>
        <w:autoSpaceDN/>
        <w:spacing w:after="317"/>
        <w:ind w:right="243"/>
        <w:jc w:val="both"/>
        <w:rPr>
          <w:rFonts w:asciiTheme="minorHAnsi" w:eastAsia="Calibri" w:hAnsiTheme="minorHAnsi" w:cstheme="minorHAnsi"/>
          <w:color w:val="000000"/>
          <w:szCs w:val="28"/>
          <w:lang w:bidi="th-TH"/>
        </w:rPr>
      </w:pPr>
      <w:r w:rsidRPr="00850AB9">
        <w:rPr>
          <w:rFonts w:asciiTheme="minorHAnsi" w:eastAsia="Calibri" w:hAnsiTheme="minorHAnsi" w:cstheme="minorHAnsi"/>
          <w:i/>
          <w:color w:val="000000"/>
          <w:szCs w:val="28"/>
          <w:lang w:bidi="th-TH"/>
        </w:rPr>
        <w:t xml:space="preserve">Απαλλαγή́ από́ τα τέλη φοίτησης. Με αίτησή τους προς τη Γραμματεία του Προγράμματος Μεταπτυχιακών Σπουδών οι φοιτητές, οι οποίοι πληρούν τα κριτήρια, όπως αυτά́ ορίζονται στο άρθρο 35, παρ. 2 του ν. 4485/2017 και στις σχετικές Υπουργικές Αποφάσεις, μπορούν να ζητήσουν απαλλαγή́ από τα τέλη φοίτησης. Η αίτηση γίνεται δεκτή́ και εξετάζεται από́ τη Γραμματεία του Π.Μ.Σ., εφόσον υποβληθεί́ μέσα στο α ́ εξάμηνο σπουδών.  </w:t>
      </w:r>
    </w:p>
    <w:p w14:paraId="131033E6" w14:textId="77777777" w:rsidR="00F616EA" w:rsidRPr="00850AB9" w:rsidRDefault="00F616EA" w:rsidP="00F616EA">
      <w:pPr>
        <w:keepNext/>
        <w:keepLines/>
        <w:widowControl/>
        <w:autoSpaceDE/>
        <w:autoSpaceDN/>
        <w:spacing w:after="307" w:line="249" w:lineRule="auto"/>
        <w:outlineLvl w:val="4"/>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t xml:space="preserve">3.7 ΔΙΑΔΙΚΑΣΙΑ ΕΓΓΡΑΦΗΣ ΣΤΟ ΠΜΣ </w:t>
      </w:r>
    </w:p>
    <w:p w14:paraId="6FA3BE64" w14:textId="77777777" w:rsidR="00F616EA" w:rsidRPr="00850AB9" w:rsidRDefault="00F616EA" w:rsidP="00F616EA">
      <w:pPr>
        <w:widowControl/>
        <w:autoSpaceDE/>
        <w:autoSpaceDN/>
        <w:spacing w:after="301"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εγγραφή των φοιτητών στο ΠΜΣ γίνεται από τη γραμματεία ηλεκτρονικά πριν από την έναρξη των μαθημάτων του χειμερινού εξαμήνου. Κατά την εγγραφή τους οι φοιτητές οφείλουν να έχουν ολοκληρώσει τις Προπτυχιακές σπουδές τους, προσκομίζοντας το αντίγραφο του πτυχίου τους ή βεβαίωση ολοκλήρωσης σπουδών από τη Γραμματεία του Τμήματος προέλευσής τους. Η ΕΔΕ μπορεί να παρατείνει την περίοδο εγγραφής των φοιτητών αν αυτό κριθεί αναγκαίο. Πριν την έναρξη του εαρινού εξαμήνου οι φοιτητές καλούνται να ενημερώσουν ηλεκτρονικά τη γραμματεία για την επιλογή ενός από τα μαθήματα επιλογής του εαρινού εξαμήνου. </w:t>
      </w:r>
    </w:p>
    <w:p w14:paraId="77CBF93C" w14:textId="77777777" w:rsidR="00F616EA" w:rsidRPr="00850AB9" w:rsidRDefault="00F616EA" w:rsidP="00F616EA">
      <w:pPr>
        <w:keepNext/>
        <w:keepLines/>
        <w:widowControl/>
        <w:autoSpaceDE/>
        <w:autoSpaceDN/>
        <w:spacing w:after="307" w:line="249" w:lineRule="auto"/>
        <w:outlineLvl w:val="3"/>
        <w:rPr>
          <w:rFonts w:asciiTheme="minorHAnsi" w:hAnsiTheme="minorHAnsi" w:cstheme="minorHAnsi"/>
          <w:b/>
          <w:color w:val="000000"/>
          <w:szCs w:val="28"/>
          <w:lang w:bidi="th-TH"/>
        </w:rPr>
      </w:pPr>
      <w:r w:rsidRPr="00850AB9">
        <w:rPr>
          <w:rFonts w:asciiTheme="minorHAnsi" w:eastAsia="Calibri" w:hAnsiTheme="minorHAnsi" w:cstheme="minorHAnsi"/>
          <w:b/>
          <w:color w:val="000000"/>
          <w:szCs w:val="28"/>
          <w:lang w:bidi="th-TH"/>
        </w:rPr>
        <w:t>ΑΡΘΡΟ 4 - ΟΡΓΑΝΩΣΗ ΣΠΟΥΔΩΝ</w:t>
      </w:r>
      <w:r w:rsidRPr="00850AB9">
        <w:rPr>
          <w:rFonts w:asciiTheme="minorHAnsi" w:eastAsia="Calibri" w:hAnsiTheme="minorHAnsi" w:cstheme="minorHAnsi"/>
          <w:b/>
          <w:color w:val="000000"/>
          <w:sz w:val="24"/>
          <w:szCs w:val="28"/>
          <w:lang w:bidi="th-TH"/>
        </w:rPr>
        <w:t xml:space="preserve"> </w:t>
      </w:r>
    </w:p>
    <w:p w14:paraId="67257D30" w14:textId="77777777" w:rsidR="00F616EA" w:rsidRPr="00850AB9" w:rsidRDefault="00F616EA" w:rsidP="00F616EA">
      <w:pPr>
        <w:keepNext/>
        <w:keepLines/>
        <w:widowControl/>
        <w:autoSpaceDE/>
        <w:autoSpaceDN/>
        <w:spacing w:after="307" w:line="249" w:lineRule="auto"/>
        <w:outlineLvl w:val="4"/>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t xml:space="preserve">4.1 ΔΙΑΡΚΕΙΑ ΦΟΙΤΗΣΗΣ </w:t>
      </w:r>
    </w:p>
    <w:p w14:paraId="24408729"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Α. Η διάρκεια του ΠΜΣ που οδηγεί σε Δίπλωμα Μεταπτυχιακών Σπουδών (ΔΜΣ) είναι τρία εξάμηνα, εκ των οποίων το τελευταίο εξάμηνο διατίθεται για την εκπόνηση της μεταπτυχιακής διπλωματικής εργασίας.  </w:t>
      </w:r>
    </w:p>
    <w:p w14:paraId="5A8DF8E0" w14:textId="77777777" w:rsidR="00F616EA" w:rsidRPr="00850AB9" w:rsidRDefault="00F616EA" w:rsidP="00F616EA">
      <w:pPr>
        <w:widowControl/>
        <w:autoSpaceDE/>
        <w:autoSpaceDN/>
        <w:spacing w:after="290"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lastRenderedPageBreak/>
        <w:t>Β. Η χρονική διάρκεια των σπουδών για κάθε φοιτητή δεν μπορεί να υπερβαίνει το προβλεπόμενο από το ΠΜΣ διάστημα, δηλαδή τα τρία εξάμηνα.  Σε πολύ ειδικές περιπτώσεις μπορεί η ΕΔΕ να χορηγήσει προσωρινή άδεια αναστολής φοίτησης που δεν υπερβαίνει τα δύο (2) συνεχόμενα εξάμηνα. Επίσης</w:t>
      </w:r>
      <w:r w:rsidRPr="00850AB9">
        <w:rPr>
          <w:rFonts w:asciiTheme="minorHAnsi" w:eastAsia="Calibri" w:hAnsiTheme="minorHAnsi" w:cstheme="minorHAnsi"/>
          <w:color w:val="FF0000"/>
          <w:szCs w:val="28"/>
          <w:lang w:bidi="th-TH"/>
        </w:rPr>
        <w:t>,</w:t>
      </w:r>
      <w:r w:rsidRPr="00850AB9">
        <w:rPr>
          <w:rFonts w:asciiTheme="minorHAnsi" w:eastAsia="Calibri" w:hAnsiTheme="minorHAnsi" w:cstheme="minorHAnsi"/>
          <w:color w:val="000000"/>
          <w:szCs w:val="28"/>
          <w:lang w:bidi="th-TH"/>
        </w:rPr>
        <w:t xml:space="preserve"> η παράταση των σπουδών για ένα επιπλέον έτος ισχύει και για τις περιπτώσεις οφειλής μαθημάτων (μέχρι 3 συνολικά) ή καθυστέρησης εκπόνησης της μεταπτυχιακής διπλωματικής εργασίας. Τα εξάμηνα αναστολής δεν προσμετρώνται στην προβλεπόμενη ανώτατη διάρκεια σπουδών. </w:t>
      </w:r>
    </w:p>
    <w:p w14:paraId="13918012" w14:textId="77777777" w:rsidR="00F616EA" w:rsidRPr="00850AB9" w:rsidRDefault="00F616EA" w:rsidP="00F616EA">
      <w:pPr>
        <w:widowControl/>
        <w:autoSpaceDE/>
        <w:autoSpaceDN/>
        <w:spacing w:after="5"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παρακολούθηση των μαθήματων είναι υποχρεωτική́. Το ανώτατο όριο των επιτρεπόμενων απουσιών για κάθε μάθημα ορίζεται έως 30%. </w:t>
      </w:r>
    </w:p>
    <w:p w14:paraId="4FEAEC15" w14:textId="77777777" w:rsidR="00F616EA" w:rsidRPr="00850AB9" w:rsidRDefault="00F616EA" w:rsidP="00F616EA">
      <w:pPr>
        <w:widowControl/>
        <w:autoSpaceDE/>
        <w:autoSpaceDN/>
        <w:spacing w:after="285"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Γ. Προβλέπεται η </w:t>
      </w:r>
      <w:r w:rsidRPr="00850AB9">
        <w:rPr>
          <w:rFonts w:asciiTheme="minorHAnsi" w:eastAsia="Calibri" w:hAnsiTheme="minorHAnsi" w:cstheme="minorHAnsi"/>
          <w:b/>
          <w:color w:val="000000"/>
          <w:szCs w:val="28"/>
          <w:lang w:bidi="th-TH"/>
        </w:rPr>
        <w:t>μερική παρακολούθηση</w:t>
      </w:r>
      <w:r w:rsidRPr="00850AB9">
        <w:rPr>
          <w:rFonts w:asciiTheme="minorHAnsi" w:eastAsia="Calibri" w:hAnsiTheme="minorHAnsi" w:cstheme="minorHAnsi"/>
          <w:color w:val="000000"/>
          <w:szCs w:val="28"/>
          <w:lang w:bidi="th-TH"/>
        </w:rPr>
        <w:t xml:space="preserve"> του Προγράμματος για εργαζόμενους και σε εξαιρετικές περιπτώσεις σε μη εργαζόμενους. Η χρονική διάρκεια μερικής φοίτησης είναι έξι (6) εξάμηνα χωρίς πρόσθετη οικονομική επιβάρυνση. Στη μερική φοίτηση οι φοιτητές επιλέγουν δύο (2) από τα συνολικά τέσσερα (4) μαθήματα παρακολούθησης/εξάμηνο φοίτησης πριν την έναρξη των μαθημάτων. Μαζί με αυτά τα μαθήματα στον 1</w:t>
      </w:r>
      <w:r w:rsidRPr="00850AB9">
        <w:rPr>
          <w:rFonts w:asciiTheme="minorHAnsi" w:eastAsia="Calibri" w:hAnsiTheme="minorHAnsi" w:cstheme="minorHAnsi"/>
          <w:color w:val="000000"/>
          <w:szCs w:val="28"/>
          <w:vertAlign w:val="superscript"/>
          <w:lang w:bidi="th-TH"/>
        </w:rPr>
        <w:t>ο</w:t>
      </w:r>
      <w:r w:rsidRPr="00850AB9">
        <w:rPr>
          <w:rFonts w:asciiTheme="minorHAnsi" w:eastAsia="Calibri" w:hAnsiTheme="minorHAnsi" w:cstheme="minorHAnsi"/>
          <w:color w:val="000000"/>
          <w:szCs w:val="28"/>
          <w:lang w:bidi="th-TH"/>
        </w:rPr>
        <w:t xml:space="preserve"> χρόνο παρακολούθησης υποχρεωτικά θα παρακολουθήσουν και τα μαθήματα Μεθοδολογία Έρευνας. Το πλήθος των μερικώς φοιτούντων δεν μπορεί να υπερβαίνει το 30% των εισαχθέντων.  </w:t>
      </w:r>
    </w:p>
    <w:p w14:paraId="026FCEA7" w14:textId="77777777" w:rsidR="00F616EA" w:rsidRPr="00850AB9" w:rsidRDefault="00F616EA" w:rsidP="00F616EA">
      <w:pPr>
        <w:keepNext/>
        <w:keepLines/>
        <w:widowControl/>
        <w:autoSpaceDE/>
        <w:autoSpaceDN/>
        <w:spacing w:after="345" w:line="249" w:lineRule="auto"/>
        <w:outlineLvl w:val="4"/>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t xml:space="preserve">4.2 ΛΟΓΟΙ ΚΑΙ ΔΙΑΔΙΚΑΣΙΑ ΔΙΑΓΡΑΦΗΣ ΑΠΟ ΤΟ ΠΜΣ </w:t>
      </w:r>
    </w:p>
    <w:p w14:paraId="16579B29" w14:textId="77777777" w:rsidR="00F616EA" w:rsidRPr="00850AB9" w:rsidRDefault="00F616EA" w:rsidP="00F577DE">
      <w:pPr>
        <w:widowControl/>
        <w:numPr>
          <w:ilvl w:val="0"/>
          <w:numId w:val="118"/>
        </w:numPr>
        <w:autoSpaceDE/>
        <w:autoSpaceDN/>
        <w:spacing w:after="28"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Αδικαιολόγητη απουσία ενός (1) ακαδημαϊκού εξαμήνου από τις σπουδές και τις υποχρεώσεις που απορρέουν από την ιδιότητα του μεταπτυχιακού φοιτητή στοιχειοθετεί αιτία διαγραφής του φοιτητή από το Π.Μ.Σ. Η απόφαση λαμβάνεται από την ΕΔΕ μετά από εισήγηση του επιβλέποντος και της Συντονιστικής Επιτροπής του ΠΜΣ. </w:t>
      </w:r>
    </w:p>
    <w:p w14:paraId="39E83A1B" w14:textId="77777777" w:rsidR="00F616EA" w:rsidRPr="00850AB9" w:rsidRDefault="00F616EA" w:rsidP="00F577DE">
      <w:pPr>
        <w:widowControl/>
        <w:numPr>
          <w:ilvl w:val="0"/>
          <w:numId w:val="118"/>
        </w:numPr>
        <w:autoSpaceDE/>
        <w:autoSpaceDN/>
        <w:spacing w:after="283"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Υπέρβαση της ανώτατης χρονικής διάρκειας σπουδών όπως αναγράφεται στις παραγράφους 4.1</w:t>
      </w:r>
      <w:r w:rsidRPr="00850AB9">
        <w:rPr>
          <w:rFonts w:asciiTheme="minorHAnsi" w:eastAsia="Calibri" w:hAnsiTheme="minorHAnsi" w:cstheme="minorHAnsi"/>
          <w:color w:val="000000"/>
          <w:szCs w:val="28"/>
          <w:vertAlign w:val="superscript"/>
          <w:lang w:bidi="th-TH"/>
        </w:rPr>
        <w:t>.</w:t>
      </w:r>
      <w:r w:rsidRPr="00850AB9">
        <w:rPr>
          <w:rFonts w:asciiTheme="minorHAnsi" w:eastAsia="Calibri" w:hAnsiTheme="minorHAnsi" w:cstheme="minorHAnsi"/>
          <w:color w:val="000000"/>
          <w:szCs w:val="28"/>
          <w:lang w:bidi="th-TH"/>
        </w:rPr>
        <w:t xml:space="preserve">Β και 4.1.Γ. </w:t>
      </w:r>
    </w:p>
    <w:p w14:paraId="1D09EFDC" w14:textId="77777777" w:rsidR="00F616EA" w:rsidRPr="00850AB9" w:rsidRDefault="00F616EA" w:rsidP="00F616EA">
      <w:pPr>
        <w:widowControl/>
        <w:autoSpaceDE/>
        <w:autoSpaceDN/>
        <w:spacing w:after="290"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Αν ένας φοιτητής αποτύχει σε κάποιο μάθημα του χειμερινού ή του εαρινού εξαμήνου έχει δικαίωμα να επανεξεταστεί στη δεύτερη εξεταστική. Η δεύτερη εξεταστική χρονικά τοποθετείται το Σεπτέμβριο και ο φοιτητής μπορεί να εξετασθεί μέχρι και 5 μαθήματα συνολικά. Περιπτώσεις φοιτητών που απέτυχαν σε περισσότερα από 5 μαθήματα οδηγεί σε διακοπή της φοίτησής τους. Αποτυχία σε 3 από τα επανεξεταζόμενα μαθήματα οδηγεί σε παρακολούθηση εκ νέου των μαθημάτων αυτών και την καταβολή των διδάκτρων που αναλογούν σε αυτά τα μαθήματα. Αποτυχία σε 4 ή περισσότερα μαθήματα οδηγεί σε διακοπή της φοίτησης. Στους φοιτητές που αποτυγχάνουν κατά τη δεύτερη επανεξέταση δεν απονέμεται ο τίτλος σπουδών. Σε κάθε περίπτωση τα δίδακτρα δεν επιστρέφονται. </w:t>
      </w:r>
    </w:p>
    <w:p w14:paraId="21437A6E" w14:textId="77777777" w:rsidR="00F616EA" w:rsidRPr="00850AB9" w:rsidRDefault="00F616EA" w:rsidP="00F616EA">
      <w:pPr>
        <w:widowControl/>
        <w:autoSpaceDE/>
        <w:autoSpaceDN/>
        <w:spacing w:after="290"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Οι περιπτώσεις των φοιτητών που αποτυγχάνουν στο ίδιο μάθημα σε τρεις συνεχείς εξεταστικές περιόδους, εξετάζονται κατά περίπτωση από την ΕΔΕ η οποία κρίνει τις ουσιαστικές και τυπικές διαστάσεις του προβλήματος και έχει τη δυνατότητα κατά την κρίση της να αποφασίσει για τον φοιτητή την επανάληψη παρακολούθησης του (των) μαθήματος (-των) κατά το επόμενο ακαδημαϊκό έτος ή ακόμα και τη διαγραφή του από το Πρόγραμμα. </w:t>
      </w:r>
    </w:p>
    <w:p w14:paraId="34BC8795" w14:textId="77777777" w:rsidR="00F616EA" w:rsidRPr="00850AB9" w:rsidRDefault="00F616EA" w:rsidP="00F616EA">
      <w:pPr>
        <w:keepNext/>
        <w:keepLines/>
        <w:widowControl/>
        <w:autoSpaceDE/>
        <w:autoSpaceDN/>
        <w:spacing w:after="307" w:line="249" w:lineRule="auto"/>
        <w:outlineLvl w:val="4"/>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t xml:space="preserve">4.3 ΑΝΑΛΥΤΙΚΟ ΠΡΟΓΡΑΜΜΑ ΣΠΟΥΔΩΝ </w:t>
      </w:r>
    </w:p>
    <w:p w14:paraId="3FAA2CC1" w14:textId="77777777" w:rsidR="00F616EA" w:rsidRPr="00850AB9" w:rsidRDefault="00F616EA" w:rsidP="00F616EA">
      <w:pPr>
        <w:widowControl/>
        <w:autoSpaceDE/>
        <w:autoSpaceDN/>
        <w:spacing w:after="290"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διάρκεια, όπως και ο ελάχιστος χρόνος φοίτησης, του ΠΜΣ είναι τρία (3) εξάμηνα.  Τα δύο (2) πρώτα είναι εξάμηνα εκπαίδευσης και το 3ο εξάμηνο ενασχόλησης και συγγραφής της μεταπτυχιακής </w:t>
      </w:r>
      <w:r w:rsidRPr="00850AB9">
        <w:rPr>
          <w:rFonts w:asciiTheme="minorHAnsi" w:eastAsia="Calibri" w:hAnsiTheme="minorHAnsi" w:cstheme="minorHAnsi"/>
          <w:color w:val="000000"/>
          <w:szCs w:val="28"/>
          <w:lang w:bidi="th-TH"/>
        </w:rPr>
        <w:lastRenderedPageBreak/>
        <w:t xml:space="preserve">διπλωματικής εργασίας. Για τη λήψη του ΔΜΣ απαιτείται η συγκέντρωση 90 μονάδων ECTS, οι οποίες κατανέμονται ισομερώς στα τρία (3) εξάμηνα. </w:t>
      </w:r>
    </w:p>
    <w:p w14:paraId="7E83C8D8" w14:textId="77777777" w:rsidR="00F616EA" w:rsidRPr="00850AB9" w:rsidRDefault="00F616EA" w:rsidP="00F616EA">
      <w:pPr>
        <w:widowControl/>
        <w:autoSpaceDE/>
        <w:autoSpaceDN/>
        <w:spacing w:after="5"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D0D0D"/>
          <w:szCs w:val="28"/>
          <w:lang w:bidi="th-TH"/>
        </w:rPr>
        <w:t xml:space="preserve">To Α’ εξάμηνο περιλαμβάνει τέσσερα (4) υποχρεωτικά μαθήματα και ένα (1) υποχρεωτικό σεμινάριο. To Β΄ εξάμηνο </w:t>
      </w:r>
      <w:r w:rsidRPr="00850AB9">
        <w:rPr>
          <w:rFonts w:asciiTheme="minorHAnsi" w:eastAsia="Calibri" w:hAnsiTheme="minorHAnsi" w:cstheme="minorHAnsi"/>
          <w:color w:val="000000"/>
          <w:szCs w:val="28"/>
          <w:lang w:bidi="th-TH"/>
        </w:rPr>
        <w:t>περιλαμβάνει τρία (3) υποχρεωτικά μαθήματα, ένα (1) μάθημα κατ’ επιλογή υποχρεωτικό και ένα (1) υποχρεωτικό σεμινάριο. Το Γ’ εξάμηνο διατίθεται για τη συγγραφή και εξέταση της μεταπτυχιακής διπλωματικής εργασίας. Ο κάθε φοιτητής εκπονεί στο 3</w:t>
      </w:r>
      <w:r w:rsidRPr="00850AB9">
        <w:rPr>
          <w:rFonts w:asciiTheme="minorHAnsi" w:eastAsia="Calibri" w:hAnsiTheme="minorHAnsi" w:cstheme="minorHAnsi"/>
          <w:color w:val="000000"/>
          <w:szCs w:val="28"/>
          <w:vertAlign w:val="superscript"/>
          <w:lang w:bidi="th-TH"/>
        </w:rPr>
        <w:t>ο</w:t>
      </w:r>
      <w:r w:rsidRPr="00850AB9">
        <w:rPr>
          <w:rFonts w:asciiTheme="minorHAnsi" w:eastAsia="Calibri" w:hAnsiTheme="minorHAnsi" w:cstheme="minorHAnsi"/>
          <w:color w:val="000000"/>
          <w:szCs w:val="28"/>
          <w:lang w:bidi="th-TH"/>
        </w:rPr>
        <w:t xml:space="preserve"> εξάμηνο μεταπτυχιακή διπλωματική εργασία σε θέμα σχετικό με ένα από τα μαθήματα του Προγράμματος, την οποία και υποστηρίζει δημόσια ενώπιον τριμελούς εξεταστικής επιτροπής που ορίζει η ΕΔΕ.  </w:t>
      </w:r>
    </w:p>
    <w:p w14:paraId="20BCF36B" w14:textId="17CD0B53" w:rsidR="00F616EA" w:rsidRPr="00850AB9" w:rsidRDefault="00F616EA" w:rsidP="00F616EA">
      <w:pPr>
        <w:widowControl/>
        <w:autoSpaceDE/>
        <w:autoSpaceDN/>
        <w:spacing w:after="5"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δομή του προγράμματος και τα μαθήματα παρουσιάζονται στον παρακάτω πίνακα. </w:t>
      </w:r>
    </w:p>
    <w:p w14:paraId="3038215B" w14:textId="77777777" w:rsidR="005B45B6" w:rsidRPr="00850AB9" w:rsidRDefault="005B45B6" w:rsidP="00F616EA">
      <w:pPr>
        <w:widowControl/>
        <w:autoSpaceDE/>
        <w:autoSpaceDN/>
        <w:spacing w:after="5" w:line="269" w:lineRule="auto"/>
        <w:ind w:right="236"/>
        <w:jc w:val="both"/>
        <w:rPr>
          <w:rFonts w:asciiTheme="minorHAnsi" w:eastAsia="Calibri" w:hAnsiTheme="minorHAnsi" w:cstheme="minorHAnsi"/>
          <w:color w:val="000000"/>
          <w:szCs w:val="28"/>
          <w:lang w:bidi="th-TH"/>
        </w:rPr>
      </w:pPr>
    </w:p>
    <w:tbl>
      <w:tblPr>
        <w:tblStyle w:val="TableGrid1"/>
        <w:tblW w:w="8950" w:type="dxa"/>
        <w:tblInd w:w="254" w:type="dxa"/>
        <w:tblCellMar>
          <w:top w:w="50" w:type="dxa"/>
          <w:left w:w="106" w:type="dxa"/>
          <w:right w:w="56" w:type="dxa"/>
        </w:tblCellMar>
        <w:tblLook w:val="04A0" w:firstRow="1" w:lastRow="0" w:firstColumn="1" w:lastColumn="0" w:noHBand="0" w:noVBand="1"/>
      </w:tblPr>
      <w:tblGrid>
        <w:gridCol w:w="5548"/>
        <w:gridCol w:w="1559"/>
        <w:gridCol w:w="1843"/>
      </w:tblGrid>
      <w:tr w:rsidR="00F616EA" w:rsidRPr="00850AB9" w14:paraId="7C080D28" w14:textId="77777777" w:rsidTr="00707059">
        <w:trPr>
          <w:trHeight w:val="946"/>
        </w:trPr>
        <w:tc>
          <w:tcPr>
            <w:tcW w:w="5548" w:type="dxa"/>
            <w:tcBorders>
              <w:top w:val="single" w:sz="8" w:space="0" w:color="999999"/>
              <w:left w:val="single" w:sz="8" w:space="0" w:color="BFBFBF"/>
              <w:bottom w:val="single" w:sz="11" w:space="0" w:color="666666"/>
              <w:right w:val="single" w:sz="8" w:space="0" w:color="999999"/>
            </w:tcBorders>
            <w:shd w:val="clear" w:color="auto" w:fill="1F3864"/>
            <w:vAlign w:val="center"/>
          </w:tcPr>
          <w:p w14:paraId="0BD3078C"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b/>
                <w:color w:val="FFFF00"/>
                <w:lang w:bidi="th-TH"/>
              </w:rPr>
              <w:t xml:space="preserve">Μαθήματα  </w:t>
            </w:r>
          </w:p>
        </w:tc>
        <w:tc>
          <w:tcPr>
            <w:tcW w:w="1559" w:type="dxa"/>
            <w:tcBorders>
              <w:top w:val="single" w:sz="8" w:space="0" w:color="999999"/>
              <w:left w:val="single" w:sz="8" w:space="0" w:color="999999"/>
              <w:bottom w:val="single" w:sz="11" w:space="0" w:color="666666"/>
              <w:right w:val="single" w:sz="8" w:space="0" w:color="999999"/>
            </w:tcBorders>
            <w:shd w:val="clear" w:color="auto" w:fill="1F3864"/>
            <w:vAlign w:val="center"/>
          </w:tcPr>
          <w:p w14:paraId="39D537C3"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b/>
                <w:color w:val="FFFF00"/>
                <w:lang w:bidi="th-TH"/>
              </w:rPr>
              <w:t xml:space="preserve">Εξάμηνο </w:t>
            </w:r>
          </w:p>
        </w:tc>
        <w:tc>
          <w:tcPr>
            <w:tcW w:w="1843" w:type="dxa"/>
            <w:tcBorders>
              <w:top w:val="single" w:sz="8" w:space="0" w:color="999999"/>
              <w:left w:val="single" w:sz="8" w:space="0" w:color="999999"/>
              <w:bottom w:val="single" w:sz="11" w:space="0" w:color="666666"/>
              <w:right w:val="single" w:sz="8" w:space="0" w:color="999999"/>
            </w:tcBorders>
            <w:shd w:val="clear" w:color="auto" w:fill="1F3864"/>
          </w:tcPr>
          <w:p w14:paraId="43C90CA1" w14:textId="77777777" w:rsidR="00F616EA" w:rsidRPr="00850AB9" w:rsidRDefault="00F616EA" w:rsidP="00F616EA">
            <w:pPr>
              <w:spacing w:after="18" w:line="259" w:lineRule="auto"/>
              <w:rPr>
                <w:rFonts w:asciiTheme="minorHAnsi" w:eastAsia="Calibri" w:hAnsiTheme="minorHAnsi" w:cstheme="minorHAnsi"/>
                <w:color w:val="000000"/>
                <w:lang w:bidi="th-TH"/>
              </w:rPr>
            </w:pPr>
            <w:r w:rsidRPr="00850AB9">
              <w:rPr>
                <w:rFonts w:asciiTheme="minorHAnsi" w:eastAsia="Calibri" w:hAnsiTheme="minorHAnsi" w:cstheme="minorHAnsi"/>
                <w:b/>
                <w:color w:val="FFFF00"/>
                <w:lang w:bidi="th-TH"/>
              </w:rPr>
              <w:t xml:space="preserve">Πιστωτικές </w:t>
            </w:r>
          </w:p>
          <w:p w14:paraId="12F65FB2" w14:textId="77777777" w:rsidR="00F616EA" w:rsidRPr="00850AB9" w:rsidRDefault="00F616EA" w:rsidP="00F616EA">
            <w:pPr>
              <w:spacing w:after="22" w:line="259" w:lineRule="auto"/>
              <w:rPr>
                <w:rFonts w:asciiTheme="minorHAnsi" w:eastAsia="Calibri" w:hAnsiTheme="minorHAnsi" w:cstheme="minorHAnsi"/>
                <w:color w:val="000000"/>
                <w:lang w:bidi="th-TH"/>
              </w:rPr>
            </w:pPr>
            <w:r w:rsidRPr="00850AB9">
              <w:rPr>
                <w:rFonts w:asciiTheme="minorHAnsi" w:eastAsia="Calibri" w:hAnsiTheme="minorHAnsi" w:cstheme="minorHAnsi"/>
                <w:b/>
                <w:color w:val="FFFF00"/>
                <w:lang w:bidi="th-TH"/>
              </w:rPr>
              <w:t xml:space="preserve">Μονάδες/ </w:t>
            </w:r>
          </w:p>
          <w:p w14:paraId="10C1F606"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b/>
                <w:color w:val="FFFF00"/>
                <w:lang w:bidi="th-TH"/>
              </w:rPr>
              <w:t xml:space="preserve">ECTS </w:t>
            </w:r>
          </w:p>
        </w:tc>
      </w:tr>
      <w:tr w:rsidR="00F616EA" w:rsidRPr="00850AB9" w14:paraId="7D11F3A5" w14:textId="77777777" w:rsidTr="00707059">
        <w:trPr>
          <w:trHeight w:val="342"/>
        </w:trPr>
        <w:tc>
          <w:tcPr>
            <w:tcW w:w="5548" w:type="dxa"/>
            <w:tcBorders>
              <w:top w:val="single" w:sz="11" w:space="0" w:color="666666"/>
              <w:left w:val="single" w:sz="8" w:space="0" w:color="8EAADB"/>
              <w:bottom w:val="single" w:sz="8" w:space="0" w:color="8EAADB"/>
              <w:right w:val="single" w:sz="8" w:space="0" w:color="8EAADB"/>
            </w:tcBorders>
          </w:tcPr>
          <w:p w14:paraId="5BEDB496"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b/>
                <w:color w:val="000000"/>
                <w:lang w:bidi="th-TH"/>
              </w:rPr>
              <w:t>1</w:t>
            </w:r>
            <w:r w:rsidRPr="00850AB9">
              <w:rPr>
                <w:rFonts w:asciiTheme="minorHAnsi" w:eastAsia="Calibri" w:hAnsiTheme="minorHAnsi" w:cstheme="minorHAnsi"/>
                <w:b/>
                <w:color w:val="000000"/>
                <w:vertAlign w:val="superscript"/>
                <w:lang w:bidi="th-TH"/>
              </w:rPr>
              <w:t>ο</w:t>
            </w:r>
            <w:r w:rsidRPr="00850AB9">
              <w:rPr>
                <w:rFonts w:asciiTheme="minorHAnsi" w:eastAsia="Calibri" w:hAnsiTheme="minorHAnsi" w:cstheme="minorHAnsi"/>
                <w:b/>
                <w:color w:val="000000"/>
                <w:lang w:bidi="th-TH"/>
              </w:rPr>
              <w:t xml:space="preserve"> εξάμηνο </w:t>
            </w:r>
          </w:p>
        </w:tc>
        <w:tc>
          <w:tcPr>
            <w:tcW w:w="1559" w:type="dxa"/>
            <w:tcBorders>
              <w:top w:val="single" w:sz="11" w:space="0" w:color="666666"/>
              <w:left w:val="single" w:sz="8" w:space="0" w:color="8EAADB"/>
              <w:bottom w:val="single" w:sz="8" w:space="0" w:color="8EAADB"/>
              <w:right w:val="single" w:sz="8" w:space="0" w:color="8EAADB"/>
            </w:tcBorders>
          </w:tcPr>
          <w:p w14:paraId="4935BE7A"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  </w:t>
            </w:r>
          </w:p>
        </w:tc>
        <w:tc>
          <w:tcPr>
            <w:tcW w:w="1843" w:type="dxa"/>
            <w:tcBorders>
              <w:top w:val="single" w:sz="11" w:space="0" w:color="666666"/>
              <w:left w:val="single" w:sz="8" w:space="0" w:color="8EAADB"/>
              <w:bottom w:val="single" w:sz="8" w:space="0" w:color="8EAADB"/>
              <w:right w:val="single" w:sz="8" w:space="0" w:color="8EAADB"/>
            </w:tcBorders>
          </w:tcPr>
          <w:p w14:paraId="2DD91BF3"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  </w:t>
            </w:r>
          </w:p>
        </w:tc>
      </w:tr>
      <w:tr w:rsidR="00F616EA" w:rsidRPr="00850AB9" w14:paraId="413278FE" w14:textId="77777777" w:rsidTr="00707059">
        <w:trPr>
          <w:trHeight w:val="323"/>
        </w:trPr>
        <w:tc>
          <w:tcPr>
            <w:tcW w:w="5548" w:type="dxa"/>
            <w:tcBorders>
              <w:top w:val="single" w:sz="8" w:space="0" w:color="8EAADB"/>
              <w:left w:val="single" w:sz="8" w:space="0" w:color="8EAADB"/>
              <w:bottom w:val="single" w:sz="8" w:space="0" w:color="8EAADB"/>
              <w:right w:val="single" w:sz="8" w:space="0" w:color="8EAADB"/>
            </w:tcBorders>
            <w:shd w:val="clear" w:color="auto" w:fill="1F3864"/>
          </w:tcPr>
          <w:p w14:paraId="34BCEDE3"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b/>
                <w:color w:val="FFFF00"/>
                <w:lang w:bidi="th-TH"/>
              </w:rPr>
              <w:t xml:space="preserve">Υποχρεωτικά Μαθήματα </w:t>
            </w:r>
          </w:p>
        </w:tc>
        <w:tc>
          <w:tcPr>
            <w:tcW w:w="1559" w:type="dxa"/>
            <w:tcBorders>
              <w:top w:val="single" w:sz="8" w:space="0" w:color="8EAADB"/>
              <w:left w:val="single" w:sz="8" w:space="0" w:color="8EAADB"/>
              <w:bottom w:val="single" w:sz="8" w:space="0" w:color="8EAADB"/>
              <w:right w:val="single" w:sz="8" w:space="0" w:color="8EAADB"/>
            </w:tcBorders>
            <w:shd w:val="clear" w:color="auto" w:fill="1F3864"/>
          </w:tcPr>
          <w:p w14:paraId="4EFEFB80"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FFFF00"/>
                <w:lang w:bidi="th-TH"/>
              </w:rPr>
              <w:t xml:space="preserve">  </w:t>
            </w:r>
          </w:p>
        </w:tc>
        <w:tc>
          <w:tcPr>
            <w:tcW w:w="1843" w:type="dxa"/>
            <w:tcBorders>
              <w:top w:val="single" w:sz="8" w:space="0" w:color="8EAADB"/>
              <w:left w:val="single" w:sz="8" w:space="0" w:color="8EAADB"/>
              <w:bottom w:val="single" w:sz="8" w:space="0" w:color="8EAADB"/>
              <w:right w:val="single" w:sz="8" w:space="0" w:color="8EAADB"/>
            </w:tcBorders>
            <w:shd w:val="clear" w:color="auto" w:fill="1F3864"/>
          </w:tcPr>
          <w:p w14:paraId="270335C4"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FFFF00"/>
                <w:lang w:bidi="th-TH"/>
              </w:rPr>
              <w:t xml:space="preserve">  </w:t>
            </w:r>
          </w:p>
        </w:tc>
      </w:tr>
      <w:tr w:rsidR="00F616EA" w:rsidRPr="00850AB9" w14:paraId="1BB89784" w14:textId="77777777" w:rsidTr="00707059">
        <w:trPr>
          <w:trHeight w:val="330"/>
        </w:trPr>
        <w:tc>
          <w:tcPr>
            <w:tcW w:w="5548" w:type="dxa"/>
            <w:tcBorders>
              <w:top w:val="single" w:sz="8" w:space="0" w:color="8EAADB"/>
              <w:left w:val="single" w:sz="8" w:space="0" w:color="8EAADB"/>
              <w:bottom w:val="single" w:sz="8" w:space="0" w:color="8EAADB"/>
              <w:right w:val="single" w:sz="8" w:space="0" w:color="8EAADB"/>
            </w:tcBorders>
          </w:tcPr>
          <w:p w14:paraId="48588B7A"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1F3864"/>
                <w:lang w:bidi="th-TH"/>
              </w:rPr>
              <w:t>Σεμινάριο Μεθοδολογίας Έρευνας (1</w:t>
            </w:r>
            <w:r w:rsidRPr="00850AB9">
              <w:rPr>
                <w:rFonts w:asciiTheme="minorHAnsi" w:eastAsia="Calibri" w:hAnsiTheme="minorHAnsi" w:cstheme="minorHAnsi"/>
                <w:color w:val="1F3864"/>
                <w:vertAlign w:val="superscript"/>
                <w:lang w:bidi="th-TH"/>
              </w:rPr>
              <w:t>ο</w:t>
            </w:r>
            <w:r w:rsidRPr="00850AB9">
              <w:rPr>
                <w:rFonts w:asciiTheme="minorHAnsi" w:eastAsia="Calibri" w:hAnsiTheme="minorHAnsi" w:cstheme="minorHAnsi"/>
                <w:color w:val="1F3864"/>
                <w:lang w:bidi="th-TH"/>
              </w:rPr>
              <w:t xml:space="preserve"> Μέρος) </w:t>
            </w:r>
          </w:p>
        </w:tc>
        <w:tc>
          <w:tcPr>
            <w:tcW w:w="1559" w:type="dxa"/>
            <w:tcBorders>
              <w:top w:val="single" w:sz="8" w:space="0" w:color="8EAADB"/>
              <w:left w:val="single" w:sz="8" w:space="0" w:color="8EAADB"/>
              <w:bottom w:val="single" w:sz="8" w:space="0" w:color="8EAADB"/>
              <w:right w:val="single" w:sz="8" w:space="0" w:color="8EAADB"/>
            </w:tcBorders>
          </w:tcPr>
          <w:p w14:paraId="07EBB40C"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1</w:t>
            </w:r>
            <w:r w:rsidRPr="00850AB9">
              <w:rPr>
                <w:rFonts w:asciiTheme="minorHAnsi" w:eastAsia="Calibri" w:hAnsiTheme="minorHAnsi" w:cstheme="minorHAnsi"/>
                <w:color w:val="000000"/>
                <w:vertAlign w:val="superscript"/>
                <w:lang w:bidi="th-TH"/>
              </w:rPr>
              <w:t>ο</w:t>
            </w:r>
            <w:r w:rsidRPr="00850AB9">
              <w:rPr>
                <w:rFonts w:asciiTheme="minorHAnsi" w:eastAsia="Calibri" w:hAnsiTheme="minorHAnsi" w:cstheme="minorHAnsi"/>
                <w:color w:val="000000"/>
                <w:lang w:bidi="th-TH"/>
              </w:rPr>
              <w:t xml:space="preserve"> εξάμηνο </w:t>
            </w:r>
          </w:p>
        </w:tc>
        <w:tc>
          <w:tcPr>
            <w:tcW w:w="1843" w:type="dxa"/>
            <w:tcBorders>
              <w:top w:val="single" w:sz="8" w:space="0" w:color="8EAADB"/>
              <w:left w:val="single" w:sz="8" w:space="0" w:color="8EAADB"/>
              <w:bottom w:val="single" w:sz="8" w:space="0" w:color="8EAADB"/>
              <w:right w:val="single" w:sz="8" w:space="0" w:color="8EAADB"/>
            </w:tcBorders>
          </w:tcPr>
          <w:p w14:paraId="7866D2F9" w14:textId="77777777" w:rsidR="00F616EA" w:rsidRPr="00850AB9" w:rsidRDefault="00F616EA" w:rsidP="00F616EA">
            <w:pPr>
              <w:spacing w:line="259" w:lineRule="auto"/>
              <w:jc w:val="center"/>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2 </w:t>
            </w:r>
          </w:p>
        </w:tc>
      </w:tr>
      <w:tr w:rsidR="00F616EA" w:rsidRPr="00850AB9" w14:paraId="76CD8C73" w14:textId="77777777" w:rsidTr="00707059">
        <w:trPr>
          <w:trHeight w:val="328"/>
        </w:trPr>
        <w:tc>
          <w:tcPr>
            <w:tcW w:w="5548" w:type="dxa"/>
            <w:tcBorders>
              <w:top w:val="single" w:sz="8" w:space="0" w:color="8EAADB"/>
              <w:left w:val="single" w:sz="8" w:space="0" w:color="8EAADB"/>
              <w:bottom w:val="single" w:sz="8" w:space="0" w:color="8EAADB"/>
              <w:right w:val="single" w:sz="8" w:space="0" w:color="8EAADB"/>
            </w:tcBorders>
          </w:tcPr>
          <w:p w14:paraId="13995C93"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Μαθηματικές Μέθοδοι στην Οικονομική Φυσική </w:t>
            </w:r>
          </w:p>
        </w:tc>
        <w:tc>
          <w:tcPr>
            <w:tcW w:w="1559" w:type="dxa"/>
            <w:tcBorders>
              <w:top w:val="single" w:sz="8" w:space="0" w:color="8EAADB"/>
              <w:left w:val="single" w:sz="8" w:space="0" w:color="8EAADB"/>
              <w:bottom w:val="single" w:sz="8" w:space="0" w:color="8EAADB"/>
              <w:right w:val="single" w:sz="8" w:space="0" w:color="8EAADB"/>
            </w:tcBorders>
          </w:tcPr>
          <w:p w14:paraId="7D814106"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1</w:t>
            </w:r>
            <w:r w:rsidRPr="00850AB9">
              <w:rPr>
                <w:rFonts w:asciiTheme="minorHAnsi" w:eastAsia="Calibri" w:hAnsiTheme="minorHAnsi" w:cstheme="minorHAnsi"/>
                <w:color w:val="000000"/>
                <w:vertAlign w:val="superscript"/>
                <w:lang w:bidi="th-TH"/>
              </w:rPr>
              <w:t>ο</w:t>
            </w:r>
            <w:r w:rsidRPr="00850AB9">
              <w:rPr>
                <w:rFonts w:asciiTheme="minorHAnsi" w:eastAsia="Calibri" w:hAnsiTheme="minorHAnsi" w:cstheme="minorHAnsi"/>
                <w:color w:val="000000"/>
                <w:lang w:bidi="th-TH"/>
              </w:rPr>
              <w:t xml:space="preserve"> εξάμηνο </w:t>
            </w:r>
          </w:p>
        </w:tc>
        <w:tc>
          <w:tcPr>
            <w:tcW w:w="1843" w:type="dxa"/>
            <w:tcBorders>
              <w:top w:val="single" w:sz="8" w:space="0" w:color="8EAADB"/>
              <w:left w:val="single" w:sz="8" w:space="0" w:color="8EAADB"/>
              <w:bottom w:val="single" w:sz="8" w:space="0" w:color="8EAADB"/>
              <w:right w:val="single" w:sz="8" w:space="0" w:color="8EAADB"/>
            </w:tcBorders>
          </w:tcPr>
          <w:p w14:paraId="62A88A46" w14:textId="77777777" w:rsidR="00F616EA" w:rsidRPr="00850AB9" w:rsidRDefault="00F616EA" w:rsidP="00F616EA">
            <w:pPr>
              <w:spacing w:line="259" w:lineRule="auto"/>
              <w:jc w:val="center"/>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7 </w:t>
            </w:r>
          </w:p>
        </w:tc>
      </w:tr>
      <w:tr w:rsidR="00F616EA" w:rsidRPr="00850AB9" w14:paraId="0A634547" w14:textId="77777777" w:rsidTr="00707059">
        <w:trPr>
          <w:trHeight w:val="328"/>
        </w:trPr>
        <w:tc>
          <w:tcPr>
            <w:tcW w:w="5548" w:type="dxa"/>
            <w:tcBorders>
              <w:top w:val="single" w:sz="8" w:space="0" w:color="8EAADB"/>
              <w:left w:val="single" w:sz="8" w:space="0" w:color="8EAADB"/>
              <w:bottom w:val="single" w:sz="8" w:space="0" w:color="8EAADB"/>
              <w:right w:val="single" w:sz="8" w:space="0" w:color="8EAADB"/>
            </w:tcBorders>
          </w:tcPr>
          <w:p w14:paraId="4691FCA1"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Στατιστική Φυσική και Θερμοδυναμική Προσέγγιση στην Οικονομία </w:t>
            </w:r>
          </w:p>
        </w:tc>
        <w:tc>
          <w:tcPr>
            <w:tcW w:w="1559" w:type="dxa"/>
            <w:tcBorders>
              <w:top w:val="single" w:sz="8" w:space="0" w:color="8EAADB"/>
              <w:left w:val="single" w:sz="8" w:space="0" w:color="8EAADB"/>
              <w:bottom w:val="single" w:sz="8" w:space="0" w:color="8EAADB"/>
              <w:right w:val="single" w:sz="8" w:space="0" w:color="8EAADB"/>
            </w:tcBorders>
          </w:tcPr>
          <w:p w14:paraId="69959935"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1</w:t>
            </w:r>
            <w:r w:rsidRPr="00850AB9">
              <w:rPr>
                <w:rFonts w:asciiTheme="minorHAnsi" w:eastAsia="Calibri" w:hAnsiTheme="minorHAnsi" w:cstheme="minorHAnsi"/>
                <w:color w:val="000000"/>
                <w:vertAlign w:val="superscript"/>
                <w:lang w:bidi="th-TH"/>
              </w:rPr>
              <w:t>ο</w:t>
            </w:r>
            <w:r w:rsidRPr="00850AB9">
              <w:rPr>
                <w:rFonts w:asciiTheme="minorHAnsi" w:eastAsia="Calibri" w:hAnsiTheme="minorHAnsi" w:cstheme="minorHAnsi"/>
                <w:color w:val="000000"/>
                <w:lang w:bidi="th-TH"/>
              </w:rPr>
              <w:t xml:space="preserve"> εξάμηνο </w:t>
            </w:r>
          </w:p>
        </w:tc>
        <w:tc>
          <w:tcPr>
            <w:tcW w:w="1843" w:type="dxa"/>
            <w:tcBorders>
              <w:top w:val="single" w:sz="8" w:space="0" w:color="8EAADB"/>
              <w:left w:val="single" w:sz="8" w:space="0" w:color="8EAADB"/>
              <w:bottom w:val="single" w:sz="8" w:space="0" w:color="8EAADB"/>
              <w:right w:val="single" w:sz="8" w:space="0" w:color="8EAADB"/>
            </w:tcBorders>
          </w:tcPr>
          <w:p w14:paraId="2B237599" w14:textId="77777777" w:rsidR="00F616EA" w:rsidRPr="00850AB9" w:rsidRDefault="00F616EA" w:rsidP="00F616EA">
            <w:pPr>
              <w:spacing w:line="259" w:lineRule="auto"/>
              <w:jc w:val="center"/>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7 </w:t>
            </w:r>
          </w:p>
        </w:tc>
      </w:tr>
      <w:tr w:rsidR="00F616EA" w:rsidRPr="00850AB9" w14:paraId="5AA28D5F" w14:textId="77777777" w:rsidTr="00707059">
        <w:trPr>
          <w:trHeight w:val="332"/>
        </w:trPr>
        <w:tc>
          <w:tcPr>
            <w:tcW w:w="5548" w:type="dxa"/>
            <w:tcBorders>
              <w:top w:val="single" w:sz="8" w:space="0" w:color="8EAADB"/>
              <w:left w:val="single" w:sz="8" w:space="0" w:color="8EAADB"/>
              <w:bottom w:val="single" w:sz="8" w:space="0" w:color="8EAADB"/>
              <w:right w:val="single" w:sz="8" w:space="0" w:color="8EAADB"/>
            </w:tcBorders>
          </w:tcPr>
          <w:p w14:paraId="1D656E57"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Επιχειρησιακή Οικονομική </w:t>
            </w:r>
          </w:p>
        </w:tc>
        <w:tc>
          <w:tcPr>
            <w:tcW w:w="1559" w:type="dxa"/>
            <w:tcBorders>
              <w:top w:val="single" w:sz="8" w:space="0" w:color="8EAADB"/>
              <w:left w:val="single" w:sz="8" w:space="0" w:color="8EAADB"/>
              <w:bottom w:val="single" w:sz="8" w:space="0" w:color="8EAADB"/>
              <w:right w:val="single" w:sz="8" w:space="0" w:color="8EAADB"/>
            </w:tcBorders>
          </w:tcPr>
          <w:p w14:paraId="5746C643"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1</w:t>
            </w:r>
            <w:r w:rsidRPr="00850AB9">
              <w:rPr>
                <w:rFonts w:asciiTheme="minorHAnsi" w:eastAsia="Calibri" w:hAnsiTheme="minorHAnsi" w:cstheme="minorHAnsi"/>
                <w:color w:val="000000"/>
                <w:vertAlign w:val="superscript"/>
                <w:lang w:bidi="th-TH"/>
              </w:rPr>
              <w:t>ο</w:t>
            </w:r>
            <w:r w:rsidRPr="00850AB9">
              <w:rPr>
                <w:rFonts w:asciiTheme="minorHAnsi" w:eastAsia="Calibri" w:hAnsiTheme="minorHAnsi" w:cstheme="minorHAnsi"/>
                <w:color w:val="000000"/>
                <w:lang w:bidi="th-TH"/>
              </w:rPr>
              <w:t xml:space="preserve"> εξάμηνο </w:t>
            </w:r>
          </w:p>
        </w:tc>
        <w:tc>
          <w:tcPr>
            <w:tcW w:w="1843" w:type="dxa"/>
            <w:tcBorders>
              <w:top w:val="single" w:sz="8" w:space="0" w:color="8EAADB"/>
              <w:left w:val="single" w:sz="8" w:space="0" w:color="8EAADB"/>
              <w:bottom w:val="single" w:sz="8" w:space="0" w:color="8EAADB"/>
              <w:right w:val="single" w:sz="8" w:space="0" w:color="8EAADB"/>
            </w:tcBorders>
          </w:tcPr>
          <w:p w14:paraId="5130DD31" w14:textId="77777777" w:rsidR="00F616EA" w:rsidRPr="00850AB9" w:rsidRDefault="00F616EA" w:rsidP="00F616EA">
            <w:pPr>
              <w:spacing w:line="259" w:lineRule="auto"/>
              <w:jc w:val="center"/>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7 </w:t>
            </w:r>
          </w:p>
        </w:tc>
      </w:tr>
      <w:tr w:rsidR="00F616EA" w:rsidRPr="00850AB9" w14:paraId="4B2D4571" w14:textId="77777777" w:rsidTr="00707059">
        <w:trPr>
          <w:trHeight w:val="639"/>
        </w:trPr>
        <w:tc>
          <w:tcPr>
            <w:tcW w:w="5548" w:type="dxa"/>
            <w:tcBorders>
              <w:top w:val="single" w:sz="8" w:space="0" w:color="8EAADB"/>
              <w:left w:val="single" w:sz="8" w:space="0" w:color="8EAADB"/>
              <w:bottom w:val="single" w:sz="8" w:space="0" w:color="8EAADB"/>
              <w:right w:val="single" w:sz="8" w:space="0" w:color="8EAADB"/>
            </w:tcBorders>
          </w:tcPr>
          <w:p w14:paraId="291656EC" w14:textId="77777777" w:rsidR="00F616EA" w:rsidRPr="00850AB9" w:rsidRDefault="00F616EA" w:rsidP="00F616EA">
            <w:pPr>
              <w:spacing w:after="18"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Ποσοτικές Μέθοδοι στα Οικονομικά - Ανάλυση Οικονομικών Χρονοσειρών με </w:t>
            </w:r>
          </w:p>
          <w:p w14:paraId="5911544E"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Γραμμικές Μεθόδους </w:t>
            </w:r>
          </w:p>
        </w:tc>
        <w:tc>
          <w:tcPr>
            <w:tcW w:w="1559" w:type="dxa"/>
            <w:tcBorders>
              <w:top w:val="single" w:sz="8" w:space="0" w:color="8EAADB"/>
              <w:left w:val="single" w:sz="8" w:space="0" w:color="8EAADB"/>
              <w:bottom w:val="single" w:sz="8" w:space="0" w:color="8EAADB"/>
              <w:right w:val="single" w:sz="8" w:space="0" w:color="8EAADB"/>
            </w:tcBorders>
            <w:vAlign w:val="center"/>
          </w:tcPr>
          <w:p w14:paraId="08DC1380"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1</w:t>
            </w:r>
            <w:r w:rsidRPr="00850AB9">
              <w:rPr>
                <w:rFonts w:asciiTheme="minorHAnsi" w:eastAsia="Calibri" w:hAnsiTheme="minorHAnsi" w:cstheme="minorHAnsi"/>
                <w:color w:val="000000"/>
                <w:vertAlign w:val="superscript"/>
                <w:lang w:bidi="th-TH"/>
              </w:rPr>
              <w:t>ο</w:t>
            </w:r>
            <w:r w:rsidRPr="00850AB9">
              <w:rPr>
                <w:rFonts w:asciiTheme="minorHAnsi" w:eastAsia="Calibri" w:hAnsiTheme="minorHAnsi" w:cstheme="minorHAnsi"/>
                <w:color w:val="000000"/>
                <w:lang w:bidi="th-TH"/>
              </w:rPr>
              <w:t xml:space="preserve"> εξάμηνο </w:t>
            </w:r>
          </w:p>
        </w:tc>
        <w:tc>
          <w:tcPr>
            <w:tcW w:w="1843" w:type="dxa"/>
            <w:tcBorders>
              <w:top w:val="single" w:sz="8" w:space="0" w:color="8EAADB"/>
              <w:left w:val="single" w:sz="8" w:space="0" w:color="8EAADB"/>
              <w:bottom w:val="single" w:sz="8" w:space="0" w:color="8EAADB"/>
              <w:right w:val="single" w:sz="8" w:space="0" w:color="8EAADB"/>
            </w:tcBorders>
            <w:vAlign w:val="center"/>
          </w:tcPr>
          <w:p w14:paraId="7DE4BCD5" w14:textId="77777777" w:rsidR="00F616EA" w:rsidRPr="00850AB9" w:rsidRDefault="00F616EA" w:rsidP="00F616EA">
            <w:pPr>
              <w:spacing w:line="259" w:lineRule="auto"/>
              <w:jc w:val="center"/>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7 </w:t>
            </w:r>
          </w:p>
        </w:tc>
      </w:tr>
      <w:tr w:rsidR="00F616EA" w:rsidRPr="00850AB9" w14:paraId="30F7459C" w14:textId="77777777" w:rsidTr="00707059">
        <w:trPr>
          <w:trHeight w:val="451"/>
        </w:trPr>
        <w:tc>
          <w:tcPr>
            <w:tcW w:w="5548" w:type="dxa"/>
            <w:tcBorders>
              <w:top w:val="single" w:sz="8" w:space="0" w:color="8EAADB"/>
              <w:left w:val="single" w:sz="8" w:space="0" w:color="8EAADB"/>
              <w:bottom w:val="single" w:sz="8" w:space="0" w:color="8EAADB"/>
              <w:right w:val="single" w:sz="8" w:space="0" w:color="8EAADB"/>
            </w:tcBorders>
            <w:shd w:val="clear" w:color="auto" w:fill="1F3864"/>
            <w:vAlign w:val="center"/>
          </w:tcPr>
          <w:p w14:paraId="22CDE8E1"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b/>
                <w:color w:val="FFFF00"/>
                <w:lang w:bidi="th-TH"/>
              </w:rPr>
              <w:t>Σύνολο εξαμήνου</w:t>
            </w:r>
            <w:r w:rsidRPr="00850AB9">
              <w:rPr>
                <w:rFonts w:asciiTheme="minorHAnsi" w:eastAsia="Calibri" w:hAnsiTheme="minorHAnsi" w:cstheme="minorHAnsi"/>
                <w:color w:val="FFFF00"/>
                <w:lang w:bidi="th-TH"/>
              </w:rPr>
              <w:t xml:space="preserve"> </w:t>
            </w:r>
          </w:p>
        </w:tc>
        <w:tc>
          <w:tcPr>
            <w:tcW w:w="1559" w:type="dxa"/>
            <w:tcBorders>
              <w:top w:val="single" w:sz="8" w:space="0" w:color="8EAADB"/>
              <w:left w:val="single" w:sz="8" w:space="0" w:color="8EAADB"/>
              <w:bottom w:val="single" w:sz="8" w:space="0" w:color="8EAADB"/>
              <w:right w:val="single" w:sz="8" w:space="0" w:color="8EAADB"/>
            </w:tcBorders>
            <w:shd w:val="clear" w:color="auto" w:fill="1F3864"/>
            <w:vAlign w:val="center"/>
          </w:tcPr>
          <w:p w14:paraId="506BB7A2"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FFFF00"/>
                <w:lang w:bidi="th-TH"/>
              </w:rPr>
              <w:t xml:space="preserve">  </w:t>
            </w:r>
          </w:p>
        </w:tc>
        <w:tc>
          <w:tcPr>
            <w:tcW w:w="1843" w:type="dxa"/>
            <w:tcBorders>
              <w:top w:val="single" w:sz="8" w:space="0" w:color="8EAADB"/>
              <w:left w:val="single" w:sz="8" w:space="0" w:color="8EAADB"/>
              <w:bottom w:val="single" w:sz="8" w:space="0" w:color="8EAADB"/>
              <w:right w:val="single" w:sz="8" w:space="0" w:color="8EAADB"/>
            </w:tcBorders>
            <w:shd w:val="clear" w:color="auto" w:fill="1F3864"/>
            <w:vAlign w:val="center"/>
          </w:tcPr>
          <w:p w14:paraId="4F70AF05" w14:textId="77777777" w:rsidR="00F616EA" w:rsidRPr="00850AB9" w:rsidRDefault="00F616EA" w:rsidP="00F616EA">
            <w:pPr>
              <w:spacing w:line="259" w:lineRule="auto"/>
              <w:jc w:val="center"/>
              <w:rPr>
                <w:rFonts w:asciiTheme="minorHAnsi" w:eastAsia="Calibri" w:hAnsiTheme="minorHAnsi" w:cstheme="minorHAnsi"/>
                <w:color w:val="000000"/>
                <w:lang w:bidi="th-TH"/>
              </w:rPr>
            </w:pPr>
            <w:r w:rsidRPr="00850AB9">
              <w:rPr>
                <w:rFonts w:asciiTheme="minorHAnsi" w:eastAsia="Calibri" w:hAnsiTheme="minorHAnsi" w:cstheme="minorHAnsi"/>
                <w:b/>
                <w:color w:val="FFFF00"/>
                <w:lang w:bidi="th-TH"/>
              </w:rPr>
              <w:t>30</w:t>
            </w:r>
            <w:r w:rsidRPr="00850AB9">
              <w:rPr>
                <w:rFonts w:asciiTheme="minorHAnsi" w:eastAsia="Calibri" w:hAnsiTheme="minorHAnsi" w:cstheme="minorHAnsi"/>
                <w:color w:val="FFFF00"/>
                <w:lang w:bidi="th-TH"/>
              </w:rPr>
              <w:t xml:space="preserve"> </w:t>
            </w:r>
          </w:p>
        </w:tc>
      </w:tr>
      <w:tr w:rsidR="00F616EA" w:rsidRPr="00850AB9" w14:paraId="554F81BB" w14:textId="77777777" w:rsidTr="00707059">
        <w:trPr>
          <w:trHeight w:val="333"/>
        </w:trPr>
        <w:tc>
          <w:tcPr>
            <w:tcW w:w="5548" w:type="dxa"/>
            <w:tcBorders>
              <w:top w:val="single" w:sz="8" w:space="0" w:color="8EAADB"/>
              <w:left w:val="single" w:sz="8" w:space="0" w:color="8EAADB"/>
              <w:bottom w:val="single" w:sz="8" w:space="0" w:color="8EAADB"/>
              <w:right w:val="single" w:sz="8" w:space="0" w:color="8EAADB"/>
            </w:tcBorders>
          </w:tcPr>
          <w:p w14:paraId="19362FA4"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b/>
                <w:color w:val="000000"/>
                <w:lang w:bidi="th-TH"/>
              </w:rPr>
              <w:t>2</w:t>
            </w:r>
            <w:r w:rsidRPr="00850AB9">
              <w:rPr>
                <w:rFonts w:asciiTheme="minorHAnsi" w:eastAsia="Calibri" w:hAnsiTheme="minorHAnsi" w:cstheme="minorHAnsi"/>
                <w:b/>
                <w:color w:val="000000"/>
                <w:vertAlign w:val="superscript"/>
                <w:lang w:bidi="th-TH"/>
              </w:rPr>
              <w:t>ο</w:t>
            </w:r>
            <w:r w:rsidRPr="00850AB9">
              <w:rPr>
                <w:rFonts w:asciiTheme="minorHAnsi" w:eastAsia="Calibri" w:hAnsiTheme="minorHAnsi" w:cstheme="minorHAnsi"/>
                <w:b/>
                <w:color w:val="000000"/>
                <w:lang w:bidi="th-TH"/>
              </w:rPr>
              <w:t xml:space="preserve"> εξάμηνο </w:t>
            </w:r>
          </w:p>
        </w:tc>
        <w:tc>
          <w:tcPr>
            <w:tcW w:w="1559" w:type="dxa"/>
            <w:tcBorders>
              <w:top w:val="single" w:sz="8" w:space="0" w:color="8EAADB"/>
              <w:left w:val="single" w:sz="8" w:space="0" w:color="8EAADB"/>
              <w:bottom w:val="single" w:sz="8" w:space="0" w:color="8EAADB"/>
              <w:right w:val="single" w:sz="8" w:space="0" w:color="8EAADB"/>
            </w:tcBorders>
          </w:tcPr>
          <w:p w14:paraId="4ECE625F"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  </w:t>
            </w:r>
          </w:p>
        </w:tc>
        <w:tc>
          <w:tcPr>
            <w:tcW w:w="1843" w:type="dxa"/>
            <w:tcBorders>
              <w:top w:val="single" w:sz="8" w:space="0" w:color="8EAADB"/>
              <w:left w:val="single" w:sz="8" w:space="0" w:color="8EAADB"/>
              <w:bottom w:val="single" w:sz="8" w:space="0" w:color="8EAADB"/>
              <w:right w:val="single" w:sz="8" w:space="0" w:color="8EAADB"/>
            </w:tcBorders>
          </w:tcPr>
          <w:p w14:paraId="5EA0AE67"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  </w:t>
            </w:r>
          </w:p>
        </w:tc>
      </w:tr>
      <w:tr w:rsidR="00F616EA" w:rsidRPr="00850AB9" w14:paraId="566A84D5" w14:textId="77777777" w:rsidTr="00707059">
        <w:trPr>
          <w:trHeight w:val="323"/>
        </w:trPr>
        <w:tc>
          <w:tcPr>
            <w:tcW w:w="5548" w:type="dxa"/>
            <w:tcBorders>
              <w:top w:val="single" w:sz="8" w:space="0" w:color="8EAADB"/>
              <w:left w:val="single" w:sz="8" w:space="0" w:color="8EAADB"/>
              <w:bottom w:val="single" w:sz="8" w:space="0" w:color="8EAADB"/>
              <w:right w:val="single" w:sz="8" w:space="0" w:color="8EAADB"/>
            </w:tcBorders>
            <w:shd w:val="clear" w:color="auto" w:fill="1F3864"/>
          </w:tcPr>
          <w:p w14:paraId="6630B461"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b/>
                <w:color w:val="FFFF00"/>
                <w:lang w:bidi="th-TH"/>
              </w:rPr>
              <w:t xml:space="preserve">Υποχρεωτικά Μαθήματα </w:t>
            </w:r>
          </w:p>
        </w:tc>
        <w:tc>
          <w:tcPr>
            <w:tcW w:w="1559" w:type="dxa"/>
            <w:tcBorders>
              <w:top w:val="single" w:sz="8" w:space="0" w:color="8EAADB"/>
              <w:left w:val="single" w:sz="8" w:space="0" w:color="8EAADB"/>
              <w:bottom w:val="single" w:sz="8" w:space="0" w:color="8EAADB"/>
              <w:right w:val="single" w:sz="8" w:space="0" w:color="8EAADB"/>
            </w:tcBorders>
            <w:shd w:val="clear" w:color="auto" w:fill="1F3864"/>
          </w:tcPr>
          <w:p w14:paraId="7584D815"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FFFF00"/>
                <w:lang w:bidi="th-TH"/>
              </w:rPr>
              <w:t xml:space="preserve">  </w:t>
            </w:r>
          </w:p>
        </w:tc>
        <w:tc>
          <w:tcPr>
            <w:tcW w:w="1843" w:type="dxa"/>
            <w:tcBorders>
              <w:top w:val="single" w:sz="8" w:space="0" w:color="8EAADB"/>
              <w:left w:val="single" w:sz="8" w:space="0" w:color="8EAADB"/>
              <w:bottom w:val="single" w:sz="8" w:space="0" w:color="8EAADB"/>
              <w:right w:val="single" w:sz="8" w:space="0" w:color="8EAADB"/>
            </w:tcBorders>
            <w:shd w:val="clear" w:color="auto" w:fill="1F3864"/>
          </w:tcPr>
          <w:p w14:paraId="04629E96"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FFFF00"/>
                <w:lang w:bidi="th-TH"/>
              </w:rPr>
              <w:t xml:space="preserve">  </w:t>
            </w:r>
          </w:p>
        </w:tc>
      </w:tr>
      <w:tr w:rsidR="00F616EA" w:rsidRPr="00850AB9" w14:paraId="0EF5F3A2" w14:textId="77777777" w:rsidTr="00707059">
        <w:trPr>
          <w:trHeight w:val="491"/>
        </w:trPr>
        <w:tc>
          <w:tcPr>
            <w:tcW w:w="5548" w:type="dxa"/>
            <w:tcBorders>
              <w:top w:val="single" w:sz="8" w:space="0" w:color="8EAADB"/>
              <w:left w:val="single" w:sz="8" w:space="0" w:color="8EAADB"/>
              <w:bottom w:val="single" w:sz="8" w:space="0" w:color="8EAADB"/>
              <w:right w:val="single" w:sz="8" w:space="0" w:color="8EAADB"/>
            </w:tcBorders>
            <w:vAlign w:val="center"/>
          </w:tcPr>
          <w:p w14:paraId="4F76BCE4"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1F3864"/>
                <w:lang w:bidi="th-TH"/>
              </w:rPr>
              <w:t>Σεμινάριο Μεθοδολογίας Έρευνας (2</w:t>
            </w:r>
            <w:r w:rsidRPr="00850AB9">
              <w:rPr>
                <w:rFonts w:asciiTheme="minorHAnsi" w:eastAsia="Calibri" w:hAnsiTheme="minorHAnsi" w:cstheme="minorHAnsi"/>
                <w:color w:val="1F3864"/>
                <w:vertAlign w:val="superscript"/>
                <w:lang w:bidi="th-TH"/>
              </w:rPr>
              <w:t xml:space="preserve">ο </w:t>
            </w:r>
            <w:r w:rsidRPr="00850AB9">
              <w:rPr>
                <w:rFonts w:asciiTheme="minorHAnsi" w:eastAsia="Calibri" w:hAnsiTheme="minorHAnsi" w:cstheme="minorHAnsi"/>
                <w:color w:val="1F3864"/>
                <w:lang w:bidi="th-TH"/>
              </w:rPr>
              <w:t xml:space="preserve">Μέρος) </w:t>
            </w:r>
          </w:p>
        </w:tc>
        <w:tc>
          <w:tcPr>
            <w:tcW w:w="1559" w:type="dxa"/>
            <w:tcBorders>
              <w:top w:val="single" w:sz="8" w:space="0" w:color="8EAADB"/>
              <w:left w:val="single" w:sz="8" w:space="0" w:color="8EAADB"/>
              <w:bottom w:val="single" w:sz="8" w:space="0" w:color="8EAADB"/>
              <w:right w:val="single" w:sz="8" w:space="0" w:color="8EAADB"/>
            </w:tcBorders>
          </w:tcPr>
          <w:p w14:paraId="193944AE"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2</w:t>
            </w:r>
            <w:r w:rsidRPr="00850AB9">
              <w:rPr>
                <w:rFonts w:asciiTheme="minorHAnsi" w:eastAsia="Calibri" w:hAnsiTheme="minorHAnsi" w:cstheme="minorHAnsi"/>
                <w:color w:val="000000"/>
                <w:vertAlign w:val="superscript"/>
                <w:lang w:bidi="th-TH"/>
              </w:rPr>
              <w:t>ο</w:t>
            </w:r>
            <w:r w:rsidRPr="00850AB9">
              <w:rPr>
                <w:rFonts w:asciiTheme="minorHAnsi" w:eastAsia="Calibri" w:hAnsiTheme="minorHAnsi" w:cstheme="minorHAnsi"/>
                <w:color w:val="000000"/>
                <w:lang w:bidi="th-TH"/>
              </w:rPr>
              <w:t xml:space="preserve"> εξάμηνο </w:t>
            </w:r>
          </w:p>
        </w:tc>
        <w:tc>
          <w:tcPr>
            <w:tcW w:w="1843" w:type="dxa"/>
            <w:tcBorders>
              <w:top w:val="single" w:sz="8" w:space="0" w:color="8EAADB"/>
              <w:left w:val="single" w:sz="8" w:space="0" w:color="8EAADB"/>
              <w:bottom w:val="single" w:sz="8" w:space="0" w:color="8EAADB"/>
              <w:right w:val="single" w:sz="8" w:space="0" w:color="8EAADB"/>
            </w:tcBorders>
          </w:tcPr>
          <w:p w14:paraId="450C967C" w14:textId="77777777" w:rsidR="00F616EA" w:rsidRPr="00850AB9" w:rsidRDefault="00F616EA" w:rsidP="00F616EA">
            <w:pPr>
              <w:spacing w:line="259" w:lineRule="auto"/>
              <w:jc w:val="center"/>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2 </w:t>
            </w:r>
          </w:p>
        </w:tc>
      </w:tr>
      <w:tr w:rsidR="00F616EA" w:rsidRPr="00850AB9" w14:paraId="73D5C03B" w14:textId="77777777" w:rsidTr="00707059">
        <w:trPr>
          <w:trHeight w:val="492"/>
        </w:trPr>
        <w:tc>
          <w:tcPr>
            <w:tcW w:w="5548" w:type="dxa"/>
            <w:tcBorders>
              <w:top w:val="single" w:sz="8" w:space="0" w:color="8EAADB"/>
              <w:left w:val="single" w:sz="8" w:space="0" w:color="8EAADB"/>
              <w:bottom w:val="single" w:sz="8" w:space="0" w:color="8EAADB"/>
              <w:right w:val="single" w:sz="8" w:space="0" w:color="8EAADB"/>
            </w:tcBorders>
            <w:vAlign w:val="center"/>
          </w:tcPr>
          <w:p w14:paraId="0C904680"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Νευρωνικά Δίκτυα στις Προβλέψεις - Θεωρία του Χάους στα Οικονομικά </w:t>
            </w:r>
          </w:p>
        </w:tc>
        <w:tc>
          <w:tcPr>
            <w:tcW w:w="1559" w:type="dxa"/>
            <w:tcBorders>
              <w:top w:val="single" w:sz="8" w:space="0" w:color="8EAADB"/>
              <w:left w:val="single" w:sz="8" w:space="0" w:color="8EAADB"/>
              <w:bottom w:val="single" w:sz="8" w:space="0" w:color="8EAADB"/>
              <w:right w:val="single" w:sz="8" w:space="0" w:color="8EAADB"/>
            </w:tcBorders>
          </w:tcPr>
          <w:p w14:paraId="15ED5C44"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2</w:t>
            </w:r>
            <w:r w:rsidRPr="00850AB9">
              <w:rPr>
                <w:rFonts w:asciiTheme="minorHAnsi" w:eastAsia="Calibri" w:hAnsiTheme="minorHAnsi" w:cstheme="minorHAnsi"/>
                <w:color w:val="000000"/>
                <w:vertAlign w:val="superscript"/>
                <w:lang w:bidi="th-TH"/>
              </w:rPr>
              <w:t>ο</w:t>
            </w:r>
            <w:r w:rsidRPr="00850AB9">
              <w:rPr>
                <w:rFonts w:asciiTheme="minorHAnsi" w:eastAsia="Calibri" w:hAnsiTheme="minorHAnsi" w:cstheme="minorHAnsi"/>
                <w:color w:val="000000"/>
                <w:lang w:bidi="th-TH"/>
              </w:rPr>
              <w:t xml:space="preserve"> εξάμηνο </w:t>
            </w:r>
          </w:p>
        </w:tc>
        <w:tc>
          <w:tcPr>
            <w:tcW w:w="1843" w:type="dxa"/>
            <w:tcBorders>
              <w:top w:val="single" w:sz="8" w:space="0" w:color="8EAADB"/>
              <w:left w:val="single" w:sz="8" w:space="0" w:color="8EAADB"/>
              <w:bottom w:val="single" w:sz="8" w:space="0" w:color="8EAADB"/>
              <w:right w:val="single" w:sz="8" w:space="0" w:color="8EAADB"/>
            </w:tcBorders>
          </w:tcPr>
          <w:p w14:paraId="4DF96648" w14:textId="77777777" w:rsidR="00F616EA" w:rsidRPr="00850AB9" w:rsidRDefault="00F616EA" w:rsidP="00F616EA">
            <w:pPr>
              <w:spacing w:line="259" w:lineRule="auto"/>
              <w:jc w:val="center"/>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7 </w:t>
            </w:r>
          </w:p>
        </w:tc>
      </w:tr>
      <w:tr w:rsidR="00F616EA" w:rsidRPr="00850AB9" w14:paraId="3F2810FE" w14:textId="77777777" w:rsidTr="00707059">
        <w:trPr>
          <w:trHeight w:val="488"/>
        </w:trPr>
        <w:tc>
          <w:tcPr>
            <w:tcW w:w="5548" w:type="dxa"/>
            <w:tcBorders>
              <w:top w:val="single" w:sz="8" w:space="0" w:color="8EAADB"/>
              <w:left w:val="single" w:sz="8" w:space="0" w:color="8EAADB"/>
              <w:bottom w:val="single" w:sz="8" w:space="0" w:color="8EAADB"/>
              <w:right w:val="single" w:sz="8" w:space="0" w:color="8EAADB"/>
            </w:tcBorders>
            <w:vAlign w:val="center"/>
          </w:tcPr>
          <w:p w14:paraId="6A3C7CBC"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Θεωρία Καταστροφών-Θεωρία Παιγνίων </w:t>
            </w:r>
          </w:p>
        </w:tc>
        <w:tc>
          <w:tcPr>
            <w:tcW w:w="1559" w:type="dxa"/>
            <w:tcBorders>
              <w:top w:val="single" w:sz="8" w:space="0" w:color="8EAADB"/>
              <w:left w:val="single" w:sz="8" w:space="0" w:color="8EAADB"/>
              <w:bottom w:val="single" w:sz="8" w:space="0" w:color="8EAADB"/>
              <w:right w:val="single" w:sz="8" w:space="0" w:color="8EAADB"/>
            </w:tcBorders>
          </w:tcPr>
          <w:p w14:paraId="2D8A2851"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2</w:t>
            </w:r>
            <w:r w:rsidRPr="00850AB9">
              <w:rPr>
                <w:rFonts w:asciiTheme="minorHAnsi" w:eastAsia="Calibri" w:hAnsiTheme="minorHAnsi" w:cstheme="minorHAnsi"/>
                <w:color w:val="000000"/>
                <w:vertAlign w:val="superscript"/>
                <w:lang w:bidi="th-TH"/>
              </w:rPr>
              <w:t>ο</w:t>
            </w:r>
            <w:r w:rsidRPr="00850AB9">
              <w:rPr>
                <w:rFonts w:asciiTheme="minorHAnsi" w:eastAsia="Calibri" w:hAnsiTheme="minorHAnsi" w:cstheme="minorHAnsi"/>
                <w:color w:val="000000"/>
                <w:lang w:bidi="th-TH"/>
              </w:rPr>
              <w:t xml:space="preserve"> εξάμηνο </w:t>
            </w:r>
          </w:p>
        </w:tc>
        <w:tc>
          <w:tcPr>
            <w:tcW w:w="1843" w:type="dxa"/>
            <w:tcBorders>
              <w:top w:val="single" w:sz="8" w:space="0" w:color="8EAADB"/>
              <w:left w:val="single" w:sz="8" w:space="0" w:color="8EAADB"/>
              <w:bottom w:val="single" w:sz="8" w:space="0" w:color="8EAADB"/>
              <w:right w:val="single" w:sz="8" w:space="0" w:color="8EAADB"/>
            </w:tcBorders>
          </w:tcPr>
          <w:p w14:paraId="2839741C" w14:textId="77777777" w:rsidR="00F616EA" w:rsidRPr="00850AB9" w:rsidRDefault="00F616EA" w:rsidP="00F616EA">
            <w:pPr>
              <w:spacing w:line="259" w:lineRule="auto"/>
              <w:jc w:val="center"/>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7 </w:t>
            </w:r>
          </w:p>
        </w:tc>
      </w:tr>
      <w:tr w:rsidR="00F616EA" w:rsidRPr="00850AB9" w14:paraId="16C2D269" w14:textId="77777777" w:rsidTr="00707059">
        <w:trPr>
          <w:trHeight w:val="639"/>
        </w:trPr>
        <w:tc>
          <w:tcPr>
            <w:tcW w:w="5548" w:type="dxa"/>
            <w:tcBorders>
              <w:top w:val="single" w:sz="8" w:space="0" w:color="8EAADB"/>
              <w:left w:val="single" w:sz="8" w:space="0" w:color="8EAADB"/>
              <w:bottom w:val="single" w:sz="8" w:space="0" w:color="8EAADB"/>
              <w:right w:val="single" w:sz="8" w:space="0" w:color="8EAADB"/>
            </w:tcBorders>
          </w:tcPr>
          <w:p w14:paraId="7F20AA4D" w14:textId="77777777" w:rsidR="00F616EA" w:rsidRPr="00850AB9" w:rsidRDefault="00F616EA" w:rsidP="00F616EA">
            <w:pPr>
              <w:spacing w:after="18"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Εφαρμογή της Οικονομικής Φυσικής στα Χρηματιστήρια και τα Παράγωγα </w:t>
            </w:r>
          </w:p>
          <w:p w14:paraId="2332377F"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Προϊόντα </w:t>
            </w:r>
          </w:p>
        </w:tc>
        <w:tc>
          <w:tcPr>
            <w:tcW w:w="1559" w:type="dxa"/>
            <w:tcBorders>
              <w:top w:val="single" w:sz="8" w:space="0" w:color="8EAADB"/>
              <w:left w:val="single" w:sz="8" w:space="0" w:color="8EAADB"/>
              <w:bottom w:val="single" w:sz="8" w:space="0" w:color="8EAADB"/>
              <w:right w:val="single" w:sz="8" w:space="0" w:color="8EAADB"/>
            </w:tcBorders>
          </w:tcPr>
          <w:p w14:paraId="5887CFCA"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2</w:t>
            </w:r>
            <w:r w:rsidRPr="00850AB9">
              <w:rPr>
                <w:rFonts w:asciiTheme="minorHAnsi" w:eastAsia="Calibri" w:hAnsiTheme="minorHAnsi" w:cstheme="minorHAnsi"/>
                <w:color w:val="000000"/>
                <w:vertAlign w:val="superscript"/>
                <w:lang w:bidi="th-TH"/>
              </w:rPr>
              <w:t>ο</w:t>
            </w:r>
            <w:r w:rsidRPr="00850AB9">
              <w:rPr>
                <w:rFonts w:asciiTheme="minorHAnsi" w:eastAsia="Calibri" w:hAnsiTheme="minorHAnsi" w:cstheme="minorHAnsi"/>
                <w:color w:val="000000"/>
                <w:lang w:bidi="th-TH"/>
              </w:rPr>
              <w:t xml:space="preserve"> εξάμηνο </w:t>
            </w:r>
          </w:p>
        </w:tc>
        <w:tc>
          <w:tcPr>
            <w:tcW w:w="1843" w:type="dxa"/>
            <w:tcBorders>
              <w:top w:val="single" w:sz="8" w:space="0" w:color="8EAADB"/>
              <w:left w:val="single" w:sz="8" w:space="0" w:color="8EAADB"/>
              <w:bottom w:val="single" w:sz="8" w:space="0" w:color="8EAADB"/>
              <w:right w:val="single" w:sz="8" w:space="0" w:color="8EAADB"/>
            </w:tcBorders>
          </w:tcPr>
          <w:p w14:paraId="6D3B4B40" w14:textId="77777777" w:rsidR="00F616EA" w:rsidRPr="00850AB9" w:rsidRDefault="00F616EA" w:rsidP="00F616EA">
            <w:pPr>
              <w:spacing w:line="259" w:lineRule="auto"/>
              <w:jc w:val="center"/>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7</w:t>
            </w:r>
            <w:r w:rsidRPr="00850AB9">
              <w:rPr>
                <w:rFonts w:asciiTheme="minorHAnsi" w:eastAsia="Calibri" w:hAnsiTheme="minorHAnsi" w:cstheme="minorHAnsi"/>
                <w:color w:val="C45911"/>
                <w:lang w:bidi="th-TH"/>
              </w:rPr>
              <w:t xml:space="preserve"> </w:t>
            </w:r>
          </w:p>
        </w:tc>
      </w:tr>
      <w:tr w:rsidR="00F616EA" w:rsidRPr="00850AB9" w14:paraId="1F8CF1AE" w14:textId="77777777" w:rsidTr="00707059">
        <w:trPr>
          <w:trHeight w:val="483"/>
        </w:trPr>
        <w:tc>
          <w:tcPr>
            <w:tcW w:w="5548" w:type="dxa"/>
            <w:tcBorders>
              <w:top w:val="single" w:sz="8" w:space="0" w:color="8EAADB"/>
              <w:left w:val="single" w:sz="8" w:space="0" w:color="8EAADB"/>
              <w:bottom w:val="single" w:sz="8" w:space="0" w:color="8EAADB"/>
              <w:right w:val="single" w:sz="8" w:space="0" w:color="8EAADB"/>
            </w:tcBorders>
            <w:shd w:val="clear" w:color="auto" w:fill="FFFF00"/>
            <w:vAlign w:val="center"/>
          </w:tcPr>
          <w:p w14:paraId="4B0EB8DF"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Επιλογή ενός από τα παρακάτω μαθήματα </w:t>
            </w:r>
          </w:p>
        </w:tc>
        <w:tc>
          <w:tcPr>
            <w:tcW w:w="1559" w:type="dxa"/>
            <w:tcBorders>
              <w:top w:val="single" w:sz="8" w:space="0" w:color="8EAADB"/>
              <w:left w:val="single" w:sz="8" w:space="0" w:color="8EAADB"/>
              <w:bottom w:val="single" w:sz="8" w:space="0" w:color="8EAADB"/>
              <w:right w:val="single" w:sz="8" w:space="0" w:color="8EAADB"/>
            </w:tcBorders>
            <w:shd w:val="clear" w:color="auto" w:fill="FFFF00"/>
          </w:tcPr>
          <w:p w14:paraId="0ED71BBB" w14:textId="77777777" w:rsidR="00F616EA" w:rsidRPr="00850AB9" w:rsidRDefault="00F616EA" w:rsidP="00F616EA">
            <w:pPr>
              <w:spacing w:line="259" w:lineRule="auto"/>
              <w:jc w:val="center"/>
              <w:rPr>
                <w:rFonts w:asciiTheme="minorHAnsi" w:eastAsia="Calibri" w:hAnsiTheme="minorHAnsi" w:cstheme="minorHAnsi"/>
                <w:color w:val="000000"/>
                <w:lang w:bidi="th-TH"/>
              </w:rPr>
            </w:pPr>
            <w:r w:rsidRPr="00850AB9">
              <w:rPr>
                <w:rFonts w:asciiTheme="minorHAnsi" w:eastAsia="Calibri" w:hAnsiTheme="minorHAnsi" w:cstheme="minorHAnsi"/>
                <w:color w:val="C45911"/>
                <w:lang w:bidi="th-TH"/>
              </w:rPr>
              <w:t xml:space="preserve"> </w:t>
            </w:r>
          </w:p>
        </w:tc>
        <w:tc>
          <w:tcPr>
            <w:tcW w:w="1843" w:type="dxa"/>
            <w:tcBorders>
              <w:top w:val="single" w:sz="8" w:space="0" w:color="8EAADB"/>
              <w:left w:val="single" w:sz="8" w:space="0" w:color="8EAADB"/>
              <w:bottom w:val="single" w:sz="8" w:space="0" w:color="8EAADB"/>
              <w:right w:val="single" w:sz="8" w:space="0" w:color="8EAADB"/>
            </w:tcBorders>
            <w:shd w:val="clear" w:color="auto" w:fill="FFFF00"/>
          </w:tcPr>
          <w:p w14:paraId="6D4F8ACE" w14:textId="77777777" w:rsidR="00F616EA" w:rsidRPr="00850AB9" w:rsidRDefault="00F616EA" w:rsidP="00F616EA">
            <w:pPr>
              <w:spacing w:line="259" w:lineRule="auto"/>
              <w:jc w:val="center"/>
              <w:rPr>
                <w:rFonts w:asciiTheme="minorHAnsi" w:eastAsia="Calibri" w:hAnsiTheme="minorHAnsi" w:cstheme="minorHAnsi"/>
                <w:color w:val="000000"/>
                <w:lang w:bidi="th-TH"/>
              </w:rPr>
            </w:pPr>
            <w:r w:rsidRPr="00850AB9">
              <w:rPr>
                <w:rFonts w:asciiTheme="minorHAnsi" w:eastAsia="Calibri" w:hAnsiTheme="minorHAnsi" w:cstheme="minorHAnsi"/>
                <w:color w:val="C45911"/>
                <w:lang w:bidi="th-TH"/>
              </w:rPr>
              <w:t xml:space="preserve"> </w:t>
            </w:r>
          </w:p>
        </w:tc>
      </w:tr>
      <w:tr w:rsidR="00F616EA" w:rsidRPr="00850AB9" w14:paraId="6BEF175D" w14:textId="77777777" w:rsidTr="00707059">
        <w:trPr>
          <w:trHeight w:val="495"/>
        </w:trPr>
        <w:tc>
          <w:tcPr>
            <w:tcW w:w="5548" w:type="dxa"/>
            <w:tcBorders>
              <w:top w:val="single" w:sz="8" w:space="0" w:color="8EAADB"/>
              <w:left w:val="single" w:sz="8" w:space="0" w:color="8EAADB"/>
              <w:bottom w:val="single" w:sz="8" w:space="0" w:color="8EAADB"/>
              <w:right w:val="single" w:sz="8" w:space="0" w:color="8EAADB"/>
            </w:tcBorders>
            <w:vAlign w:val="center"/>
          </w:tcPr>
          <w:p w14:paraId="7D2068F7"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Αγορές Χρήματος και Κεφαλαίου </w:t>
            </w:r>
          </w:p>
        </w:tc>
        <w:tc>
          <w:tcPr>
            <w:tcW w:w="1559" w:type="dxa"/>
            <w:tcBorders>
              <w:top w:val="single" w:sz="8" w:space="0" w:color="8EAADB"/>
              <w:left w:val="single" w:sz="8" w:space="0" w:color="8EAADB"/>
              <w:bottom w:val="single" w:sz="8" w:space="0" w:color="8EAADB"/>
              <w:right w:val="single" w:sz="8" w:space="0" w:color="8EAADB"/>
            </w:tcBorders>
          </w:tcPr>
          <w:p w14:paraId="5F67B3E1"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2</w:t>
            </w:r>
            <w:r w:rsidRPr="00850AB9">
              <w:rPr>
                <w:rFonts w:asciiTheme="minorHAnsi" w:eastAsia="Calibri" w:hAnsiTheme="minorHAnsi" w:cstheme="minorHAnsi"/>
                <w:color w:val="000000"/>
                <w:vertAlign w:val="superscript"/>
                <w:lang w:bidi="th-TH"/>
              </w:rPr>
              <w:t>ο</w:t>
            </w:r>
            <w:r w:rsidRPr="00850AB9">
              <w:rPr>
                <w:rFonts w:asciiTheme="minorHAnsi" w:eastAsia="Calibri" w:hAnsiTheme="minorHAnsi" w:cstheme="minorHAnsi"/>
                <w:color w:val="000000"/>
                <w:lang w:bidi="th-TH"/>
              </w:rPr>
              <w:t xml:space="preserve"> εξάμηνο </w:t>
            </w:r>
          </w:p>
        </w:tc>
        <w:tc>
          <w:tcPr>
            <w:tcW w:w="1843" w:type="dxa"/>
            <w:tcBorders>
              <w:top w:val="single" w:sz="8" w:space="0" w:color="8EAADB"/>
              <w:left w:val="single" w:sz="8" w:space="0" w:color="8EAADB"/>
              <w:bottom w:val="single" w:sz="8" w:space="0" w:color="8EAADB"/>
              <w:right w:val="single" w:sz="8" w:space="0" w:color="8EAADB"/>
            </w:tcBorders>
          </w:tcPr>
          <w:p w14:paraId="286CAB29" w14:textId="77777777" w:rsidR="00F616EA" w:rsidRPr="00850AB9" w:rsidRDefault="00F616EA" w:rsidP="00F616EA">
            <w:pPr>
              <w:spacing w:line="259" w:lineRule="auto"/>
              <w:jc w:val="center"/>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7 </w:t>
            </w:r>
          </w:p>
        </w:tc>
      </w:tr>
      <w:tr w:rsidR="00F616EA" w:rsidRPr="00850AB9" w14:paraId="63E120B5" w14:textId="77777777" w:rsidTr="00707059">
        <w:trPr>
          <w:trHeight w:val="489"/>
        </w:trPr>
        <w:tc>
          <w:tcPr>
            <w:tcW w:w="5548" w:type="dxa"/>
            <w:tcBorders>
              <w:top w:val="single" w:sz="8" w:space="0" w:color="8EAADB"/>
              <w:left w:val="single" w:sz="8" w:space="0" w:color="8EAADB"/>
              <w:bottom w:val="single" w:sz="8" w:space="0" w:color="8EAADB"/>
              <w:right w:val="single" w:sz="8" w:space="0" w:color="8EAADB"/>
            </w:tcBorders>
            <w:vAlign w:val="center"/>
          </w:tcPr>
          <w:p w14:paraId="4E6031F6"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Στοχαστικά Χρηματοοικονομικά </w:t>
            </w:r>
          </w:p>
        </w:tc>
        <w:tc>
          <w:tcPr>
            <w:tcW w:w="1559" w:type="dxa"/>
            <w:tcBorders>
              <w:top w:val="single" w:sz="8" w:space="0" w:color="8EAADB"/>
              <w:left w:val="single" w:sz="8" w:space="0" w:color="8EAADB"/>
              <w:bottom w:val="single" w:sz="8" w:space="0" w:color="8EAADB"/>
              <w:right w:val="single" w:sz="8" w:space="0" w:color="8EAADB"/>
            </w:tcBorders>
          </w:tcPr>
          <w:p w14:paraId="5B6988DA"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2</w:t>
            </w:r>
            <w:r w:rsidRPr="00850AB9">
              <w:rPr>
                <w:rFonts w:asciiTheme="minorHAnsi" w:eastAsia="Calibri" w:hAnsiTheme="minorHAnsi" w:cstheme="minorHAnsi"/>
                <w:color w:val="000000"/>
                <w:vertAlign w:val="superscript"/>
                <w:lang w:bidi="th-TH"/>
              </w:rPr>
              <w:t>ο</w:t>
            </w:r>
            <w:r w:rsidRPr="00850AB9">
              <w:rPr>
                <w:rFonts w:asciiTheme="minorHAnsi" w:eastAsia="Calibri" w:hAnsiTheme="minorHAnsi" w:cstheme="minorHAnsi"/>
                <w:color w:val="000000"/>
                <w:lang w:bidi="th-TH"/>
              </w:rPr>
              <w:t xml:space="preserve"> εξάμηνο </w:t>
            </w:r>
          </w:p>
        </w:tc>
        <w:tc>
          <w:tcPr>
            <w:tcW w:w="1843" w:type="dxa"/>
            <w:tcBorders>
              <w:top w:val="single" w:sz="8" w:space="0" w:color="8EAADB"/>
              <w:left w:val="single" w:sz="8" w:space="0" w:color="8EAADB"/>
              <w:bottom w:val="single" w:sz="8" w:space="0" w:color="8EAADB"/>
              <w:right w:val="single" w:sz="8" w:space="0" w:color="8EAADB"/>
            </w:tcBorders>
          </w:tcPr>
          <w:p w14:paraId="7AB3EEE7" w14:textId="77777777" w:rsidR="00F616EA" w:rsidRPr="00850AB9" w:rsidRDefault="00F616EA" w:rsidP="00F616EA">
            <w:pPr>
              <w:spacing w:line="259" w:lineRule="auto"/>
              <w:jc w:val="center"/>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7 </w:t>
            </w:r>
          </w:p>
        </w:tc>
      </w:tr>
      <w:tr w:rsidR="00F616EA" w:rsidRPr="00850AB9" w14:paraId="3551195B" w14:textId="77777777" w:rsidTr="00707059">
        <w:trPr>
          <w:trHeight w:val="636"/>
        </w:trPr>
        <w:tc>
          <w:tcPr>
            <w:tcW w:w="5548" w:type="dxa"/>
            <w:tcBorders>
              <w:top w:val="single" w:sz="8" w:space="0" w:color="8EAADB"/>
              <w:left w:val="single" w:sz="8" w:space="0" w:color="8EAADB"/>
              <w:bottom w:val="single" w:sz="8" w:space="0" w:color="8EAADB"/>
              <w:right w:val="single" w:sz="8" w:space="0" w:color="8EAADB"/>
            </w:tcBorders>
          </w:tcPr>
          <w:p w14:paraId="4EB0A548" w14:textId="77777777" w:rsidR="00F616EA" w:rsidRPr="00850AB9" w:rsidRDefault="00F616EA" w:rsidP="00F616EA">
            <w:pPr>
              <w:spacing w:after="18"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lastRenderedPageBreak/>
              <w:t xml:space="preserve">Διεθνής πολιτική οικονομία (Προσφέρεται από το ΔΠΜΣ «Εφαρμοσμένη </w:t>
            </w:r>
          </w:p>
          <w:p w14:paraId="69C199B7"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Οικονομική» του ΠΘ) </w:t>
            </w:r>
          </w:p>
        </w:tc>
        <w:tc>
          <w:tcPr>
            <w:tcW w:w="1559" w:type="dxa"/>
            <w:tcBorders>
              <w:top w:val="single" w:sz="8" w:space="0" w:color="8EAADB"/>
              <w:left w:val="single" w:sz="8" w:space="0" w:color="8EAADB"/>
              <w:bottom w:val="single" w:sz="8" w:space="0" w:color="8EAADB"/>
              <w:right w:val="single" w:sz="8" w:space="0" w:color="8EAADB"/>
            </w:tcBorders>
          </w:tcPr>
          <w:p w14:paraId="4332E429"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2</w:t>
            </w:r>
            <w:r w:rsidRPr="00850AB9">
              <w:rPr>
                <w:rFonts w:asciiTheme="minorHAnsi" w:eastAsia="Calibri" w:hAnsiTheme="minorHAnsi" w:cstheme="minorHAnsi"/>
                <w:color w:val="000000"/>
                <w:vertAlign w:val="superscript"/>
                <w:lang w:bidi="th-TH"/>
              </w:rPr>
              <w:t>ο</w:t>
            </w:r>
            <w:r w:rsidRPr="00850AB9">
              <w:rPr>
                <w:rFonts w:asciiTheme="minorHAnsi" w:eastAsia="Calibri" w:hAnsiTheme="minorHAnsi" w:cstheme="minorHAnsi"/>
                <w:color w:val="000000"/>
                <w:lang w:bidi="th-TH"/>
              </w:rPr>
              <w:t xml:space="preserve"> εξάμηνο </w:t>
            </w:r>
          </w:p>
        </w:tc>
        <w:tc>
          <w:tcPr>
            <w:tcW w:w="1843" w:type="dxa"/>
            <w:tcBorders>
              <w:top w:val="single" w:sz="8" w:space="0" w:color="8EAADB"/>
              <w:left w:val="single" w:sz="8" w:space="0" w:color="8EAADB"/>
              <w:bottom w:val="single" w:sz="8" w:space="0" w:color="8EAADB"/>
              <w:right w:val="single" w:sz="8" w:space="0" w:color="8EAADB"/>
            </w:tcBorders>
          </w:tcPr>
          <w:p w14:paraId="1267DB34" w14:textId="77777777" w:rsidR="00F616EA" w:rsidRPr="00850AB9" w:rsidRDefault="00F616EA" w:rsidP="00F616EA">
            <w:pPr>
              <w:spacing w:line="259" w:lineRule="auto"/>
              <w:jc w:val="center"/>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7 </w:t>
            </w:r>
          </w:p>
        </w:tc>
      </w:tr>
      <w:tr w:rsidR="00F616EA" w:rsidRPr="00850AB9" w14:paraId="1327BC7C" w14:textId="77777777" w:rsidTr="00707059">
        <w:trPr>
          <w:trHeight w:val="491"/>
        </w:trPr>
        <w:tc>
          <w:tcPr>
            <w:tcW w:w="5548" w:type="dxa"/>
            <w:tcBorders>
              <w:top w:val="single" w:sz="8" w:space="0" w:color="8EAADB"/>
              <w:left w:val="single" w:sz="8" w:space="0" w:color="8EAADB"/>
              <w:bottom w:val="single" w:sz="8" w:space="0" w:color="8EAADB"/>
              <w:right w:val="single" w:sz="8" w:space="0" w:color="8EAADB"/>
            </w:tcBorders>
            <w:vAlign w:val="center"/>
          </w:tcPr>
          <w:p w14:paraId="03468C22"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Ειδικά θέματα στην Οικονομική ή/και Φυσική * </w:t>
            </w:r>
          </w:p>
        </w:tc>
        <w:tc>
          <w:tcPr>
            <w:tcW w:w="1559" w:type="dxa"/>
            <w:tcBorders>
              <w:top w:val="single" w:sz="8" w:space="0" w:color="8EAADB"/>
              <w:left w:val="single" w:sz="8" w:space="0" w:color="8EAADB"/>
              <w:bottom w:val="single" w:sz="8" w:space="0" w:color="8EAADB"/>
              <w:right w:val="single" w:sz="8" w:space="0" w:color="8EAADB"/>
            </w:tcBorders>
          </w:tcPr>
          <w:p w14:paraId="447AA02F"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2</w:t>
            </w:r>
            <w:r w:rsidRPr="00850AB9">
              <w:rPr>
                <w:rFonts w:asciiTheme="minorHAnsi" w:eastAsia="Calibri" w:hAnsiTheme="minorHAnsi" w:cstheme="minorHAnsi"/>
                <w:color w:val="000000"/>
                <w:vertAlign w:val="superscript"/>
                <w:lang w:bidi="th-TH"/>
              </w:rPr>
              <w:t>ο</w:t>
            </w:r>
            <w:r w:rsidRPr="00850AB9">
              <w:rPr>
                <w:rFonts w:asciiTheme="minorHAnsi" w:eastAsia="Calibri" w:hAnsiTheme="minorHAnsi" w:cstheme="minorHAnsi"/>
                <w:color w:val="000000"/>
                <w:lang w:bidi="th-TH"/>
              </w:rPr>
              <w:t xml:space="preserve"> εξάμηνο </w:t>
            </w:r>
          </w:p>
        </w:tc>
        <w:tc>
          <w:tcPr>
            <w:tcW w:w="1843" w:type="dxa"/>
            <w:tcBorders>
              <w:top w:val="single" w:sz="8" w:space="0" w:color="8EAADB"/>
              <w:left w:val="single" w:sz="8" w:space="0" w:color="8EAADB"/>
              <w:bottom w:val="single" w:sz="8" w:space="0" w:color="8EAADB"/>
              <w:right w:val="single" w:sz="8" w:space="0" w:color="8EAADB"/>
            </w:tcBorders>
          </w:tcPr>
          <w:p w14:paraId="2F600EE2" w14:textId="77777777" w:rsidR="00F616EA" w:rsidRPr="00850AB9" w:rsidRDefault="00F616EA" w:rsidP="00F616EA">
            <w:pPr>
              <w:spacing w:line="259" w:lineRule="auto"/>
              <w:jc w:val="center"/>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7 </w:t>
            </w:r>
          </w:p>
        </w:tc>
      </w:tr>
      <w:tr w:rsidR="00F616EA" w:rsidRPr="00850AB9" w14:paraId="0DEB627B" w14:textId="77777777" w:rsidTr="00707059">
        <w:trPr>
          <w:trHeight w:val="327"/>
        </w:trPr>
        <w:tc>
          <w:tcPr>
            <w:tcW w:w="5548" w:type="dxa"/>
            <w:tcBorders>
              <w:top w:val="single" w:sz="8" w:space="0" w:color="8EAADB"/>
              <w:left w:val="single" w:sz="8" w:space="0" w:color="8EAADB"/>
              <w:bottom w:val="single" w:sz="8" w:space="0" w:color="8EAADB"/>
              <w:right w:val="single" w:sz="8" w:space="0" w:color="8EAADB"/>
            </w:tcBorders>
            <w:shd w:val="clear" w:color="auto" w:fill="1F3864"/>
          </w:tcPr>
          <w:p w14:paraId="7676A65A"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b/>
                <w:color w:val="FFFF00"/>
                <w:lang w:bidi="th-TH"/>
              </w:rPr>
              <w:t>Σύνολο εξαμήνου</w:t>
            </w:r>
            <w:r w:rsidRPr="00850AB9">
              <w:rPr>
                <w:rFonts w:asciiTheme="minorHAnsi" w:eastAsia="Calibri" w:hAnsiTheme="minorHAnsi" w:cstheme="minorHAnsi"/>
                <w:color w:val="FFFF00"/>
                <w:lang w:bidi="th-TH"/>
              </w:rPr>
              <w:t xml:space="preserve"> </w:t>
            </w:r>
          </w:p>
        </w:tc>
        <w:tc>
          <w:tcPr>
            <w:tcW w:w="1559" w:type="dxa"/>
            <w:tcBorders>
              <w:top w:val="single" w:sz="8" w:space="0" w:color="8EAADB"/>
              <w:left w:val="single" w:sz="8" w:space="0" w:color="8EAADB"/>
              <w:bottom w:val="single" w:sz="8" w:space="0" w:color="8EAADB"/>
              <w:right w:val="single" w:sz="8" w:space="0" w:color="8EAADB"/>
            </w:tcBorders>
            <w:shd w:val="clear" w:color="auto" w:fill="1F3864"/>
          </w:tcPr>
          <w:p w14:paraId="40D8CB92"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FFFF00"/>
                <w:lang w:bidi="th-TH"/>
              </w:rPr>
              <w:t xml:space="preserve">  </w:t>
            </w:r>
          </w:p>
        </w:tc>
        <w:tc>
          <w:tcPr>
            <w:tcW w:w="1843" w:type="dxa"/>
            <w:tcBorders>
              <w:top w:val="single" w:sz="8" w:space="0" w:color="8EAADB"/>
              <w:left w:val="single" w:sz="8" w:space="0" w:color="8EAADB"/>
              <w:bottom w:val="single" w:sz="8" w:space="0" w:color="8EAADB"/>
              <w:right w:val="single" w:sz="8" w:space="0" w:color="8EAADB"/>
            </w:tcBorders>
            <w:shd w:val="clear" w:color="auto" w:fill="1F3864"/>
          </w:tcPr>
          <w:p w14:paraId="58068A10" w14:textId="77777777" w:rsidR="00F616EA" w:rsidRPr="00850AB9" w:rsidRDefault="00F616EA" w:rsidP="00F616EA">
            <w:pPr>
              <w:spacing w:line="259" w:lineRule="auto"/>
              <w:jc w:val="center"/>
              <w:rPr>
                <w:rFonts w:asciiTheme="minorHAnsi" w:eastAsia="Calibri" w:hAnsiTheme="minorHAnsi" w:cstheme="minorHAnsi"/>
                <w:color w:val="000000"/>
                <w:lang w:bidi="th-TH"/>
              </w:rPr>
            </w:pPr>
            <w:r w:rsidRPr="00850AB9">
              <w:rPr>
                <w:rFonts w:asciiTheme="minorHAnsi" w:eastAsia="Calibri" w:hAnsiTheme="minorHAnsi" w:cstheme="minorHAnsi"/>
                <w:b/>
                <w:color w:val="FFFF00"/>
                <w:lang w:bidi="th-TH"/>
              </w:rPr>
              <w:t>30</w:t>
            </w:r>
            <w:r w:rsidRPr="00850AB9">
              <w:rPr>
                <w:rFonts w:asciiTheme="minorHAnsi" w:eastAsia="Calibri" w:hAnsiTheme="minorHAnsi" w:cstheme="minorHAnsi"/>
                <w:color w:val="FFFF00"/>
                <w:lang w:bidi="th-TH"/>
              </w:rPr>
              <w:t xml:space="preserve"> </w:t>
            </w:r>
          </w:p>
        </w:tc>
      </w:tr>
      <w:tr w:rsidR="00F616EA" w:rsidRPr="00850AB9" w14:paraId="2B127A19" w14:textId="77777777" w:rsidTr="00707059">
        <w:trPr>
          <w:trHeight w:val="331"/>
        </w:trPr>
        <w:tc>
          <w:tcPr>
            <w:tcW w:w="5548" w:type="dxa"/>
            <w:tcBorders>
              <w:top w:val="single" w:sz="8" w:space="0" w:color="8EAADB"/>
              <w:left w:val="single" w:sz="8" w:space="0" w:color="8EAADB"/>
              <w:bottom w:val="single" w:sz="8" w:space="0" w:color="8EAADB"/>
              <w:right w:val="single" w:sz="8" w:space="0" w:color="8EAADB"/>
            </w:tcBorders>
          </w:tcPr>
          <w:p w14:paraId="1A2DB3EB"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b/>
                <w:color w:val="000000"/>
                <w:lang w:bidi="th-TH"/>
              </w:rPr>
              <w:t>3</w:t>
            </w:r>
            <w:r w:rsidRPr="00850AB9">
              <w:rPr>
                <w:rFonts w:asciiTheme="minorHAnsi" w:eastAsia="Calibri" w:hAnsiTheme="minorHAnsi" w:cstheme="minorHAnsi"/>
                <w:b/>
                <w:color w:val="000000"/>
                <w:vertAlign w:val="superscript"/>
                <w:lang w:bidi="th-TH"/>
              </w:rPr>
              <w:t>ο</w:t>
            </w:r>
            <w:r w:rsidRPr="00850AB9">
              <w:rPr>
                <w:rFonts w:asciiTheme="minorHAnsi" w:eastAsia="Calibri" w:hAnsiTheme="minorHAnsi" w:cstheme="minorHAnsi"/>
                <w:b/>
                <w:color w:val="000000"/>
                <w:lang w:bidi="th-TH"/>
              </w:rPr>
              <w:t xml:space="preserve"> εξάμηνο </w:t>
            </w:r>
          </w:p>
        </w:tc>
        <w:tc>
          <w:tcPr>
            <w:tcW w:w="1559" w:type="dxa"/>
            <w:tcBorders>
              <w:top w:val="single" w:sz="8" w:space="0" w:color="8EAADB"/>
              <w:left w:val="single" w:sz="8" w:space="0" w:color="8EAADB"/>
              <w:bottom w:val="single" w:sz="8" w:space="0" w:color="8EAADB"/>
              <w:right w:val="single" w:sz="8" w:space="0" w:color="8EAADB"/>
            </w:tcBorders>
          </w:tcPr>
          <w:p w14:paraId="665C10CA"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  </w:t>
            </w:r>
          </w:p>
        </w:tc>
        <w:tc>
          <w:tcPr>
            <w:tcW w:w="1843" w:type="dxa"/>
            <w:tcBorders>
              <w:top w:val="single" w:sz="8" w:space="0" w:color="8EAADB"/>
              <w:left w:val="single" w:sz="8" w:space="0" w:color="8EAADB"/>
              <w:bottom w:val="single" w:sz="8" w:space="0" w:color="8EAADB"/>
              <w:right w:val="single" w:sz="8" w:space="0" w:color="8EAADB"/>
            </w:tcBorders>
          </w:tcPr>
          <w:p w14:paraId="74FD0E17"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  </w:t>
            </w:r>
          </w:p>
        </w:tc>
      </w:tr>
      <w:tr w:rsidR="00F616EA" w:rsidRPr="00850AB9" w14:paraId="08235661" w14:textId="77777777" w:rsidTr="00707059">
        <w:trPr>
          <w:trHeight w:val="331"/>
        </w:trPr>
        <w:tc>
          <w:tcPr>
            <w:tcW w:w="5548" w:type="dxa"/>
            <w:tcBorders>
              <w:top w:val="single" w:sz="8" w:space="0" w:color="8EAADB"/>
              <w:left w:val="single" w:sz="8" w:space="0" w:color="8EAADB"/>
              <w:bottom w:val="single" w:sz="8" w:space="0" w:color="8EAADB"/>
              <w:right w:val="single" w:sz="8" w:space="0" w:color="8EAADB"/>
            </w:tcBorders>
          </w:tcPr>
          <w:p w14:paraId="7EE2E0BA"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Διατριβή Μεταπτυχιακής Ειδίκευσης </w:t>
            </w:r>
          </w:p>
        </w:tc>
        <w:tc>
          <w:tcPr>
            <w:tcW w:w="1559" w:type="dxa"/>
            <w:tcBorders>
              <w:top w:val="single" w:sz="8" w:space="0" w:color="8EAADB"/>
              <w:left w:val="single" w:sz="8" w:space="0" w:color="8EAADB"/>
              <w:bottom w:val="single" w:sz="8" w:space="0" w:color="8EAADB"/>
              <w:right w:val="single" w:sz="8" w:space="0" w:color="8EAADB"/>
            </w:tcBorders>
          </w:tcPr>
          <w:p w14:paraId="60D442FE"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3</w:t>
            </w:r>
            <w:r w:rsidRPr="00850AB9">
              <w:rPr>
                <w:rFonts w:asciiTheme="minorHAnsi" w:eastAsia="Calibri" w:hAnsiTheme="minorHAnsi" w:cstheme="minorHAnsi"/>
                <w:color w:val="000000"/>
                <w:vertAlign w:val="superscript"/>
                <w:lang w:bidi="th-TH"/>
              </w:rPr>
              <w:t>ο</w:t>
            </w:r>
            <w:r w:rsidRPr="00850AB9">
              <w:rPr>
                <w:rFonts w:asciiTheme="minorHAnsi" w:eastAsia="Calibri" w:hAnsiTheme="minorHAnsi" w:cstheme="minorHAnsi"/>
                <w:color w:val="000000"/>
                <w:lang w:bidi="th-TH"/>
              </w:rPr>
              <w:t xml:space="preserve"> εξάμηνο </w:t>
            </w:r>
          </w:p>
        </w:tc>
        <w:tc>
          <w:tcPr>
            <w:tcW w:w="1843" w:type="dxa"/>
            <w:tcBorders>
              <w:top w:val="single" w:sz="8" w:space="0" w:color="8EAADB"/>
              <w:left w:val="single" w:sz="8" w:space="0" w:color="8EAADB"/>
              <w:bottom w:val="single" w:sz="8" w:space="0" w:color="8EAADB"/>
              <w:right w:val="single" w:sz="8" w:space="0" w:color="8EAADB"/>
            </w:tcBorders>
          </w:tcPr>
          <w:p w14:paraId="4A1AFB31" w14:textId="77777777" w:rsidR="00F616EA" w:rsidRPr="00850AB9" w:rsidRDefault="00F616EA" w:rsidP="00F616EA">
            <w:pPr>
              <w:spacing w:line="259" w:lineRule="auto"/>
              <w:jc w:val="center"/>
              <w:rPr>
                <w:rFonts w:asciiTheme="minorHAnsi" w:eastAsia="Calibri" w:hAnsiTheme="minorHAnsi" w:cstheme="minorHAnsi"/>
                <w:color w:val="000000"/>
                <w:lang w:bidi="th-TH"/>
              </w:rPr>
            </w:pPr>
            <w:r w:rsidRPr="00850AB9">
              <w:rPr>
                <w:rFonts w:asciiTheme="minorHAnsi" w:eastAsia="Calibri" w:hAnsiTheme="minorHAnsi" w:cstheme="minorHAnsi"/>
                <w:color w:val="000000"/>
                <w:lang w:bidi="th-TH"/>
              </w:rPr>
              <w:t xml:space="preserve">30 </w:t>
            </w:r>
          </w:p>
        </w:tc>
      </w:tr>
      <w:tr w:rsidR="00F616EA" w:rsidRPr="00850AB9" w14:paraId="3B84EF09" w14:textId="77777777" w:rsidTr="00707059">
        <w:trPr>
          <w:trHeight w:val="483"/>
        </w:trPr>
        <w:tc>
          <w:tcPr>
            <w:tcW w:w="5548" w:type="dxa"/>
            <w:tcBorders>
              <w:top w:val="single" w:sz="8" w:space="0" w:color="8EAADB"/>
              <w:left w:val="single" w:sz="8" w:space="0" w:color="8EAADB"/>
              <w:bottom w:val="single" w:sz="8" w:space="0" w:color="8EAADB"/>
              <w:right w:val="single" w:sz="8" w:space="0" w:color="8EAADB"/>
            </w:tcBorders>
            <w:shd w:val="clear" w:color="auto" w:fill="1F3864"/>
            <w:vAlign w:val="center"/>
          </w:tcPr>
          <w:p w14:paraId="4EB576F8"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b/>
                <w:color w:val="FFFF00"/>
                <w:lang w:bidi="th-TH"/>
              </w:rPr>
              <w:t xml:space="preserve">Σύνολο Πιστωτικών Μονάδων </w:t>
            </w:r>
          </w:p>
        </w:tc>
        <w:tc>
          <w:tcPr>
            <w:tcW w:w="1559" w:type="dxa"/>
            <w:tcBorders>
              <w:top w:val="single" w:sz="8" w:space="0" w:color="8EAADB"/>
              <w:left w:val="single" w:sz="8" w:space="0" w:color="8EAADB"/>
              <w:bottom w:val="single" w:sz="8" w:space="0" w:color="8EAADB"/>
              <w:right w:val="single" w:sz="8" w:space="0" w:color="8EAADB"/>
            </w:tcBorders>
            <w:shd w:val="clear" w:color="auto" w:fill="1F3864"/>
          </w:tcPr>
          <w:p w14:paraId="22A1D69F" w14:textId="77777777" w:rsidR="00F616EA" w:rsidRPr="00850AB9" w:rsidRDefault="00F616EA" w:rsidP="00F616EA">
            <w:pPr>
              <w:spacing w:line="259" w:lineRule="auto"/>
              <w:rPr>
                <w:rFonts w:asciiTheme="minorHAnsi" w:eastAsia="Calibri" w:hAnsiTheme="minorHAnsi" w:cstheme="minorHAnsi"/>
                <w:color w:val="000000"/>
                <w:lang w:bidi="th-TH"/>
              </w:rPr>
            </w:pPr>
            <w:r w:rsidRPr="00850AB9">
              <w:rPr>
                <w:rFonts w:asciiTheme="minorHAnsi" w:eastAsia="Calibri" w:hAnsiTheme="minorHAnsi" w:cstheme="minorHAnsi"/>
                <w:color w:val="FFFF00"/>
                <w:lang w:bidi="th-TH"/>
              </w:rPr>
              <w:t xml:space="preserve">  </w:t>
            </w:r>
          </w:p>
        </w:tc>
        <w:tc>
          <w:tcPr>
            <w:tcW w:w="1843" w:type="dxa"/>
            <w:tcBorders>
              <w:top w:val="single" w:sz="8" w:space="0" w:color="8EAADB"/>
              <w:left w:val="single" w:sz="8" w:space="0" w:color="8EAADB"/>
              <w:bottom w:val="single" w:sz="8" w:space="0" w:color="8EAADB"/>
              <w:right w:val="single" w:sz="8" w:space="0" w:color="8EAADB"/>
            </w:tcBorders>
            <w:shd w:val="clear" w:color="auto" w:fill="1F3864"/>
            <w:vAlign w:val="center"/>
          </w:tcPr>
          <w:p w14:paraId="35B35306" w14:textId="77777777" w:rsidR="00F616EA" w:rsidRPr="00850AB9" w:rsidRDefault="00F616EA" w:rsidP="00F616EA">
            <w:pPr>
              <w:spacing w:line="259" w:lineRule="auto"/>
              <w:jc w:val="center"/>
              <w:rPr>
                <w:rFonts w:asciiTheme="minorHAnsi" w:eastAsia="Calibri" w:hAnsiTheme="minorHAnsi" w:cstheme="minorHAnsi"/>
                <w:color w:val="000000"/>
                <w:lang w:bidi="th-TH"/>
              </w:rPr>
            </w:pPr>
            <w:r w:rsidRPr="00850AB9">
              <w:rPr>
                <w:rFonts w:asciiTheme="minorHAnsi" w:eastAsia="Calibri" w:hAnsiTheme="minorHAnsi" w:cstheme="minorHAnsi"/>
                <w:b/>
                <w:color w:val="FFFF00"/>
                <w:lang w:bidi="th-TH"/>
              </w:rPr>
              <w:t xml:space="preserve">90 </w:t>
            </w:r>
          </w:p>
        </w:tc>
      </w:tr>
    </w:tbl>
    <w:p w14:paraId="75D30EA6" w14:textId="77777777" w:rsidR="00F616EA" w:rsidRPr="00850AB9" w:rsidRDefault="00F616EA" w:rsidP="00F616EA">
      <w:pPr>
        <w:widowControl/>
        <w:autoSpaceDE/>
        <w:autoSpaceDN/>
        <w:spacing w:after="332"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*Το μάθημα αυτό θα προσφέρεται ανάλογα με τις απαιτήσεις του προγράμματος μετά από απόφαση της ΕΔΕ </w:t>
      </w:r>
    </w:p>
    <w:p w14:paraId="3CE5E31A" w14:textId="77777777" w:rsidR="00F616EA" w:rsidRPr="00850AB9" w:rsidRDefault="00F616EA" w:rsidP="00F577DE">
      <w:pPr>
        <w:widowControl/>
        <w:numPr>
          <w:ilvl w:val="0"/>
          <w:numId w:val="119"/>
        </w:numPr>
        <w:autoSpaceDE/>
        <w:autoSpaceDN/>
        <w:spacing w:after="229"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διεξαγωγή του ΠΜΣ  γίνεται στις εγκαταστάσεις του Τμήματος Οικονομικών Επιστημών στο Βόλο  </w:t>
      </w:r>
    </w:p>
    <w:p w14:paraId="5A462C64" w14:textId="77777777" w:rsidR="00F616EA" w:rsidRPr="00850AB9" w:rsidRDefault="00F616EA" w:rsidP="00F577DE">
      <w:pPr>
        <w:widowControl/>
        <w:numPr>
          <w:ilvl w:val="0"/>
          <w:numId w:val="119"/>
        </w:numPr>
        <w:autoSpaceDE/>
        <w:autoSpaceDN/>
        <w:spacing w:after="5"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διεξαγωγή των μαθημάτων γίνεται Πέμπτη απόγευμα, Παρασκευή και Σάββατο. </w:t>
      </w:r>
    </w:p>
    <w:p w14:paraId="5121F143" w14:textId="77777777" w:rsidR="00F616EA" w:rsidRPr="00850AB9" w:rsidRDefault="00F616EA" w:rsidP="00F577DE">
      <w:pPr>
        <w:widowControl/>
        <w:numPr>
          <w:ilvl w:val="0"/>
          <w:numId w:val="119"/>
        </w:numPr>
        <w:autoSpaceDE/>
        <w:autoSpaceDN/>
        <w:spacing w:after="25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Από το ακαδημαϊκό έτος 2020-21 δίνεται η δυνατότητα της εξ αποστάσεως συμμετοχής των φοιτητών σε τμήμα των διαλέξεων που θα  υλοποιούνται μέσω πλατφόρμας εξ αποστάσεως εκπαίδευσης σε ποσοστό έως 35% </w:t>
      </w:r>
    </w:p>
    <w:p w14:paraId="1E3177A0" w14:textId="77777777" w:rsidR="00F616EA" w:rsidRPr="00850AB9" w:rsidRDefault="00F616EA" w:rsidP="00F577DE">
      <w:pPr>
        <w:widowControl/>
        <w:numPr>
          <w:ilvl w:val="0"/>
          <w:numId w:val="119"/>
        </w:numPr>
        <w:autoSpaceDE/>
        <w:autoSpaceDN/>
        <w:spacing w:after="230"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Για όλα τα μαθήματα απαιτείται η συμμετοχή των μεταπτυχιακών φοιτητών. </w:t>
      </w:r>
    </w:p>
    <w:p w14:paraId="6AC6F842" w14:textId="77777777" w:rsidR="00F616EA" w:rsidRPr="00850AB9" w:rsidRDefault="00F616EA" w:rsidP="00F577DE">
      <w:pPr>
        <w:widowControl/>
        <w:numPr>
          <w:ilvl w:val="0"/>
          <w:numId w:val="119"/>
        </w:numPr>
        <w:autoSpaceDE/>
        <w:autoSpaceDN/>
        <w:spacing w:after="230"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Το ανώτατο όριο των επιτρεπόμενων απουσιών για κάθε μάθημα ορίζεται στο 30%. </w:t>
      </w:r>
    </w:p>
    <w:p w14:paraId="6E2EF296" w14:textId="77777777" w:rsidR="00F616EA" w:rsidRPr="00850AB9" w:rsidRDefault="00F616EA" w:rsidP="00F577DE">
      <w:pPr>
        <w:widowControl/>
        <w:numPr>
          <w:ilvl w:val="0"/>
          <w:numId w:val="119"/>
        </w:numPr>
        <w:autoSpaceDE/>
        <w:autoSpaceDN/>
        <w:spacing w:after="252"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Απουσία σε περισσότερες των 13 ωρών διδασκαλίας ενός μαθήματος έχει ως συνέπεια ο/η φοιτητής/φοιτήτρια να αποτυγχάνει στο συγκεκριμένο μάθημα.  </w:t>
      </w:r>
    </w:p>
    <w:p w14:paraId="1A1D5304" w14:textId="77777777" w:rsidR="00F616EA" w:rsidRPr="00850AB9" w:rsidRDefault="00F616EA" w:rsidP="00F577DE">
      <w:pPr>
        <w:widowControl/>
        <w:numPr>
          <w:ilvl w:val="0"/>
          <w:numId w:val="119"/>
        </w:numPr>
        <w:autoSpaceDE/>
        <w:autoSpaceDN/>
        <w:spacing w:after="229"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διδασκαλία κάθε μεταπτυχιακού μαθήματος διαρκεί 36 (τριάντα έξι) διδακτικές ώρες.  </w:t>
      </w:r>
    </w:p>
    <w:p w14:paraId="720670EE" w14:textId="77777777" w:rsidR="00F616EA" w:rsidRPr="00850AB9" w:rsidRDefault="00F616EA" w:rsidP="00F577DE">
      <w:pPr>
        <w:widowControl/>
        <w:numPr>
          <w:ilvl w:val="0"/>
          <w:numId w:val="119"/>
        </w:numPr>
        <w:autoSpaceDE/>
        <w:autoSpaceDN/>
        <w:spacing w:after="230"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Το σεμινάριο μεθοδολογίας έρευνας έχει διάρκεια 12 ωρών ανά εξάμηνο. </w:t>
      </w:r>
    </w:p>
    <w:p w14:paraId="7C27484D" w14:textId="77777777" w:rsidR="00F616EA" w:rsidRPr="00850AB9" w:rsidRDefault="00F616EA" w:rsidP="00F577DE">
      <w:pPr>
        <w:widowControl/>
        <w:numPr>
          <w:ilvl w:val="0"/>
          <w:numId w:val="119"/>
        </w:numPr>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Αν κριθεί αναγκαίο, πριν την έναρξη του προγράμματος, το ΠΜΣ προσφέρει υποχρεωτικά προπαρασκευαστικά μαθήματα με σκοπό να καλύψει κενά και να συντελέσει στην ομοιογένεια του υπόβαθρου των συμμετεχόντων φοιτητών στο πρόγραμμα.  </w:t>
      </w:r>
    </w:p>
    <w:p w14:paraId="0A0DBD45" w14:textId="77777777" w:rsidR="00F616EA" w:rsidRPr="00850AB9" w:rsidRDefault="00F616EA" w:rsidP="00F616EA">
      <w:pPr>
        <w:widowControl/>
        <w:autoSpaceDE/>
        <w:autoSpaceDN/>
        <w:spacing w:after="290"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Θα υπάρχει επιπλέον η δυνατότητα συμμετοχής σε επιστημονικές διαλέξεις του Τμήματος όπως και σε εκπαιδευτικές επισκέψεις. Τα μαθήματα υποστηρίζονται από τις πλατφόρμες eclass και MSTeams του Πανεπιστημίου Θεσσαλίας, καθώς και το παρεχόμενο εκπαιδευτικό υλικό. </w:t>
      </w:r>
    </w:p>
    <w:p w14:paraId="4C22A6F4"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Γλώσσα διδασκαλίας του ΔΔΠΜΣ είναι η ελληνική/αγγλική. Στην ελληνική/αγγλική θα προσφέρεται επίσης το σύνολο του διδακτικού υλικού (έντυπου και ηλεκτρονικού) καθώς και όλες οι προβλεπόμενες για την επιτυχή ολοκλήρωση του προγράμματος εργασίες και εξετάσεις. </w:t>
      </w:r>
    </w:p>
    <w:p w14:paraId="686BC2E4" w14:textId="77777777" w:rsidR="00F616EA" w:rsidRPr="00850AB9" w:rsidRDefault="00F616EA" w:rsidP="00F616EA">
      <w:pPr>
        <w:widowControl/>
        <w:autoSpaceDE/>
        <w:autoSpaceDN/>
        <w:spacing w:after="291"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Σε ειδικές περιπτώσεις, όπως για παράδειγμα πρόσκληση διδάσκοντα αλλοδαπού ΑΕΙ, η διδασκαλία μπορεί να γίνει στην Αγγλική. </w:t>
      </w:r>
    </w:p>
    <w:p w14:paraId="0920A662"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lastRenderedPageBreak/>
        <w:t xml:space="preserve">Η αξιολόγηση της επίδοσης των φοιτητών γίνεται από το διδάσκοντα με συνεκτίμηση του βαθμού σε ερευνητικές ή άλλες εργασίες που του έχουν ανατεθεί στο πλαίσιο των μαθημάτων ή/και τελικής εξέτασης.  </w:t>
      </w:r>
    </w:p>
    <w:p w14:paraId="449BB340" w14:textId="77777777" w:rsidR="00F616EA" w:rsidRPr="00850AB9" w:rsidRDefault="00F616EA" w:rsidP="00F616EA">
      <w:pPr>
        <w:keepNext/>
        <w:keepLines/>
        <w:widowControl/>
        <w:autoSpaceDE/>
        <w:autoSpaceDN/>
        <w:spacing w:after="307" w:line="249" w:lineRule="auto"/>
        <w:outlineLvl w:val="4"/>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t xml:space="preserve">4.4 ΕΓΓΡΑΦΗ ΦΟΙΤΗΤΩΝ ΣΤΟ ΠΜΣ ΑΠΟ ΑΛΛΑ ΠΜΣ ΤΩΝ ΣΥΝΕΡΓΑΖΟΜΕΝΩΝ ΤΜΗΜΑΤΩΝ </w:t>
      </w:r>
    </w:p>
    <w:p w14:paraId="24387A30" w14:textId="77777777" w:rsidR="00F616EA" w:rsidRPr="00850AB9" w:rsidRDefault="00F616EA" w:rsidP="00F616EA">
      <w:pPr>
        <w:widowControl/>
        <w:autoSpaceDE/>
        <w:autoSpaceDN/>
        <w:spacing w:after="281" w:line="276" w:lineRule="auto"/>
        <w:ind w:right="230"/>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333333"/>
          <w:szCs w:val="28"/>
          <w:lang w:bidi="th-TH"/>
        </w:rPr>
        <w:t xml:space="preserve">Κατόπιν αίτησης φοιτητή που παρακολουθεί ΠΜΣ των τριών συνεργαζόμενων Τμημάτων η ΕΔΕ μπορεί να επιτρέψει την εγγραφή φοιτητή σε μάθημα του ΠΜΣ. </w:t>
      </w:r>
    </w:p>
    <w:p w14:paraId="25B45868" w14:textId="77777777" w:rsidR="00F616EA" w:rsidRPr="00850AB9" w:rsidRDefault="00F616EA" w:rsidP="00F616EA">
      <w:pPr>
        <w:keepNext/>
        <w:keepLines/>
        <w:widowControl/>
        <w:autoSpaceDE/>
        <w:autoSpaceDN/>
        <w:spacing w:after="307" w:line="249" w:lineRule="auto"/>
        <w:outlineLvl w:val="4"/>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t xml:space="preserve">4.5 ΤΡΟΠΟΣ ΑΝΑΠΛΗΡΩΣΗΣ ΜΑΘΗΜΑΤΩΝ </w:t>
      </w:r>
    </w:p>
    <w:p w14:paraId="12B066E0" w14:textId="77777777" w:rsidR="00F616EA" w:rsidRPr="00850AB9" w:rsidRDefault="00F616EA" w:rsidP="00F616EA">
      <w:pPr>
        <w:widowControl/>
        <w:autoSpaceDE/>
        <w:autoSpaceDN/>
        <w:spacing w:after="291"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αναπλήρωση των μαθημάτων γίνεται σε συνεννόηση με το διδάσκοντα και τη γραμματεία του ΠΜΣ που συντάσσει το ωρολόγιο πρόγραμμα. </w:t>
      </w:r>
    </w:p>
    <w:p w14:paraId="146751BB" w14:textId="77777777" w:rsidR="00F616EA" w:rsidRPr="00850AB9" w:rsidRDefault="00F616EA" w:rsidP="00F616EA">
      <w:pPr>
        <w:widowControl/>
        <w:autoSpaceDE/>
        <w:autoSpaceDN/>
        <w:spacing w:after="307" w:line="249" w:lineRule="auto"/>
        <w:rPr>
          <w:rFonts w:asciiTheme="minorHAnsi" w:eastAsia="Calibri" w:hAnsiTheme="minorHAnsi" w:cstheme="minorHAnsi"/>
          <w:color w:val="000000"/>
          <w:szCs w:val="28"/>
          <w:lang w:bidi="th-TH"/>
        </w:rPr>
      </w:pPr>
      <w:r w:rsidRPr="00850AB9">
        <w:rPr>
          <w:rFonts w:asciiTheme="minorHAnsi" w:eastAsia="Calibri" w:hAnsiTheme="minorHAnsi" w:cstheme="minorHAnsi"/>
          <w:b/>
          <w:color w:val="000000"/>
          <w:szCs w:val="28"/>
          <w:lang w:bidi="th-TH"/>
        </w:rPr>
        <w:t xml:space="preserve">4.6 ΥΠΟΧΡΕΩΣΕΙΣ ΓΙΑ ΤΗ ΛΗΨΗ ΤΟΥ Δ.Μ.Σ. </w:t>
      </w:r>
    </w:p>
    <w:p w14:paraId="5AB728CE" w14:textId="77777777" w:rsidR="00F616EA" w:rsidRPr="00850AB9" w:rsidRDefault="00F616EA" w:rsidP="00F616EA">
      <w:pPr>
        <w:widowControl/>
        <w:autoSpaceDE/>
        <w:autoSpaceDN/>
        <w:spacing w:after="304"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Για τη λήψη του Δ.Μ.Σ. οι φοιτητές πρέπει να ολοκληρώσουν επιτυχώς τα μαθήματα των δύο πρώτων εξαμήνων, καθώς και να εκπονήσουν και να εξεταστούν επιτυχώς στην μεταπτυχιακή διπλωματική εργασία τους. </w:t>
      </w:r>
    </w:p>
    <w:p w14:paraId="3FA557AE" w14:textId="77777777" w:rsidR="00F616EA" w:rsidRPr="00850AB9" w:rsidRDefault="00F616EA" w:rsidP="00F616EA">
      <w:pPr>
        <w:keepNext/>
        <w:keepLines/>
        <w:widowControl/>
        <w:autoSpaceDE/>
        <w:autoSpaceDN/>
        <w:spacing w:after="307" w:line="249" w:lineRule="auto"/>
        <w:outlineLvl w:val="4"/>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t xml:space="preserve">4.7 ΠΛΑΙΣΙΟ ΕΚΠΟΝΗΣΗΣ ΜΕΤΑΠΤΥΧΙΑΚΗΣ ΔΙΠΛΩΜΑΤΙΚΗΣ ΕΡΓΑΣΙΑΣ </w:t>
      </w:r>
    </w:p>
    <w:p w14:paraId="452176D1"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Δικαίωμα εκπόνησης μεταπτυχιακής διπλωματικής εργασίας έχουν οι φοιτητές που έχουν επιτύχει στο 70% τουλάχιστον των μαθημάτων και των δύο πρώτων εξαμήνων. </w:t>
      </w:r>
    </w:p>
    <w:p w14:paraId="2FD80A24"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Για κάθε φοιτητή που εγγράφεται στο ΠΜΣ ορίζεται ως επιβλέπων ένα μέλος ΔΕΠ από τους διδάσκοντες στο ΠΜΣ κατόπιν εισηγήσεως του Διευθυντή στην ΕΔΕ. Ως επιβλέπων μπορεί να ορισθεί και προσωπικό από τις άλλες κατηγορίες διδασκόντων που είναι κάτοχοι διδακτορικού διπλώματος. </w:t>
      </w:r>
    </w:p>
    <w:p w14:paraId="0E09D53B"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εκπόνηση της μεταπτυχιακής διπλωματικής εργασίας δύναται να πραγματοποιηθεί και στο εξωτερικό στα πλαίσια του προγράμματος Erasmus. </w:t>
      </w:r>
    </w:p>
    <w:p w14:paraId="2A45FD38"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Κατά τη διάρκεια του εαρινού εξαμήνου σε συνεδρίαση της ΕΔΕ προτείνονται θέματα μεταπτυχιακών διπλωματικών</w:t>
      </w:r>
      <w:r w:rsidRPr="00850AB9">
        <w:rPr>
          <w:rFonts w:asciiTheme="minorHAnsi" w:eastAsia="Calibri" w:hAnsiTheme="minorHAnsi" w:cstheme="minorHAnsi"/>
          <w:color w:val="FF0000"/>
          <w:szCs w:val="28"/>
          <w:lang w:bidi="th-TH"/>
        </w:rPr>
        <w:t xml:space="preserve"> </w:t>
      </w:r>
      <w:r w:rsidRPr="00850AB9">
        <w:rPr>
          <w:rFonts w:asciiTheme="minorHAnsi" w:eastAsia="Calibri" w:hAnsiTheme="minorHAnsi" w:cstheme="minorHAnsi"/>
          <w:color w:val="000000"/>
          <w:szCs w:val="28"/>
          <w:lang w:bidi="th-TH"/>
        </w:rPr>
        <w:t xml:space="preserve">διατριβών από τον κάθε διδάσκοντα του Προγράμματος. Μετά τη δημοσιοποίηση των θεμάτων, οι μεταπτυχιακοί φοιτητές επιλέγουν το θέμα της μεταπτυχιακής διπλωματικής τους διατριβής σε συνεννόηση με τον επιβλέποντα καθηγητή. </w:t>
      </w:r>
      <w:r w:rsidRPr="00850AB9">
        <w:rPr>
          <w:rFonts w:asciiTheme="minorHAnsi" w:eastAsia="Calibri" w:hAnsiTheme="minorHAnsi" w:cstheme="minorHAnsi"/>
          <w:i/>
          <w:color w:val="002060"/>
          <w:szCs w:val="28"/>
          <w:lang w:bidi="th-TH"/>
        </w:rPr>
        <w:t xml:space="preserve"> </w:t>
      </w:r>
    </w:p>
    <w:p w14:paraId="5A101D71"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Στη συνέχεια η Συντονιστική Επιτροπή, ύστερα από αίτηση του υποψηφίου στην οποία αναγράφεται: (α) ο προτεινόμενος τίτλος της μεταπτυχιακής διπλωματικής εργασίας, (β) ο προτεινόμενος επιβλέπων και (γ) επισυνάπτεται περίληψη της προτεινόμενης εργασίας, ορίζει τον επιβλέποντα αυτής και συγκροτεί την τριμελή εξεταστική επιτροπή για την έγκριση της εργασίας, ένα από τα μέλη της οποίας είναι και ο επιβλέπων. </w:t>
      </w:r>
    </w:p>
    <w:p w14:paraId="3746588F" w14:textId="77777777" w:rsidR="00F616EA" w:rsidRPr="00850AB9" w:rsidRDefault="00F616EA" w:rsidP="00F616EA">
      <w:pPr>
        <w:widowControl/>
        <w:autoSpaceDE/>
        <w:autoSpaceDN/>
        <w:spacing w:after="287"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Μετά την επιτυχή ολοκλήρωση των εξετάσεων του εαρινού εξαμήνου, οι φοιτητές εισέρχονται στην φάση της εκπόνησης της μεταπτυχιακής διπλωματικής διατριβής.</w:t>
      </w:r>
      <w:r w:rsidRPr="00850AB9">
        <w:rPr>
          <w:rFonts w:asciiTheme="minorHAnsi" w:eastAsia="Calibri" w:hAnsiTheme="minorHAnsi" w:cstheme="minorHAnsi"/>
          <w:i/>
          <w:color w:val="002060"/>
          <w:szCs w:val="28"/>
          <w:lang w:bidi="th-TH"/>
        </w:rPr>
        <w:t xml:space="preserve"> </w:t>
      </w:r>
    </w:p>
    <w:p w14:paraId="20C03DFE" w14:textId="77777777" w:rsidR="00F616EA" w:rsidRPr="00850AB9" w:rsidRDefault="00F616EA" w:rsidP="00F616EA">
      <w:pPr>
        <w:widowControl/>
        <w:autoSpaceDE/>
        <w:autoSpaceDN/>
        <w:spacing w:after="289"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Η ΕΔΕ επικυρώνει την ανάθεση των διπλωματικών διατριβών και των επιβλεπόντων καθηγητών.</w:t>
      </w:r>
      <w:r w:rsidRPr="00850AB9">
        <w:rPr>
          <w:rFonts w:asciiTheme="minorHAnsi" w:eastAsia="Calibri" w:hAnsiTheme="minorHAnsi" w:cstheme="minorHAnsi"/>
          <w:color w:val="008000"/>
          <w:szCs w:val="28"/>
          <w:lang w:bidi="th-TH"/>
        </w:rPr>
        <w:t xml:space="preserve"> </w:t>
      </w:r>
    </w:p>
    <w:p w14:paraId="0A16FD29" w14:textId="77777777" w:rsidR="00F616EA" w:rsidRPr="00850AB9" w:rsidRDefault="00F616EA" w:rsidP="00F616EA">
      <w:pPr>
        <w:keepNext/>
        <w:keepLines/>
        <w:widowControl/>
        <w:autoSpaceDE/>
        <w:autoSpaceDN/>
        <w:spacing w:after="307" w:line="249" w:lineRule="auto"/>
        <w:outlineLvl w:val="4"/>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lastRenderedPageBreak/>
        <w:t xml:space="preserve">4.8 ΔΙΑΔΙΚΑΣΙΑ ΥΠΟΣΤΗΡΙΞΗΣ ΔΙΑΤΡΙΒΗΣ ΜΕΤΑΠΤΥΧΙΑΚΗΣ ΕΙΔΙΚΕΥΣΗΣ </w:t>
      </w:r>
    </w:p>
    <w:p w14:paraId="2EFAD71A" w14:textId="77777777" w:rsidR="00F616EA" w:rsidRPr="00850AB9" w:rsidRDefault="00F616EA" w:rsidP="00F616EA">
      <w:pPr>
        <w:widowControl/>
        <w:autoSpaceDE/>
        <w:autoSpaceDN/>
        <w:spacing w:after="289"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Για να εγκριθεί η εργασία ο φοιτητής οφείλει να την υποστηρίξει ενώπιον της εξεταστικής επιτροπής. </w:t>
      </w:r>
    </w:p>
    <w:p w14:paraId="681AC5AD" w14:textId="77777777" w:rsidR="00F616EA" w:rsidRPr="00850AB9" w:rsidRDefault="00F616EA" w:rsidP="00F616EA">
      <w:pPr>
        <w:widowControl/>
        <w:autoSpaceDE/>
        <w:autoSpaceDN/>
        <w:spacing w:after="5"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Μετά την ολοκλήρωση τους και την γραπτή έγκριση του επιβλέποντος, αφού έχει προηγηθεί από τον επιβλέποντα έλεγχος αυθεντικότητας (το Π.Θ. διαθέτει λογισμικό ανίχνευσης λογοκλοπής), οι διπλωματικές εργασίες παραδίδονται σε τέσσερα αντίγραφα και σε ηλεκτρονική μορφή στη Γραμματεία μέχρι τις 31 Ιανουαρίου ή 31 Μαΐου ή 31 Αυγούστου, η οποία μεριμνά για τη διανομή τριών αντιγράφων στη τριμελή εξεταστική επιτροπή και για τη φύλαξη ενός αντιγράφου σε ειδικό χώρο στη Γραμματεία του ΠΜΣ (δύναται η μεταπτυχιακή διπλωματική εργασία να σταλεί στα μέλη της τριμελούς επιτροπής ηλεκτρονικά). Η υποστήριξη της μεταπτυχιακής διπλωματικής διατριβής γίνεται δημόσια, ενώπιον τριμελούς εξεταστικής επιτροπής, σε ημερομηνία που ορίζεται από την ΕΔΕ μέσα στο Φεβρουάριο, Ιούνιο, Σεπτέμβριο. Η μεταπτυχιακή διπλωματική εργασία στη τελική της μορφή υποβάλλεται στη Γραμματεία τόσο σε έντυπη όσο και σε ηλεκτρονική κορφή και φυλάσσεται στη Βιβλιοθήκη του ΠΜΣ. Υποχρεωτικά με ευθύνη των φοιτητών υποβάλλεται στην κεντρική βιβλιοθήκη του ιδρύματος σε έντυπη και ηλεκτρονική μορφή.  </w:t>
      </w:r>
    </w:p>
    <w:p w14:paraId="661E77C1" w14:textId="77777777" w:rsidR="00F616EA" w:rsidRPr="00850AB9" w:rsidRDefault="00F616EA" w:rsidP="00F616EA">
      <w:pPr>
        <w:keepNext/>
        <w:keepLines/>
        <w:widowControl/>
        <w:autoSpaceDE/>
        <w:autoSpaceDN/>
        <w:spacing w:after="286" w:line="249" w:lineRule="auto"/>
        <w:outlineLvl w:val="3"/>
        <w:rPr>
          <w:rFonts w:asciiTheme="minorHAnsi" w:hAnsiTheme="minorHAnsi" w:cstheme="minorHAnsi"/>
          <w:b/>
          <w:color w:val="000000"/>
          <w:szCs w:val="28"/>
          <w:lang w:bidi="th-TH"/>
        </w:rPr>
      </w:pPr>
      <w:r w:rsidRPr="00850AB9">
        <w:rPr>
          <w:rFonts w:asciiTheme="minorHAnsi" w:eastAsia="Calibri" w:hAnsiTheme="minorHAnsi" w:cstheme="minorHAnsi"/>
          <w:b/>
          <w:color w:val="000000"/>
          <w:szCs w:val="28"/>
          <w:lang w:bidi="th-TH"/>
        </w:rPr>
        <w:t>ΑΡΘΡΟ 5 - ΕΞΕΤΑΣΕΙΣ – ΑΠΟΦΟΙΤΗΣΗ</w:t>
      </w:r>
      <w:r w:rsidRPr="00850AB9">
        <w:rPr>
          <w:rFonts w:asciiTheme="minorHAnsi" w:eastAsia="Calibri" w:hAnsiTheme="minorHAnsi" w:cstheme="minorHAnsi"/>
          <w:b/>
          <w:color w:val="000000"/>
          <w:sz w:val="24"/>
          <w:szCs w:val="28"/>
          <w:lang w:bidi="th-TH"/>
        </w:rPr>
        <w:t xml:space="preserve"> </w:t>
      </w:r>
    </w:p>
    <w:p w14:paraId="39E51542" w14:textId="77777777" w:rsidR="00F616EA" w:rsidRPr="00850AB9" w:rsidRDefault="00F616EA" w:rsidP="00F616EA">
      <w:pPr>
        <w:keepNext/>
        <w:keepLines/>
        <w:widowControl/>
        <w:autoSpaceDE/>
        <w:autoSpaceDN/>
        <w:spacing w:after="307" w:line="249" w:lineRule="auto"/>
        <w:outlineLvl w:val="4"/>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t xml:space="preserve">5.1 ΓΕΝΙΚΑ </w:t>
      </w:r>
    </w:p>
    <w:p w14:paraId="246D5F44"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Οι φοιτητές υποβάλλονται στο τέλος κάθε εξαμήνου σε εξετάσεις σε όλα τα μαθήματα που διδάχθηκαν στο εξάμηνο αυτό. Προϋπόθεση για τη συμμετοχή στις εξετάσεις είναι η </w:t>
      </w:r>
      <w:r w:rsidRPr="00850AB9">
        <w:rPr>
          <w:rFonts w:asciiTheme="minorHAnsi" w:eastAsia="Calibri" w:hAnsiTheme="minorHAnsi" w:cstheme="minorHAnsi"/>
          <w:b/>
          <w:color w:val="000000"/>
          <w:szCs w:val="28"/>
          <w:u w:val="single" w:color="000000"/>
          <w:lang w:bidi="th-TH"/>
        </w:rPr>
        <w:t>εξόφληση των τελών φοίτησης</w:t>
      </w:r>
      <w:r w:rsidRPr="00850AB9">
        <w:rPr>
          <w:rFonts w:asciiTheme="minorHAnsi" w:eastAsia="Calibri" w:hAnsiTheme="minorHAnsi" w:cstheme="minorHAnsi"/>
          <w:color w:val="000000"/>
          <w:szCs w:val="28"/>
          <w:lang w:bidi="th-TH"/>
        </w:rPr>
        <w:t xml:space="preserve">. Μέρος ή το σύνολο της αξιολόγησης των φοιτητών είναι δυνατόν να καλύπτεται με εργασίες στο αντίστοιχο μάθημα.  </w:t>
      </w:r>
    </w:p>
    <w:p w14:paraId="12EC88D3" w14:textId="77777777" w:rsidR="00F616EA" w:rsidRPr="00850AB9" w:rsidRDefault="00F616EA" w:rsidP="00F616EA">
      <w:pPr>
        <w:widowControl/>
        <w:autoSpaceDE/>
        <w:autoSpaceDN/>
        <w:spacing w:after="290"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Οι βαθμολογίες των φοιτητών αναρτώνται στο πρόγραμμα της ηλεκτρονικής γραμματείας από τους διδάσκοντες το αργότερο δέκα (10) ημέρες μετά την εξέταση του μαθήματος.   </w:t>
      </w:r>
    </w:p>
    <w:p w14:paraId="1749C751"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Ο βαθμός του ΔΜΣ αποτελεί το σταθμισμένο μέσο όρο των βαθμών των μαθημάτων (67%) και της μεταπτυχιακής διπλωματικής εργασίας (33%).</w:t>
      </w:r>
      <w:r w:rsidRPr="00850AB9">
        <w:rPr>
          <w:rFonts w:asciiTheme="minorHAnsi" w:eastAsia="Calibri" w:hAnsiTheme="minorHAnsi" w:cstheme="minorHAnsi"/>
          <w:color w:val="339966"/>
          <w:szCs w:val="28"/>
          <w:lang w:bidi="th-TH"/>
        </w:rPr>
        <w:t xml:space="preserve">     </w:t>
      </w:r>
    </w:p>
    <w:p w14:paraId="04703EE7" w14:textId="77777777" w:rsidR="00F616EA" w:rsidRPr="00850AB9" w:rsidRDefault="00F616EA" w:rsidP="00F616EA">
      <w:pPr>
        <w:keepNext/>
        <w:keepLines/>
        <w:widowControl/>
        <w:autoSpaceDE/>
        <w:autoSpaceDN/>
        <w:spacing w:after="307" w:line="249" w:lineRule="auto"/>
        <w:outlineLvl w:val="4"/>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t xml:space="preserve">5.2 ΤΕΛΕΤΟΥΡΓΙΚΟ ΑΠΟΦΟΙΤΗΣΗΣ  </w:t>
      </w:r>
    </w:p>
    <w:p w14:paraId="6129DA8A" w14:textId="77777777" w:rsidR="00F616EA" w:rsidRPr="00850AB9" w:rsidRDefault="00F616EA" w:rsidP="00F616EA">
      <w:pPr>
        <w:widowControl/>
        <w:autoSpaceDE/>
        <w:autoSpaceDN/>
        <w:spacing w:after="281" w:line="276" w:lineRule="auto"/>
        <w:ind w:right="230"/>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333333"/>
          <w:szCs w:val="28"/>
          <w:lang w:bidi="th-TH"/>
        </w:rPr>
        <w:t>Η αποφοίτηση γίνεται σε ειδική τελετή που αναλαμβάνει η Κοσμητεία της Σχολής, η οποία λαμβάνει χώρα κάθε Μάρτιο, Ιούλιο και Νοέμβριο παρουσία των Πρυτανικών Αρχών, του Κοσμήτορα, των Προέδρων των Τμημάτων και των Διευθυντών των Προγραμμάτων. Σε κάθε απόφοιτο απονέμεται Δίπλωμα Μεταπτυχιακών Σπουδών . Το δίπλωμα υπογράφεται από τον Διευθυντή του Π.Μ.Σ., τον/την Γραμματέα του Τμήματος και τον Κοσμήτορα. Εφ’ όσον ο διπλωματούχος θελήσει, μπορεί να ζητήσει την έκδοση του διπλώματός του σε ειδικό πάπυρο, τον οποίο παραγγέλλει στη Γραμματεία του Τμήματος.</w:t>
      </w:r>
      <w:r w:rsidRPr="00850AB9">
        <w:rPr>
          <w:rFonts w:asciiTheme="minorHAnsi" w:eastAsia="Calibri" w:hAnsiTheme="minorHAnsi" w:cstheme="minorHAnsi"/>
          <w:b/>
          <w:color w:val="FF0000"/>
          <w:szCs w:val="28"/>
          <w:lang w:bidi="th-TH"/>
        </w:rPr>
        <w:t xml:space="preserve"> </w:t>
      </w:r>
    </w:p>
    <w:p w14:paraId="1DB1C9EF" w14:textId="77777777" w:rsidR="00F616EA" w:rsidRPr="00850AB9" w:rsidRDefault="00F616EA" w:rsidP="00F616EA">
      <w:pPr>
        <w:widowControl/>
        <w:autoSpaceDE/>
        <w:autoSpaceDN/>
        <w:spacing w:after="298" w:line="259" w:lineRule="auto"/>
        <w:rPr>
          <w:rFonts w:asciiTheme="minorHAnsi" w:eastAsia="Calibri" w:hAnsiTheme="minorHAnsi" w:cstheme="minorHAnsi"/>
          <w:color w:val="000000"/>
          <w:szCs w:val="28"/>
          <w:lang w:bidi="th-TH"/>
        </w:rPr>
      </w:pPr>
      <w:r w:rsidRPr="00850AB9">
        <w:rPr>
          <w:rFonts w:asciiTheme="minorHAnsi" w:eastAsia="Calibri" w:hAnsiTheme="minorHAnsi" w:cstheme="minorHAnsi"/>
          <w:b/>
          <w:color w:val="333333"/>
          <w:szCs w:val="28"/>
          <w:lang w:bidi="th-TH"/>
        </w:rPr>
        <w:t>5.3 ΤΥΠΟΣ ΔΙΠΛΩΜΑΤΟΣ – ΠΑΡΑΡΤΗΜΑ ΔΙΠΛΩΜΑΤΟΣ</w:t>
      </w:r>
      <w:r w:rsidRPr="00850AB9">
        <w:rPr>
          <w:rFonts w:asciiTheme="minorHAnsi" w:eastAsia="Calibri" w:hAnsiTheme="minorHAnsi" w:cstheme="minorHAnsi"/>
          <w:b/>
          <w:color w:val="000000"/>
          <w:szCs w:val="28"/>
          <w:lang w:bidi="th-TH"/>
        </w:rPr>
        <w:t xml:space="preserve"> </w:t>
      </w:r>
    </w:p>
    <w:p w14:paraId="489C9B95" w14:textId="77777777" w:rsidR="00F616EA" w:rsidRPr="00850AB9" w:rsidRDefault="00F616EA" w:rsidP="00F616EA">
      <w:pPr>
        <w:widowControl/>
        <w:autoSpaceDE/>
        <w:autoSpaceDN/>
        <w:spacing w:after="290"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Στον απονεμόμενο τίτλο αναγράφονται τα δύο Ιδρύματα και τα τρία Τμήματα που συμμετέχουν στο ΠΜΣ. </w:t>
      </w:r>
    </w:p>
    <w:p w14:paraId="3B098117"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333333"/>
          <w:szCs w:val="28"/>
          <w:lang w:bidi="th-TH"/>
        </w:rPr>
        <w:lastRenderedPageBreak/>
        <w:t>(</w:t>
      </w:r>
      <w:r w:rsidRPr="00850AB9">
        <w:rPr>
          <w:rFonts w:asciiTheme="minorHAnsi" w:eastAsia="Calibri" w:hAnsiTheme="minorHAnsi" w:cstheme="minorHAnsi"/>
          <w:color w:val="000000"/>
          <w:szCs w:val="28"/>
          <w:lang w:bidi="th-TH"/>
        </w:rPr>
        <w:t xml:space="preserve">α) Δίπλωμα Μεταπτυχιακών Σπουδών (ΔΜΣ) με τίτλο «Οικονομική Φυσική - Χρηματοοικονομικές Προβλέψεις». </w:t>
      </w:r>
    </w:p>
    <w:p w14:paraId="76AA20A6" w14:textId="77777777" w:rsidR="00F616EA" w:rsidRPr="00850AB9" w:rsidRDefault="00F616EA" w:rsidP="00F616EA">
      <w:pPr>
        <w:widowControl/>
        <w:autoSpaceDE/>
        <w:autoSpaceDN/>
        <w:spacing w:after="281" w:line="276" w:lineRule="auto"/>
        <w:ind w:right="230"/>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333333"/>
          <w:szCs w:val="28"/>
          <w:lang w:bidi="th-TH"/>
        </w:rPr>
        <w:t xml:space="preserve">(β) Το Παράρτημα Διπλώματος παραδίδεται σε κάθε απόφοιτο τόσο στην Ελληνική όσο και στην Αγγλική γλώσσα. Αυτό περιλαμβάνει τον χρόνο έναρξης των σπουδών, τον χρόνο αποφοίτησης, τις αναστολές φοίτησης που ενδεχομένως έλαβε, τα μαθήματα που παρακολούθησε και τους βαθμούς που έλαβε σε αυτά, τον τίτλο και τύπο (εφόσον προβλέπονται στο Π.Μ.Σ. διαφορετικοί τύποι) της Μεταπτυχιακής Διπλωματικής Εργασίας. </w:t>
      </w:r>
    </w:p>
    <w:p w14:paraId="77B38393" w14:textId="77777777" w:rsidR="00F616EA" w:rsidRPr="00850AB9" w:rsidRDefault="00F616EA" w:rsidP="00F616EA">
      <w:pPr>
        <w:keepNext/>
        <w:keepLines/>
        <w:widowControl/>
        <w:autoSpaceDE/>
        <w:autoSpaceDN/>
        <w:spacing w:after="307" w:line="249" w:lineRule="auto"/>
        <w:outlineLvl w:val="3"/>
        <w:rPr>
          <w:rFonts w:asciiTheme="minorHAnsi" w:hAnsiTheme="minorHAnsi" w:cstheme="minorHAnsi"/>
          <w:b/>
          <w:color w:val="000000"/>
          <w:szCs w:val="28"/>
          <w:lang w:bidi="th-TH"/>
        </w:rPr>
      </w:pPr>
      <w:r w:rsidRPr="00850AB9">
        <w:rPr>
          <w:rFonts w:asciiTheme="minorHAnsi" w:eastAsia="Calibri" w:hAnsiTheme="minorHAnsi" w:cstheme="minorHAnsi"/>
          <w:b/>
          <w:color w:val="000000"/>
          <w:szCs w:val="28"/>
          <w:lang w:bidi="th-TH"/>
        </w:rPr>
        <w:t>ΑΡΘΡΟ 6 - ΔΙΔΑΣΚΑΛΙΑ ΔΙΔΑΣΚΟΝΤΕΣ</w:t>
      </w:r>
      <w:r w:rsidRPr="00850AB9">
        <w:rPr>
          <w:rFonts w:asciiTheme="minorHAnsi" w:eastAsia="Calibri" w:hAnsiTheme="minorHAnsi" w:cstheme="minorHAnsi"/>
          <w:b/>
          <w:color w:val="000000"/>
          <w:sz w:val="24"/>
          <w:szCs w:val="28"/>
          <w:lang w:bidi="th-TH"/>
        </w:rPr>
        <w:t xml:space="preserve"> </w:t>
      </w:r>
    </w:p>
    <w:p w14:paraId="3CCBA799" w14:textId="77777777" w:rsidR="00F616EA" w:rsidRPr="00850AB9" w:rsidRDefault="00F616EA" w:rsidP="00F616EA">
      <w:pPr>
        <w:keepNext/>
        <w:keepLines/>
        <w:widowControl/>
        <w:autoSpaceDE/>
        <w:autoSpaceDN/>
        <w:spacing w:after="307" w:line="249" w:lineRule="auto"/>
        <w:outlineLvl w:val="4"/>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t xml:space="preserve">6.1 ΜΕΓΙΣΤΟΣ ΑΡΙΘΜΟΣ ΜΕΤΑΤΥΧΙΑΚΩΝ ΦΟΙΤΗΤΩΝ ΑΝΑ ΔΙΔΑΣΚΟΝΤΑ  </w:t>
      </w:r>
    </w:p>
    <w:p w14:paraId="6BE96289"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Για τη διασφάλιση της ποιότητας των παρεχόμενων σπουδών η αναλογία μεταπτυχιακών φοιτητών του ΠΜΣ ανά διδάσκοντα του ΠΜΣ προβλέπεται να μην ξεπερνά το πέντε (5). </w:t>
      </w:r>
    </w:p>
    <w:p w14:paraId="73760652" w14:textId="77777777" w:rsidR="00F616EA" w:rsidRPr="00850AB9" w:rsidRDefault="00F616EA" w:rsidP="00F616EA">
      <w:pPr>
        <w:keepNext/>
        <w:keepLines/>
        <w:widowControl/>
        <w:autoSpaceDE/>
        <w:autoSpaceDN/>
        <w:spacing w:after="307" w:line="249" w:lineRule="auto"/>
        <w:outlineLvl w:val="4"/>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t xml:space="preserve">6.2 ΚΑΤΗΓΟΡΙΕΣ ΠΡΟΣΩΠΙΚΟΥ ΠΟΥ ΔΙΔΑΣΚΟΥΝ ΣΤΟ ΠΜΣ </w:t>
      </w:r>
    </w:p>
    <w:p w14:paraId="11DD6F01" w14:textId="77777777" w:rsidR="00F616EA" w:rsidRPr="00850AB9" w:rsidRDefault="00F616EA" w:rsidP="00F616EA">
      <w:pPr>
        <w:widowControl/>
        <w:autoSpaceDE/>
        <w:autoSpaceDN/>
        <w:spacing w:after="278" w:line="279" w:lineRule="auto"/>
        <w:ind w:right="204"/>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Το πρόγραμμα του Κοινού ΠΜΣ διεκπεραιώνεται από μέλη Δ.Ε.Π. και Ε.Ε.Π., Ε.ΔΙ.Π. και Ε.Τ.Ε.Π., ή διδάσκοντες σύμφωνα με το π.δ. 407/1980 (Α ́ 112) ή το άρθρο 19 του ν. 1404/1983 (Α ́ 173) ή την παρ. 7 του άρθρου 29 του ν. 4009/2011, ή αφυπηρετήσαντα μέλη Δ.Ε.Π. των συνεργαζόμενων Τμημάτων, τα οποία πρέπει να αποτελούν τουλάχιστον το ογδόντα τοις εκατό́ (80%) των διδασκόντων. Τα μέλη Ε.Ε.Π., Ε.ΔΙ.Π. και Ε.Τ.Ε.Π. πρέπει να είναι κάτοχοι διδακτορικού διπλώματος, εκτός αν το γνωστικό τους αντικείμενο είναι εξαιρετικής και αδιαμφισβήτητης ιδιαιτερότητας για το οποίο δεν είναι δυνατή ή συνήθης η εκπόνηση διδακτορικής διατριβής. </w:t>
      </w:r>
    </w:p>
    <w:p w14:paraId="76F82C89"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Στο Κοινό ΠΜΣ μπορούν να διδάξουν και μέλη ΔΕΠ άλλων Τμημάτων του Πανεπιστημίου Θεσσαλίας και του </w:t>
      </w:r>
      <w:r w:rsidRPr="00850AB9">
        <w:rPr>
          <w:rFonts w:asciiTheme="minorHAnsi" w:eastAsia="Calibri" w:hAnsiTheme="minorHAnsi" w:cstheme="minorHAnsi"/>
          <w:color w:val="0D0D0D"/>
          <w:szCs w:val="28"/>
          <w:lang w:bidi="th-TH"/>
        </w:rPr>
        <w:t>Διεθνούς Πανεπιστημίου της Ελλάδος</w:t>
      </w:r>
      <w:r w:rsidRPr="00850AB9">
        <w:rPr>
          <w:rFonts w:asciiTheme="minorHAnsi" w:eastAsia="Calibri" w:hAnsiTheme="minorHAnsi" w:cstheme="minorHAnsi"/>
          <w:color w:val="000000"/>
          <w:szCs w:val="28"/>
          <w:lang w:bidi="th-TH"/>
        </w:rPr>
        <w:t xml:space="preserve">, άλλων συναφών Τμημάτων Ιδρυμάτων της ημεδαπής και της αλλοδαπής καθώς και άλλες κατηγορίες διδασκόντων σύμφωνα με τις κείμενες διατάξεις. </w:t>
      </w:r>
    </w:p>
    <w:p w14:paraId="29D1864C"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Με απόφαση της ΕΔΕ, η οποία λαμβάνεται ύστερα από εισήγηση του Διευθυντή του Π.Μ.Σ., καλούνται από την ημεδαπή ή την αλλοδαπή, ως επισκέπτες, καταξιωμένοι επιστήμονες που έχουν θέση ή προσόντα καθηγητή ή ερευνητή σε ερευνητικό κέντρο, καλλιτέχνες ή επιστήμονες αναγνωρισμένου κύρους με εξειδικευμένες γνώσεις ή σχετική εμπειρία στο γνωστικό αντικείμενο του Π.Μ.Σ., για την κάλυψη εκπαιδευτικών αναγκών του Π.Μ.Σ.  </w:t>
      </w:r>
    </w:p>
    <w:p w14:paraId="6619D545" w14:textId="77777777" w:rsidR="00F616EA" w:rsidRPr="00850AB9" w:rsidRDefault="00F616EA" w:rsidP="00F616EA">
      <w:pPr>
        <w:widowControl/>
        <w:autoSpaceDE/>
        <w:autoSpaceDN/>
        <w:spacing w:after="290"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Μπορούν επίσης να διδάξουν Ομότιμοι καθηγητές και αφυπηρετήσαντα μέλη Δ.Ε.Π. των Α.Ε.Ι.  </w:t>
      </w:r>
    </w:p>
    <w:p w14:paraId="081792BC"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Τα μαθήματα διδάσκονται μόνο από τους διδάσκοντες που ορίζονται από την ΕΔΕ και για οποιαδήποτε αλλαγή θα πρέπει να ενημερώνεται άμεσα ο Διευθυντής και αν κρίνεται αναγκαίο να συζητείται στην ΕΔΕ πιθανή αντικατάσταση ή ανάληψη μέρους των  ωρών από άλλο διδάσκοντα.  </w:t>
      </w:r>
    </w:p>
    <w:p w14:paraId="0B64E189" w14:textId="77777777" w:rsidR="00F616EA" w:rsidRPr="00850AB9" w:rsidRDefault="00F616EA" w:rsidP="00F616EA">
      <w:pPr>
        <w:keepNext/>
        <w:keepLines/>
        <w:widowControl/>
        <w:autoSpaceDE/>
        <w:autoSpaceDN/>
        <w:spacing w:after="307" w:line="249" w:lineRule="auto"/>
        <w:outlineLvl w:val="4"/>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t xml:space="preserve">6.3 ΥΠΟΧΡΕΩΣΕΙΣ ΔΙΔΑΣΚΟΝΤΩΝ  </w:t>
      </w:r>
    </w:p>
    <w:p w14:paraId="382CF0D4" w14:textId="77777777" w:rsidR="00F616EA" w:rsidRPr="00850AB9" w:rsidRDefault="00F616EA" w:rsidP="00F616EA">
      <w:pPr>
        <w:widowControl/>
        <w:autoSpaceDE/>
        <w:autoSpaceDN/>
        <w:spacing w:after="323"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Στις υποχρεώσεις των διδασκόντων περιλαμβάνονται:  </w:t>
      </w:r>
    </w:p>
    <w:p w14:paraId="2F1FC75D" w14:textId="77777777" w:rsidR="00F616EA" w:rsidRPr="00850AB9" w:rsidRDefault="00F616EA" w:rsidP="00F577DE">
      <w:pPr>
        <w:widowControl/>
        <w:numPr>
          <w:ilvl w:val="0"/>
          <w:numId w:val="120"/>
        </w:numPr>
        <w:autoSpaceDE/>
        <w:autoSpaceDN/>
        <w:spacing w:after="247"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lastRenderedPageBreak/>
        <w:t xml:space="preserve">η τήρηση του προγράμματος μαθημάτων, </w:t>
      </w:r>
    </w:p>
    <w:p w14:paraId="71300629" w14:textId="77777777" w:rsidR="00F616EA" w:rsidRPr="00850AB9" w:rsidRDefault="00F616EA" w:rsidP="00F577DE">
      <w:pPr>
        <w:widowControl/>
        <w:numPr>
          <w:ilvl w:val="0"/>
          <w:numId w:val="120"/>
        </w:numPr>
        <w:autoSpaceDE/>
        <w:autoSpaceDN/>
        <w:spacing w:after="239"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συγγραφή λεπτομερούς περιγραφής του μαθήματος με αναφορά στους στόχους, την εβδομαδιαία διάρθρωση των ωρών διδασκαλίας, την προτεινόμενη βιβλιογραφία/ αρθρογραφία και τις απαιτήσεις του μαθήματος (πρακτικές ασκήσεις, παρουσιάσεις, κ.ά.), </w:t>
      </w:r>
    </w:p>
    <w:p w14:paraId="5A6948C1" w14:textId="77777777" w:rsidR="00F616EA" w:rsidRPr="00850AB9" w:rsidRDefault="00F616EA" w:rsidP="00F577DE">
      <w:pPr>
        <w:widowControl/>
        <w:numPr>
          <w:ilvl w:val="0"/>
          <w:numId w:val="120"/>
        </w:numPr>
        <w:autoSpaceDE/>
        <w:autoSpaceDN/>
        <w:spacing w:after="243"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παροχή σημειώσεων ή/και τήρηση φακέλου με την προτεινόμενη αρθρογραφία,   </w:t>
      </w:r>
    </w:p>
    <w:p w14:paraId="141909AE" w14:textId="77777777" w:rsidR="00F616EA" w:rsidRPr="00850AB9" w:rsidRDefault="00F616EA" w:rsidP="00F577DE">
      <w:pPr>
        <w:widowControl/>
        <w:numPr>
          <w:ilvl w:val="0"/>
          <w:numId w:val="120"/>
        </w:numPr>
        <w:autoSpaceDE/>
        <w:autoSpaceDN/>
        <w:spacing w:after="247"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συμπλήρωση παρουσιολόγιου των φοιτητών, </w:t>
      </w:r>
    </w:p>
    <w:p w14:paraId="1F950B77" w14:textId="77777777" w:rsidR="00F616EA" w:rsidRPr="00850AB9" w:rsidRDefault="00F616EA" w:rsidP="00F577DE">
      <w:pPr>
        <w:widowControl/>
        <w:numPr>
          <w:ilvl w:val="0"/>
          <w:numId w:val="120"/>
        </w:numPr>
        <w:autoSpaceDE/>
        <w:autoSpaceDN/>
        <w:spacing w:after="243"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τήρηση μίας ώρας γραφείου εβδομαδιαίως για συναντήσεις με μεταπτυχιακούς φοιτητές,  </w:t>
      </w:r>
    </w:p>
    <w:p w14:paraId="33E59100" w14:textId="77777777" w:rsidR="00F616EA" w:rsidRPr="00850AB9" w:rsidRDefault="00F616EA" w:rsidP="00F577DE">
      <w:pPr>
        <w:widowControl/>
        <w:numPr>
          <w:ilvl w:val="0"/>
          <w:numId w:val="120"/>
        </w:numPr>
        <w:autoSpaceDE/>
        <w:autoSpaceDN/>
        <w:spacing w:after="243"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διενέργεια εξετάσεων και η επιλογή των θεμάτων,  </w:t>
      </w:r>
    </w:p>
    <w:p w14:paraId="08F86C65" w14:textId="77777777" w:rsidR="00F616EA" w:rsidRPr="00850AB9" w:rsidRDefault="00F616EA" w:rsidP="00F577DE">
      <w:pPr>
        <w:widowControl/>
        <w:numPr>
          <w:ilvl w:val="0"/>
          <w:numId w:val="120"/>
        </w:numPr>
        <w:autoSpaceDE/>
        <w:autoSpaceDN/>
        <w:spacing w:after="287"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διόρθωση των γραπτών εξετάσεων και η αποστολή της βαθμολογίας εντός 10 ημερών από την ημερομηνία της εξέτασης. </w:t>
      </w:r>
    </w:p>
    <w:p w14:paraId="3D63056E" w14:textId="77777777" w:rsidR="00F616EA" w:rsidRPr="00850AB9" w:rsidRDefault="00F616EA" w:rsidP="00F616EA">
      <w:pPr>
        <w:keepNext/>
        <w:keepLines/>
        <w:widowControl/>
        <w:autoSpaceDE/>
        <w:autoSpaceDN/>
        <w:spacing w:after="307" w:line="249" w:lineRule="auto"/>
        <w:outlineLvl w:val="4"/>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t xml:space="preserve">6.4  ΕΛΑΧΙΣΤΟΣ ΑΡΙΘΜΟΣ ΦΟΙΤΗΤΩΝ ΓΙΑ ΤΗΝ ΥΛΟΠΟΙΗΣΗ ΜΑΘΗΜΑΤΟΣ ΕΠΙΛΟΓΗΣ </w:t>
      </w:r>
    </w:p>
    <w:p w14:paraId="1AD42348" w14:textId="77777777" w:rsidR="00F616EA" w:rsidRPr="00850AB9" w:rsidRDefault="00F616EA" w:rsidP="00F616EA">
      <w:pPr>
        <w:widowControl/>
        <w:autoSpaceDE/>
        <w:autoSpaceDN/>
        <w:spacing w:after="289"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Ο ελάχιστος αριθμός φοιτητών για την υλοποίηση μαθήματος επιλογής είναι 5 (πέντε). Ο αριθμός αυτός μπορεί να μεταβληθεί με απόφαση της Ε.Δ.Ε. σε ειδικές περιπτώσεις. </w:t>
      </w:r>
    </w:p>
    <w:p w14:paraId="575A3E39" w14:textId="77777777" w:rsidR="00F616EA" w:rsidRPr="00850AB9" w:rsidRDefault="00F616EA" w:rsidP="00F616EA">
      <w:pPr>
        <w:keepNext/>
        <w:keepLines/>
        <w:widowControl/>
        <w:autoSpaceDE/>
        <w:autoSpaceDN/>
        <w:spacing w:after="307" w:line="249" w:lineRule="auto"/>
        <w:outlineLvl w:val="4"/>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t xml:space="preserve">6.5 ΜΕΓΙΣΤΟΣ ΑΡΙΘΜΟΣ ΕΠΙΒΛΕΨΗΣ ΔΙΠΛΩΜΑΤΙΚΩΝ ΕΡΓΑΣΙΩΝ ΑΝΑ ΔΙΔΑΣΚΟΝΤΑ </w:t>
      </w:r>
    </w:p>
    <w:p w14:paraId="3C11EBF8"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Ο μέγιστος αριθμός επίβλεψης διπλωματικών εργασιών ανά διδάσκοντα είναι πέντε (5). Ο αριθμός αυτός μπορεί να μεταβληθεί με απόφαση της Ε.Δ.Ε. σε εξαιρετικές περιπτώσεις. </w:t>
      </w:r>
    </w:p>
    <w:p w14:paraId="16966C14" w14:textId="77777777" w:rsidR="00F616EA" w:rsidRPr="00850AB9" w:rsidRDefault="00F616EA" w:rsidP="00F616EA">
      <w:pPr>
        <w:keepNext/>
        <w:keepLines/>
        <w:widowControl/>
        <w:autoSpaceDE/>
        <w:autoSpaceDN/>
        <w:spacing w:after="307" w:line="249" w:lineRule="auto"/>
        <w:outlineLvl w:val="4"/>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t xml:space="preserve">6.6. ΣΥΜΒΟΥΛΟΣ ΚΑΘΗΓΗΤΗΣ </w:t>
      </w:r>
    </w:p>
    <w:p w14:paraId="23BCECB8"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Για κάθε μεταπτυχιακό φοιτητή μετά από εισήγηση του Διευθυντή στην ΕΔΕ ορίζεται σύμβουλος - καθηγητής από το σύνολο των διδασκόντων στο πρόγραμμα. Ο σύμβουλος - καθηγητής παρακολουθεί την πορεία του φοιτητή, τον συμβουλεύει σε ακαδημαϊκά, οργανωτικά ή διοικητικά θέματα και εισηγείται θέματα που τον αφορούν στην ΕΔΕ.  </w:t>
      </w:r>
    </w:p>
    <w:p w14:paraId="21D22430" w14:textId="77777777" w:rsidR="00F616EA" w:rsidRPr="00850AB9" w:rsidRDefault="00F616EA" w:rsidP="00F616EA">
      <w:pPr>
        <w:widowControl/>
        <w:autoSpaceDE/>
        <w:autoSpaceDN/>
        <w:spacing w:after="227" w:line="249" w:lineRule="auto"/>
        <w:rPr>
          <w:rFonts w:asciiTheme="minorHAnsi" w:eastAsia="Calibri" w:hAnsiTheme="minorHAnsi" w:cstheme="minorHAnsi"/>
          <w:color w:val="000000"/>
          <w:szCs w:val="28"/>
          <w:lang w:bidi="th-TH"/>
        </w:rPr>
      </w:pPr>
      <w:r w:rsidRPr="00850AB9">
        <w:rPr>
          <w:rFonts w:asciiTheme="minorHAnsi" w:eastAsia="Calibri" w:hAnsiTheme="minorHAnsi" w:cstheme="minorHAnsi"/>
          <w:b/>
          <w:color w:val="000000"/>
          <w:szCs w:val="28"/>
          <w:lang w:bidi="th-TH"/>
        </w:rPr>
        <w:t xml:space="preserve">6.7 ΔΙΠΛΩΜΑΤΙΚΕΣ ΕΡΓΑΣΙΕΣ (Δ.Ε.) </w:t>
      </w:r>
    </w:p>
    <w:p w14:paraId="15C31B02" w14:textId="77777777" w:rsidR="00F616EA" w:rsidRPr="00850AB9" w:rsidRDefault="00F616EA" w:rsidP="00F616EA">
      <w:pPr>
        <w:keepNext/>
        <w:keepLines/>
        <w:widowControl/>
        <w:autoSpaceDE/>
        <w:autoSpaceDN/>
        <w:spacing w:after="307" w:line="249" w:lineRule="auto"/>
        <w:outlineLvl w:val="4"/>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t xml:space="preserve">Α. Διαδικασία ανάθεσης  </w:t>
      </w:r>
    </w:p>
    <w:p w14:paraId="78EFDFD5" w14:textId="77777777" w:rsidR="00F616EA" w:rsidRPr="00850AB9" w:rsidRDefault="00F616EA" w:rsidP="00F577DE">
      <w:pPr>
        <w:widowControl/>
        <w:numPr>
          <w:ilvl w:val="0"/>
          <w:numId w:val="121"/>
        </w:numPr>
        <w:autoSpaceDE/>
        <w:autoSpaceDN/>
        <w:spacing w:after="37"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Η Δ.Ε. εκπονείται κατά το 3</w:t>
      </w:r>
      <w:r w:rsidRPr="00850AB9">
        <w:rPr>
          <w:rFonts w:asciiTheme="minorHAnsi" w:eastAsia="Calibri" w:hAnsiTheme="minorHAnsi" w:cstheme="minorHAnsi"/>
          <w:color w:val="000000"/>
          <w:szCs w:val="28"/>
          <w:vertAlign w:val="superscript"/>
          <w:lang w:bidi="th-TH"/>
        </w:rPr>
        <w:t>ο</w:t>
      </w:r>
      <w:r w:rsidRPr="00850AB9">
        <w:rPr>
          <w:rFonts w:asciiTheme="minorHAnsi" w:eastAsia="Calibri" w:hAnsiTheme="minorHAnsi" w:cstheme="minorHAnsi"/>
          <w:color w:val="000000"/>
          <w:szCs w:val="28"/>
          <w:lang w:bidi="th-TH"/>
        </w:rPr>
        <w:t xml:space="preserve"> εξάμηνο μετά την επιτυχή ολοκλήρωση των εξετάσεων του εαρινού εξαμήνου.</w:t>
      </w:r>
      <w:r w:rsidRPr="00850AB9">
        <w:rPr>
          <w:rFonts w:asciiTheme="minorHAnsi" w:eastAsia="Calibri" w:hAnsiTheme="minorHAnsi" w:cstheme="minorHAnsi"/>
          <w:i/>
          <w:color w:val="002060"/>
          <w:szCs w:val="28"/>
          <w:lang w:bidi="th-TH"/>
        </w:rPr>
        <w:t xml:space="preserve"> </w:t>
      </w:r>
    </w:p>
    <w:p w14:paraId="256AF2DB" w14:textId="77777777" w:rsidR="00F616EA" w:rsidRPr="00850AB9" w:rsidRDefault="00F616EA" w:rsidP="00F577DE">
      <w:pPr>
        <w:widowControl/>
        <w:numPr>
          <w:ilvl w:val="0"/>
          <w:numId w:val="121"/>
        </w:numPr>
        <w:autoSpaceDE/>
        <w:autoSpaceDN/>
        <w:spacing w:after="44"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Εντός του εαρινού εξαμήνου σε συνεδρίαση της ΕΔΕ προτείνονται θέματα διπλωματικών</w:t>
      </w:r>
      <w:r w:rsidRPr="00850AB9">
        <w:rPr>
          <w:rFonts w:asciiTheme="minorHAnsi" w:eastAsia="Calibri" w:hAnsiTheme="minorHAnsi" w:cstheme="minorHAnsi"/>
          <w:color w:val="FF0000"/>
          <w:szCs w:val="28"/>
          <w:lang w:bidi="th-TH"/>
        </w:rPr>
        <w:t xml:space="preserve"> </w:t>
      </w:r>
      <w:r w:rsidRPr="00850AB9">
        <w:rPr>
          <w:rFonts w:asciiTheme="minorHAnsi" w:eastAsia="Calibri" w:hAnsiTheme="minorHAnsi" w:cstheme="minorHAnsi"/>
          <w:color w:val="000000"/>
          <w:szCs w:val="28"/>
          <w:lang w:bidi="th-TH"/>
        </w:rPr>
        <w:t xml:space="preserve">διατριβών από τον κάθε διδάσκοντα του Προγράμματος. Μετά τη δημοσιοποίηση των θεμάτων, οι μεταπτυχιακοί φοιτητές επιλέγουν το θέμα της μεταπτυχιακής διπλωματικής τους εργασίας σε συνεννόηση με τον επιβλέποντα καθηγητή. </w:t>
      </w:r>
      <w:r w:rsidRPr="00850AB9">
        <w:rPr>
          <w:rFonts w:asciiTheme="minorHAnsi" w:eastAsia="Calibri" w:hAnsiTheme="minorHAnsi" w:cstheme="minorHAnsi"/>
          <w:i/>
          <w:color w:val="002060"/>
          <w:szCs w:val="28"/>
          <w:lang w:bidi="th-TH"/>
        </w:rPr>
        <w:t xml:space="preserve"> </w:t>
      </w:r>
    </w:p>
    <w:p w14:paraId="12F3746F" w14:textId="77777777" w:rsidR="00F616EA" w:rsidRPr="00850AB9" w:rsidRDefault="00F616EA" w:rsidP="00F577DE">
      <w:pPr>
        <w:widowControl/>
        <w:numPr>
          <w:ilvl w:val="0"/>
          <w:numId w:val="121"/>
        </w:numPr>
        <w:autoSpaceDE/>
        <w:autoSpaceDN/>
        <w:spacing w:after="40"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Στη συνέχεια η  Συντονιστική Επιτροπή ύστερα από αίτηση του υποψηφίου, στην οποία αναγράφεται ο προτεινόμενος τίτλος της μεταπτυχιακής διπλωματικής εργασίας, ο προτεινόμενος επιβλέπων και επισυνάπτεται περίληψη της προτεινόμενης εργασίας, ορίζει τον επιβλέποντα αυτής. </w:t>
      </w:r>
    </w:p>
    <w:p w14:paraId="20C674A2" w14:textId="77777777" w:rsidR="00F616EA" w:rsidRPr="00850AB9" w:rsidRDefault="00F616EA" w:rsidP="00F577DE">
      <w:pPr>
        <w:widowControl/>
        <w:numPr>
          <w:ilvl w:val="0"/>
          <w:numId w:val="121"/>
        </w:numPr>
        <w:autoSpaceDE/>
        <w:autoSpaceDN/>
        <w:spacing w:after="40"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lastRenderedPageBreak/>
        <w:t xml:space="preserve">Μετά την ολοκλήρωση της εργασίας η ΕΔΕ συγκροτεί τριμελή εξεταστική επιτροπή για την έγκριση της εργασίας, ένα από τα μέλη της οποίας είναι και ο επιβλέπων. Για να εγκριθεί η εργασία ο φοιτητής οφείλει να την υποστηρίξει ενώπιον της εξεταστικής επιτροπής. </w:t>
      </w:r>
    </w:p>
    <w:p w14:paraId="78752811" w14:textId="77777777" w:rsidR="00F616EA" w:rsidRPr="00850AB9" w:rsidRDefault="00F616EA" w:rsidP="00F577DE">
      <w:pPr>
        <w:widowControl/>
        <w:numPr>
          <w:ilvl w:val="0"/>
          <w:numId w:val="121"/>
        </w:numPr>
        <w:autoSpaceDE/>
        <w:autoSpaceDN/>
        <w:spacing w:after="43"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Η ΕΔΕ επικυρώνει την ανάθεση των διπλωματικών διατριβών και των επιβλεπόντων καθηγητών.</w:t>
      </w:r>
      <w:r w:rsidRPr="00850AB9">
        <w:rPr>
          <w:rFonts w:asciiTheme="minorHAnsi" w:eastAsia="Calibri" w:hAnsiTheme="minorHAnsi" w:cstheme="minorHAnsi"/>
          <w:color w:val="008000"/>
          <w:szCs w:val="28"/>
          <w:lang w:bidi="th-TH"/>
        </w:rPr>
        <w:t xml:space="preserve"> </w:t>
      </w:r>
    </w:p>
    <w:p w14:paraId="418EFD60" w14:textId="77777777" w:rsidR="00F616EA" w:rsidRPr="00850AB9" w:rsidRDefault="00F616EA" w:rsidP="00F577DE">
      <w:pPr>
        <w:widowControl/>
        <w:numPr>
          <w:ilvl w:val="0"/>
          <w:numId w:val="121"/>
        </w:numPr>
        <w:autoSpaceDE/>
        <w:autoSpaceDN/>
        <w:spacing w:after="40"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Μετά την ολοκλήρωση τους και την γραπτή έγκριση του επιβλέποντος αφού έχει προηγηθεί από τον επιβλέποντα έλεγχος αυθεντικότητας (χρήση λογισμικού ανίχνευσης λογοκλοπής),  οι διπλωματικές διατριβές παραδίδονται ηλεκτρονικά και σε τέσσερα αντίγραφα στη Γραμματεία μέχρι τις 31 Ιανουαρίου (ή 31 Μαΐου ή 31 Αυγούστου), η οποία μεριμνά για τη διανομή τριών αντιγράφων στη τριμελή εξεταστική επιτροπή και για τη φύλαξη ενός αντιγράφου σε ειδικό χώρο στη Γραμματεία του ΠΜΣ (δύναται η διπλωματική εργασία να σταλεί στα μέλη της τριμελούς επιτροπής ηλεκτρονικά). Η υποστήριξη της μεταπτυχιακής διπλωματικής εργασίας γίνεται δημόσια, ενώπιον τριμελούς εξεταστικής επιτροπής, σε ημερομηνία που ορίζεται από την ΕΔΕ μέσα στο Φεβρουάριο (ή Ιούνιο ή Σεπτέμβριο). Η διπλωματική εργασία στη τελική της μορφή υποβάλλεται στη Γραμματεία τόσο σε έντυπη όσο και σε ηλεκτρονική κορφή και φυλάσσεται στη Βιβλιοθήκη του ΠΜΣ. Υποχρεωτικά με ευθύνη των φοιτητών υποβάλλεται στην κεντρική βιβλιοθήκη του ιδρύματος σε έντυπη και ηλεκτρονική μορφή. </w:t>
      </w:r>
      <w:r w:rsidRPr="00850AB9">
        <w:rPr>
          <w:rFonts w:asciiTheme="minorHAnsi" w:eastAsia="Calibri" w:hAnsiTheme="minorHAnsi" w:cstheme="minorHAnsi"/>
          <w:color w:val="008000"/>
          <w:szCs w:val="28"/>
          <w:lang w:bidi="th-TH"/>
        </w:rPr>
        <w:t xml:space="preserve"> </w:t>
      </w:r>
    </w:p>
    <w:p w14:paraId="259B269D" w14:textId="77777777" w:rsidR="00F616EA" w:rsidRPr="00850AB9" w:rsidRDefault="00F616EA" w:rsidP="00F577DE">
      <w:pPr>
        <w:widowControl/>
        <w:numPr>
          <w:ilvl w:val="0"/>
          <w:numId w:val="121"/>
        </w:numPr>
        <w:autoSpaceDE/>
        <w:autoSpaceDN/>
        <w:spacing w:after="5"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Κάθε επιβλέπων μπορεί να αναλαμβάνει την επίβλεψη έως πέντε (5) μεταπτυχιακών φοιτητών ή φοιτητριών. Ο αριθμός μπορεί να αλλάζει με απόφαση της ΕΔΕ. </w:t>
      </w:r>
    </w:p>
    <w:p w14:paraId="4BEA9224" w14:textId="77777777" w:rsidR="005B45B6" w:rsidRPr="00850AB9" w:rsidRDefault="005B45B6" w:rsidP="00F616EA">
      <w:pPr>
        <w:widowControl/>
        <w:autoSpaceDE/>
        <w:autoSpaceDN/>
        <w:spacing w:after="341" w:line="249" w:lineRule="auto"/>
        <w:rPr>
          <w:rFonts w:asciiTheme="minorHAnsi" w:eastAsia="Calibri" w:hAnsiTheme="minorHAnsi" w:cstheme="minorHAnsi"/>
          <w:b/>
          <w:color w:val="000000"/>
          <w:szCs w:val="28"/>
          <w:lang w:bidi="th-TH"/>
        </w:rPr>
      </w:pPr>
    </w:p>
    <w:p w14:paraId="4C252D9A" w14:textId="74646E5B" w:rsidR="00F616EA" w:rsidRPr="00850AB9" w:rsidRDefault="00F616EA" w:rsidP="00F616EA">
      <w:pPr>
        <w:widowControl/>
        <w:autoSpaceDE/>
        <w:autoSpaceDN/>
        <w:spacing w:after="341" w:line="249" w:lineRule="auto"/>
        <w:rPr>
          <w:rFonts w:asciiTheme="minorHAnsi" w:eastAsia="Calibri" w:hAnsiTheme="minorHAnsi" w:cstheme="minorHAnsi"/>
          <w:color w:val="000000"/>
          <w:szCs w:val="28"/>
          <w:lang w:bidi="th-TH"/>
        </w:rPr>
      </w:pPr>
      <w:r w:rsidRPr="00850AB9">
        <w:rPr>
          <w:rFonts w:asciiTheme="minorHAnsi" w:eastAsia="Calibri" w:hAnsiTheme="minorHAnsi" w:cstheme="minorHAnsi"/>
          <w:b/>
          <w:color w:val="000000"/>
          <w:szCs w:val="28"/>
          <w:lang w:bidi="th-TH"/>
        </w:rPr>
        <w:t xml:space="preserve">Β. Εκπόνηση, παράδοση και εξέταση τα Δ.Ε. </w:t>
      </w:r>
    </w:p>
    <w:p w14:paraId="49533B3F" w14:textId="77777777" w:rsidR="00F616EA" w:rsidRPr="00850AB9" w:rsidRDefault="00F616EA" w:rsidP="00F577DE">
      <w:pPr>
        <w:widowControl/>
        <w:numPr>
          <w:ilvl w:val="0"/>
          <w:numId w:val="122"/>
        </w:numPr>
        <w:autoSpaceDE/>
        <w:autoSpaceDN/>
        <w:spacing w:after="40"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Ο σχεδιασμός της Δ.Ε κάθε φοιτητή́ ή φοιτήτριας γίνεται με ευθύνη του/της επιβλέποντος/ουσας. Μετά το πέρας της συλλογής και επεξεργασίας των πηγών ή των ερευνητικών δεδομένων, ακολουθεί́ η συγγραφή́ της Μεταπτυχιακής Διπλωματικής Εργασίας. Το περιεχόμενο της Μεταπτυχιακής Διπλωματικής Εργασίας θα πρέπει να αφορά́ σύγχρονα θέματα της επιστήμης και να είναι συμβατό́ με την αποστολή́ των ΠΜΣ, όπως αυτή́ ορίζεται στην εισαγωγή́ του παρόντος Κανονισμού́. Οι μεταπτυχιακοί φοιτητές και φοιτήτριες σε συνεργασία με τους επιβλέποντες τους, ενθαρρύνονται να παρουσιάζουν τα ερευνητικά́ τους δεδομένα σε συνέδρια και να τα δημοσιεύουν σε επιστημονικά́ περιοδικά́. </w:t>
      </w:r>
    </w:p>
    <w:p w14:paraId="1914B29C" w14:textId="77777777" w:rsidR="00F616EA" w:rsidRPr="00850AB9" w:rsidRDefault="00F616EA" w:rsidP="00F577DE">
      <w:pPr>
        <w:widowControl/>
        <w:numPr>
          <w:ilvl w:val="0"/>
          <w:numId w:val="122"/>
        </w:numPr>
        <w:autoSpaceDE/>
        <w:autoSpaceDN/>
        <w:spacing w:after="5"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Πριν από κάθε εξεταστική περίοδο ο επιβλέπων συμπληρώνει σχετική έντυπη βεβαίωση για καταρχήν αποδοχή των πτυχιακών εργασιών που παρακολουθεί. Η εξέταση της Δ.Ε. είναι προφορική και δημόσια στις προκαθορισμένες ημερομηνίες (εκτός άλλης απόφασης της ΕΔΕ του ΔΔΠΜΣ) στο πλαίσιο του προγράμματος που καταρτίζει η Γραμματεία του ΠΜΣ. </w:t>
      </w:r>
    </w:p>
    <w:p w14:paraId="4A14D287" w14:textId="77777777" w:rsidR="00F616EA" w:rsidRPr="00850AB9" w:rsidRDefault="00F616EA" w:rsidP="00F616EA">
      <w:pPr>
        <w:widowControl/>
        <w:autoSpaceDE/>
        <w:autoSpaceDN/>
        <w:spacing w:after="332" w:line="259" w:lineRule="auto"/>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 </w:t>
      </w:r>
    </w:p>
    <w:p w14:paraId="1BDD664D" w14:textId="77777777" w:rsidR="00F616EA" w:rsidRPr="00850AB9" w:rsidRDefault="00F616EA" w:rsidP="00F577DE">
      <w:pPr>
        <w:widowControl/>
        <w:numPr>
          <w:ilvl w:val="0"/>
          <w:numId w:val="122"/>
        </w:numPr>
        <w:autoSpaceDE/>
        <w:autoSpaceDN/>
        <w:spacing w:after="40"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εξέταση και η βαθμολόγηση των Δ.Ε. γίνεται από τριμελή Επιτροπή μελών ΔΕΠ και Π.Δ. 407/80, που εισηγείται ο επιβλέπων και αποφασίζει η ΕΔΕ του Τμήματος. Το Τμήμα δικαιούται να αυξήσει τον αριθμό των μελών της Επιτροπής με την παρατήρηση ότι τα πρόσθετα μέλη δεν έχουν δικαίωμα συμμετοχής στη βαθμολογία. Σε κάθε εξεταστική περίοδο επιδιώκεται ορισμένα μέλη να είναι κοινά στις επιτροπές για τη διασφάλιση της </w:t>
      </w:r>
      <w:r w:rsidRPr="00850AB9">
        <w:rPr>
          <w:rFonts w:asciiTheme="minorHAnsi" w:eastAsia="Calibri" w:hAnsiTheme="minorHAnsi" w:cstheme="minorHAnsi"/>
          <w:color w:val="000000"/>
          <w:szCs w:val="28"/>
          <w:lang w:bidi="th-TH"/>
        </w:rPr>
        <w:lastRenderedPageBreak/>
        <w:t xml:space="preserve">δικαιότερης δυνατής συγκριτικής αξιολόγησης. Η Επιτροπή αποτελείται από τον επιβλέποντα και δύο ακόμη μέλη με συγγενή εξειδίκευση στο υπό κάλυψη θέμα της Δ.Ε. </w:t>
      </w:r>
    </w:p>
    <w:p w14:paraId="17AA68F9" w14:textId="77777777" w:rsidR="00F616EA" w:rsidRPr="00850AB9" w:rsidRDefault="00F616EA" w:rsidP="00F577DE">
      <w:pPr>
        <w:widowControl/>
        <w:numPr>
          <w:ilvl w:val="0"/>
          <w:numId w:val="122"/>
        </w:numPr>
        <w:autoSpaceDE/>
        <w:autoSpaceDN/>
        <w:spacing w:after="40"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Φοιτητής που κρίνεται ότι δεν επέτυχε στην προφορική παρουσίαση της Δ.Ε., μπορεί να κληθεί μια ακόμη φορά για την εξέταση αυτή σε επόμενη περίοδο, μετά από αίτησή του. Αν αποτύχει και δεύτερη φορά, ο φοιτητής με αίτησή του ζητά νέο θέμα στην ίδια περιοχή προκειμένου να εξετασθεί σε επόμενη περίοδο εξετάσεων Δ.Ε. </w:t>
      </w:r>
    </w:p>
    <w:p w14:paraId="7F89D97E" w14:textId="77777777" w:rsidR="00F616EA" w:rsidRPr="00850AB9" w:rsidRDefault="00F616EA" w:rsidP="00F577DE">
      <w:pPr>
        <w:widowControl/>
        <w:numPr>
          <w:ilvl w:val="0"/>
          <w:numId w:val="122"/>
        </w:numPr>
        <w:autoSpaceDE/>
        <w:autoSpaceDN/>
        <w:spacing w:after="40"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διπλωματική εργασία υποβάλλεται αρχικά ηλεκτρονικά στη Γραμματεία και στη συνέχεια εφόσον επιθυμούν τα μέλη της Τριμελούς επιτροπής μπορεί να υποβληθεί σε 3 αντίγραφα (ένα για κάθε μέλος της τριμελούς επιτροπής εξέτασης), βιβλιοδετημένη. Μετά την επιτυχή υποστήριξη και την ενσωμάτωση τυχόν διορθώσεων οι μεταπτυχιακοί φοιτητές οφείλουν να καταθέτουν στην Κεντρική Βιβλιοθήκη (αποθετήριο) ηλεκτρονική μορφή της εργασίας τους  (CD ή DVD-ROM ή μνήμη USB) και να αποστέλλουν στη Γραμματεία του ΔΔΠΜΣ αποδεικτικό παράδοσης όπως επίσης κι ένα αντίγραφο (βιβλιοδετημένο) που θα είναι διαθέσιμο για δανεισμό στη βιβλιοθήκη του αναγνωστηρίου των ΠΜΣ. </w:t>
      </w:r>
    </w:p>
    <w:p w14:paraId="6669AA16" w14:textId="77777777" w:rsidR="00F616EA" w:rsidRPr="00850AB9" w:rsidRDefault="00F616EA" w:rsidP="00F577DE">
      <w:pPr>
        <w:widowControl/>
        <w:numPr>
          <w:ilvl w:val="0"/>
          <w:numId w:val="122"/>
        </w:numPr>
        <w:autoSpaceDE/>
        <w:autoSpaceDN/>
        <w:spacing w:after="43"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τελική παράδοση της Δ.Ε. γίνεται έγκαιρα πριν από την ημερομηνία εξέτασης που ορίζει η ΕΔΕ. </w:t>
      </w:r>
    </w:p>
    <w:p w14:paraId="7EAEFCCF" w14:textId="77777777" w:rsidR="00F616EA" w:rsidRPr="00850AB9" w:rsidRDefault="00F616EA" w:rsidP="00F577DE">
      <w:pPr>
        <w:widowControl/>
        <w:numPr>
          <w:ilvl w:val="0"/>
          <w:numId w:val="122"/>
        </w:numPr>
        <w:autoSpaceDE/>
        <w:autoSpaceDN/>
        <w:spacing w:after="324"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Το κείμενο παρουσίασης της Δ.Ε. συντίθεται με επεξεργασία κειμένου σε λογότυπο των Ιδρυμάτων και πρέπει να περιλαμβάνει και τα εξής: </w:t>
      </w:r>
    </w:p>
    <w:p w14:paraId="1A2583D8" w14:textId="77777777" w:rsidR="00F616EA" w:rsidRPr="00850AB9" w:rsidRDefault="00F616EA" w:rsidP="00F577DE">
      <w:pPr>
        <w:widowControl/>
        <w:numPr>
          <w:ilvl w:val="1"/>
          <w:numId w:val="122"/>
        </w:numPr>
        <w:autoSpaceDE/>
        <w:autoSpaceDN/>
        <w:spacing w:after="40" w:line="269" w:lineRule="auto"/>
        <w:ind w:right="329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Σύνοψη και Περίληψη (200 έως 500 λέξεων) στην Ελληνική και στην Αγγλική (ισχύει μόνο για την περίληψη). </w:t>
      </w:r>
    </w:p>
    <w:p w14:paraId="2C3FA5A6" w14:textId="77777777" w:rsidR="00F616EA" w:rsidRPr="00850AB9" w:rsidRDefault="00F616EA" w:rsidP="00F577DE">
      <w:pPr>
        <w:widowControl/>
        <w:numPr>
          <w:ilvl w:val="1"/>
          <w:numId w:val="122"/>
        </w:numPr>
        <w:autoSpaceDE/>
        <w:autoSpaceDN/>
        <w:spacing w:after="34" w:line="269" w:lineRule="auto"/>
        <w:ind w:right="329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Πίνακα περιεχομένων vii.</w:t>
      </w:r>
      <w:r w:rsidRPr="00850AB9">
        <w:rPr>
          <w:rFonts w:asciiTheme="minorHAnsi" w:eastAsia="Arial" w:hAnsiTheme="minorHAnsi" w:cstheme="minorHAnsi"/>
          <w:color w:val="000000"/>
          <w:szCs w:val="28"/>
          <w:lang w:bidi="th-TH"/>
        </w:rPr>
        <w:t xml:space="preserve"> </w:t>
      </w:r>
      <w:r w:rsidRPr="00850AB9">
        <w:rPr>
          <w:rFonts w:asciiTheme="minorHAnsi" w:eastAsia="Calibri" w:hAnsiTheme="minorHAnsi" w:cstheme="minorHAnsi"/>
          <w:color w:val="000000"/>
          <w:szCs w:val="28"/>
          <w:lang w:bidi="th-TH"/>
        </w:rPr>
        <w:t>Την κυρίως εργασία viii.</w:t>
      </w:r>
      <w:r w:rsidRPr="00850AB9">
        <w:rPr>
          <w:rFonts w:asciiTheme="minorHAnsi" w:eastAsia="Arial" w:hAnsiTheme="minorHAnsi" w:cstheme="minorHAnsi"/>
          <w:color w:val="000000"/>
          <w:szCs w:val="28"/>
          <w:lang w:bidi="th-TH"/>
        </w:rPr>
        <w:t xml:space="preserve"> </w:t>
      </w:r>
      <w:r w:rsidRPr="00850AB9">
        <w:rPr>
          <w:rFonts w:asciiTheme="minorHAnsi" w:eastAsia="Calibri" w:hAnsiTheme="minorHAnsi" w:cstheme="minorHAnsi"/>
          <w:color w:val="000000"/>
          <w:szCs w:val="28"/>
          <w:lang w:bidi="th-TH"/>
        </w:rPr>
        <w:t xml:space="preserve">Βιβλιογραφικές αναφορές </w:t>
      </w:r>
    </w:p>
    <w:p w14:paraId="20C2A347" w14:textId="77777777" w:rsidR="00F616EA" w:rsidRPr="00850AB9" w:rsidRDefault="00F616EA" w:rsidP="00F577DE">
      <w:pPr>
        <w:widowControl/>
        <w:numPr>
          <w:ilvl w:val="0"/>
          <w:numId w:val="122"/>
        </w:numPr>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εξέταση της Δ.Ε. πραγματοποιείται κατά την εξεταστική περίοδο Φεβρουαρίου ή/και Ιουνίου ή/και Σεπτεμβρίου και είναι προφορική και δημόσια σε ημερομηνίες που καθορίζονται από την ΕΔΕ του ΠΜΣ στο πλαίσιο του προγράμματος που καταρτίζει η Γραμματεία του ΠΜΣ. Για την παρουσίαση της κάθε εργασίας διατίθενται το πολύ 30 λεπτά (20 λεπτά για την παρουσίαση και 10 για ερωτήσεις και συζήτηση). </w:t>
      </w:r>
    </w:p>
    <w:p w14:paraId="65FEA9B1" w14:textId="77777777" w:rsidR="00F616EA" w:rsidRPr="00850AB9" w:rsidRDefault="00F616EA" w:rsidP="00F616EA">
      <w:pPr>
        <w:widowControl/>
        <w:autoSpaceDE/>
        <w:autoSpaceDN/>
        <w:spacing w:after="27" w:line="249" w:lineRule="auto"/>
        <w:rPr>
          <w:rFonts w:asciiTheme="minorHAnsi" w:eastAsia="Calibri" w:hAnsiTheme="minorHAnsi" w:cstheme="minorHAnsi"/>
          <w:color w:val="000000"/>
          <w:szCs w:val="28"/>
          <w:lang w:bidi="th-TH"/>
        </w:rPr>
      </w:pPr>
      <w:r w:rsidRPr="00850AB9">
        <w:rPr>
          <w:rFonts w:asciiTheme="minorHAnsi" w:eastAsia="Calibri" w:hAnsiTheme="minorHAnsi" w:cstheme="minorHAnsi"/>
          <w:b/>
          <w:color w:val="000000"/>
          <w:szCs w:val="28"/>
          <w:lang w:bidi="th-TH"/>
        </w:rPr>
        <w:t xml:space="preserve">Γ. Κριτήρια αξιολόγησης της Δ.Ε. </w:t>
      </w:r>
    </w:p>
    <w:p w14:paraId="75C0CF67" w14:textId="77777777" w:rsidR="00F616EA" w:rsidRPr="00850AB9" w:rsidRDefault="00F616EA" w:rsidP="00F616EA">
      <w:pPr>
        <w:widowControl/>
        <w:autoSpaceDE/>
        <w:autoSpaceDN/>
        <w:spacing w:after="43"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Ως κριτήρια αξιολόγησης της Δ.Ε. αναφέρονται ενδεικτικά τα παρακάτω: </w:t>
      </w:r>
    </w:p>
    <w:p w14:paraId="00E19609" w14:textId="77777777" w:rsidR="00F616EA" w:rsidRPr="00850AB9" w:rsidRDefault="00F616EA" w:rsidP="00F577DE">
      <w:pPr>
        <w:widowControl/>
        <w:numPr>
          <w:ilvl w:val="1"/>
          <w:numId w:val="123"/>
        </w:numPr>
        <w:autoSpaceDE/>
        <w:autoSpaceDN/>
        <w:spacing w:after="47"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ενημέρωση στην υπάρχουσα γνώση με αντίστοιχη βιβλιογραφική επισκόπηση. </w:t>
      </w:r>
    </w:p>
    <w:p w14:paraId="6945953C" w14:textId="77777777" w:rsidR="00F616EA" w:rsidRPr="00850AB9" w:rsidRDefault="00F616EA" w:rsidP="00F577DE">
      <w:pPr>
        <w:widowControl/>
        <w:numPr>
          <w:ilvl w:val="1"/>
          <w:numId w:val="123"/>
        </w:numPr>
        <w:autoSpaceDE/>
        <w:autoSpaceDN/>
        <w:spacing w:after="40"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απόκτηση ειδικών δεδομένων (συγκέντρωση δεδομένων από πρωτογενή έρευνα, είτε αποτελέσματα θεωρητικών υπολογισμών, είτε υλικό δευτερογενών πηγών). </w:t>
      </w:r>
    </w:p>
    <w:p w14:paraId="2D7B00F5" w14:textId="77777777" w:rsidR="00F616EA" w:rsidRPr="00850AB9" w:rsidRDefault="00F616EA" w:rsidP="00F577DE">
      <w:pPr>
        <w:widowControl/>
        <w:numPr>
          <w:ilvl w:val="1"/>
          <w:numId w:val="123"/>
        </w:numPr>
        <w:autoSpaceDE/>
        <w:autoSpaceDN/>
        <w:spacing w:after="40"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Το επίπεδο επεξεργασίας/ανάλυσης και ποσοτικής τεκμηρίωσης της μεταπτυχιακής διπλωματικής εργασίας, δηλαδή η επεξεργασία πρωτογενών ή δευτερογενών δεδομένων, η χρήση προχωρημένων Στατιστικών, Οικονομετρικών και Μαθηματικών υποδειγμάτων, η χρήση προγραμμάτων σε Η/Υ, εφαρμογές σε συγκεκριμένα προβλήματα, αξιολόγηση αποτελεσμάτων). </w:t>
      </w:r>
    </w:p>
    <w:p w14:paraId="62E073FE" w14:textId="77777777" w:rsidR="00F616EA" w:rsidRPr="00850AB9" w:rsidRDefault="00F616EA" w:rsidP="00F577DE">
      <w:pPr>
        <w:widowControl/>
        <w:numPr>
          <w:ilvl w:val="1"/>
          <w:numId w:val="123"/>
        </w:numPr>
        <w:autoSpaceDE/>
        <w:autoSpaceDN/>
        <w:spacing w:after="43"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δομή της Δ.Ε. και η γραπτή παρουσίαση της, π.χ. η συνοχή του κειμένου, η σωστή χρήση της ορολογίας και της γλώσσας, η ακριβής διατύπωση των εννοιών, η επιστημονικά ορθή τεκμηρίωση των συμπερασμάτων κ.λπ. </w:t>
      </w:r>
    </w:p>
    <w:p w14:paraId="57CED1EE" w14:textId="77777777" w:rsidR="00F616EA" w:rsidRPr="00850AB9" w:rsidRDefault="00F616EA" w:rsidP="00F577DE">
      <w:pPr>
        <w:widowControl/>
        <w:numPr>
          <w:ilvl w:val="1"/>
          <w:numId w:val="123"/>
        </w:numPr>
        <w:autoSpaceDE/>
        <w:autoSpaceDN/>
        <w:spacing w:after="43"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πρωτοτυπία της Δ.Ε. </w:t>
      </w:r>
    </w:p>
    <w:p w14:paraId="34587E90" w14:textId="77777777" w:rsidR="00F616EA" w:rsidRPr="00850AB9" w:rsidRDefault="00F616EA" w:rsidP="00F577DE">
      <w:pPr>
        <w:widowControl/>
        <w:numPr>
          <w:ilvl w:val="1"/>
          <w:numId w:val="123"/>
        </w:numPr>
        <w:autoSpaceDE/>
        <w:autoSpaceDN/>
        <w:spacing w:after="5"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lastRenderedPageBreak/>
        <w:t xml:space="preserve">Η ποιότητα της προφορικής παρουσίασης της Δ.Ε. </w:t>
      </w:r>
    </w:p>
    <w:p w14:paraId="41FC31C1" w14:textId="77777777" w:rsidR="00F616EA" w:rsidRPr="00850AB9" w:rsidRDefault="00F616EA" w:rsidP="00F616EA">
      <w:pPr>
        <w:widowControl/>
        <w:autoSpaceDE/>
        <w:autoSpaceDN/>
        <w:spacing w:after="298" w:line="259" w:lineRule="auto"/>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 </w:t>
      </w:r>
    </w:p>
    <w:p w14:paraId="030D91FB"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Οι συντελεστές βαρύτητας των παραπάνω εκτιμώνται κατά την κρίση της εξεταστικής επιτροπής. Η τελική βαθμολογία της Δ.Ε. προκύπτει ως ο μέσος όρος των τελικών βαθμών των τριών εξεταστών, στρογγυλοποιούμενος προς την πλησιέστερη ακέραια μονάδα, με κατώτερο βαθμό επιτυχίας το 5 (πέντε). </w:t>
      </w:r>
    </w:p>
    <w:p w14:paraId="3AA60DFF" w14:textId="77777777" w:rsidR="00F616EA" w:rsidRPr="00850AB9" w:rsidRDefault="00F616EA" w:rsidP="00F616EA">
      <w:pPr>
        <w:widowControl/>
        <w:autoSpaceDE/>
        <w:autoSpaceDN/>
        <w:spacing w:after="301"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Στο παράρτημα </w:t>
      </w:r>
      <w:r w:rsidRPr="00850AB9">
        <w:rPr>
          <w:rFonts w:asciiTheme="minorHAnsi" w:eastAsia="Calibri" w:hAnsiTheme="minorHAnsi" w:cstheme="minorHAnsi"/>
          <w:b/>
          <w:color w:val="000000"/>
          <w:szCs w:val="28"/>
          <w:lang w:bidi="th-TH"/>
        </w:rPr>
        <w:t xml:space="preserve"> ΟΔΗΓΙΕΣ ΣΥΓΓΡΑΦΗΣ ΔΙΠΛΩΜΑΤΙΚΩΝ ΕΡΓΑΣΙΩΝ-ΑΞΙΟΛΟΓΗΣΗ </w:t>
      </w:r>
      <w:r w:rsidRPr="00850AB9">
        <w:rPr>
          <w:rFonts w:asciiTheme="minorHAnsi" w:eastAsia="Calibri" w:hAnsiTheme="minorHAnsi" w:cstheme="minorHAnsi"/>
          <w:color w:val="000000"/>
          <w:szCs w:val="28"/>
          <w:lang w:bidi="th-TH"/>
        </w:rPr>
        <w:t xml:space="preserve">αναλύονται τα κριτήρια αξιολόγησης της Δ.Ε. </w:t>
      </w:r>
    </w:p>
    <w:p w14:paraId="0F73B1E1" w14:textId="77777777" w:rsidR="00F616EA" w:rsidRPr="00850AB9" w:rsidRDefault="00F616EA" w:rsidP="00F616EA">
      <w:pPr>
        <w:keepNext/>
        <w:keepLines/>
        <w:widowControl/>
        <w:autoSpaceDE/>
        <w:autoSpaceDN/>
        <w:spacing w:after="286" w:line="249" w:lineRule="auto"/>
        <w:outlineLvl w:val="3"/>
        <w:rPr>
          <w:rFonts w:asciiTheme="minorHAnsi" w:hAnsiTheme="minorHAnsi" w:cstheme="minorHAnsi"/>
          <w:b/>
          <w:color w:val="000000"/>
          <w:szCs w:val="28"/>
          <w:lang w:bidi="th-TH"/>
        </w:rPr>
      </w:pPr>
      <w:r w:rsidRPr="00850AB9">
        <w:rPr>
          <w:rFonts w:asciiTheme="minorHAnsi" w:eastAsia="Calibri" w:hAnsiTheme="minorHAnsi" w:cstheme="minorHAnsi"/>
          <w:b/>
          <w:color w:val="000000"/>
          <w:szCs w:val="28"/>
          <w:lang w:bidi="th-TH"/>
        </w:rPr>
        <w:t xml:space="preserve">ΑΡΘΡΟ 7 – ΑΞΙΟΛΟΓΗΣΗ </w:t>
      </w:r>
      <w:r w:rsidRPr="00850AB9">
        <w:rPr>
          <w:rFonts w:asciiTheme="minorHAnsi" w:eastAsia="Calibri" w:hAnsiTheme="minorHAnsi" w:cstheme="minorHAnsi"/>
          <w:b/>
          <w:color w:val="FF0000"/>
          <w:sz w:val="24"/>
          <w:szCs w:val="28"/>
          <w:lang w:bidi="th-TH"/>
        </w:rPr>
        <w:t xml:space="preserve"> </w:t>
      </w:r>
    </w:p>
    <w:p w14:paraId="647BBEBB" w14:textId="77777777" w:rsidR="00F616EA" w:rsidRPr="00850AB9" w:rsidRDefault="00F616EA" w:rsidP="00F616EA">
      <w:pPr>
        <w:widowControl/>
        <w:autoSpaceDE/>
        <w:autoSpaceDN/>
        <w:spacing w:after="285"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Στο τέλος κάθε εξαμήνου, πραγματοποιείται αξιολόγηση κάθε μαθήματος και κάθε διδάσκοντος από τους μεταπτυχιακούς φοιτητές. </w:t>
      </w:r>
    </w:p>
    <w:p w14:paraId="7A50FC66" w14:textId="77777777" w:rsidR="00F616EA" w:rsidRPr="00850AB9" w:rsidRDefault="00F616EA" w:rsidP="00F616EA">
      <w:pPr>
        <w:widowControl/>
        <w:autoSpaceDE/>
        <w:autoSpaceDN/>
        <w:spacing w:after="301"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Κατά τη λήξη της θητείας της Συντονιστικής Επιτροπής με ευθύνη του απερχόμενου Διευθυντή, συντάσσεται αναλυτικός απολογισμός του ερευνητικού και εκπαιδευτικού έργου του Π.Μ.Σ., καθώς και των λοιπών δραστηριοτήτων του, με στόχο την αναβάθμιση των σπουδών, την καλύτερη αξιοποίηση του ανθρώπινου δυναμικού, τη βελτιστοποίηση των υφιστάμενων υποδομών και την κοινωνικά επωφελή χρήση των διαθέσιμων πόρων του ΠΜΣ. Ο απολογισμός κατατίθεται στο οικείο Τμήμα, στο οποίο ανήκει το ΠΜΣ. </w:t>
      </w:r>
    </w:p>
    <w:p w14:paraId="0FEFC78C" w14:textId="77777777" w:rsidR="00F616EA" w:rsidRPr="00850AB9" w:rsidRDefault="00F616EA" w:rsidP="00F616EA">
      <w:pPr>
        <w:keepNext/>
        <w:keepLines/>
        <w:widowControl/>
        <w:autoSpaceDE/>
        <w:autoSpaceDN/>
        <w:spacing w:after="307" w:line="249" w:lineRule="auto"/>
        <w:outlineLvl w:val="3"/>
        <w:rPr>
          <w:rFonts w:asciiTheme="minorHAnsi" w:hAnsiTheme="minorHAnsi" w:cstheme="minorHAnsi"/>
          <w:b/>
          <w:color w:val="000000"/>
          <w:szCs w:val="28"/>
          <w:lang w:bidi="th-TH"/>
        </w:rPr>
      </w:pPr>
      <w:r w:rsidRPr="00850AB9">
        <w:rPr>
          <w:rFonts w:asciiTheme="minorHAnsi" w:eastAsia="Calibri" w:hAnsiTheme="minorHAnsi" w:cstheme="minorHAnsi"/>
          <w:b/>
          <w:color w:val="000000"/>
          <w:szCs w:val="28"/>
          <w:lang w:bidi="th-TH"/>
        </w:rPr>
        <w:t>ΑΡΘΡΟ 8 - ΤΕΛΗ ΦΟΙΤΗΣΗΣ</w:t>
      </w:r>
      <w:r w:rsidRPr="00850AB9">
        <w:rPr>
          <w:rFonts w:asciiTheme="minorHAnsi" w:eastAsia="Calibri" w:hAnsiTheme="minorHAnsi" w:cstheme="minorHAnsi"/>
          <w:b/>
          <w:color w:val="000000"/>
          <w:sz w:val="24"/>
          <w:szCs w:val="28"/>
          <w:lang w:bidi="th-TH"/>
        </w:rPr>
        <w:t xml:space="preserve"> </w:t>
      </w:r>
    </w:p>
    <w:p w14:paraId="7CC70E50" w14:textId="77777777" w:rsidR="00F616EA" w:rsidRPr="00850AB9" w:rsidRDefault="00F616EA" w:rsidP="00F616EA">
      <w:pPr>
        <w:widowControl/>
        <w:autoSpaceDE/>
        <w:autoSpaceDN/>
        <w:spacing w:after="5"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Πηγές χρηματοδότησης αποτελούν έσοδα από Ερευνητικά προγράμματα, το Πρόγραμμα Δημοσίων Επενδύσεων, Χορηγίες, Δωρεές, τέλη φοίτησης καθώς και κάθε άλλη νόμιμη αιτία.  Σε περίπτωση τροποποίησης ακολουθείται η διαδικασία της κείμενης νομοθεσίας. </w:t>
      </w:r>
    </w:p>
    <w:p w14:paraId="7B7D05B3"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Οι φοιτητές καταβάλλουν την οικονομική τους συμμετοχή αποκλειστικά στο Πανεπιστήμιο Θεσσαλίας, σε κωδικό έργου του ΕΛΚΕ του Πανεπιστημίου Θεσσαλίας. </w:t>
      </w:r>
    </w:p>
    <w:p w14:paraId="5E3AC2DF" w14:textId="00F55D4D" w:rsidR="00F616EA" w:rsidRPr="00850AB9" w:rsidRDefault="00F616EA" w:rsidP="005B45B6">
      <w:pPr>
        <w:widowControl/>
        <w:autoSpaceDE/>
        <w:autoSpaceDN/>
        <w:spacing w:after="302" w:line="259" w:lineRule="auto"/>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 Τα τέλη φοίτησης για την παρακολούθηση του ΠΜΣ είναι </w:t>
      </w:r>
      <w:r w:rsidRPr="00850AB9">
        <w:rPr>
          <w:rFonts w:asciiTheme="minorHAnsi" w:eastAsia="Calibri" w:hAnsiTheme="minorHAnsi" w:cstheme="minorHAnsi"/>
          <w:b/>
          <w:color w:val="000000"/>
          <w:szCs w:val="28"/>
          <w:u w:val="single" w:color="000000"/>
          <w:lang w:bidi="th-TH"/>
        </w:rPr>
        <w:t>2950€ (δύο χιλιάδες εννιακόσια πενήντα ευρώ</w:t>
      </w:r>
      <w:r w:rsidRPr="00850AB9">
        <w:rPr>
          <w:rFonts w:asciiTheme="minorHAnsi" w:eastAsia="Calibri" w:hAnsiTheme="minorHAnsi" w:cstheme="minorHAnsi"/>
          <w:color w:val="000000"/>
          <w:szCs w:val="28"/>
          <w:lang w:bidi="th-TH"/>
        </w:rPr>
        <w:t xml:space="preserve">). Τα τέλη φοίτησης καταβάλλονται σε ειδικό τραπεζικό λογαριασμό του προγράμματος ως εξής:  </w:t>
      </w:r>
    </w:p>
    <w:p w14:paraId="0F52BAE2" w14:textId="77777777" w:rsidR="00F616EA" w:rsidRPr="00850AB9" w:rsidRDefault="00F616EA" w:rsidP="00F577DE">
      <w:pPr>
        <w:widowControl/>
        <w:numPr>
          <w:ilvl w:val="0"/>
          <w:numId w:val="124"/>
        </w:numPr>
        <w:autoSpaceDE/>
        <w:autoSpaceDN/>
        <w:spacing w:after="230"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20% του ποσού κατά την αποδοχή της ένταξης των νέων φοιτητών στο Πρόγραμμα. </w:t>
      </w:r>
    </w:p>
    <w:p w14:paraId="73D829B8" w14:textId="77777777" w:rsidR="00F616EA" w:rsidRPr="00850AB9" w:rsidRDefault="00F616EA" w:rsidP="00F577DE">
      <w:pPr>
        <w:widowControl/>
        <w:numPr>
          <w:ilvl w:val="0"/>
          <w:numId w:val="124"/>
        </w:numPr>
        <w:autoSpaceDE/>
        <w:autoSpaceDN/>
        <w:spacing w:after="230"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40% του ποσού με την έναρξη των μαθημάτων του χειμερινού εξαμήνου. </w:t>
      </w:r>
    </w:p>
    <w:p w14:paraId="46C56BD5" w14:textId="77777777" w:rsidR="00F616EA" w:rsidRPr="00850AB9" w:rsidRDefault="00F616EA" w:rsidP="00F577DE">
      <w:pPr>
        <w:widowControl/>
        <w:numPr>
          <w:ilvl w:val="0"/>
          <w:numId w:val="124"/>
        </w:numPr>
        <w:autoSpaceDE/>
        <w:autoSpaceDN/>
        <w:spacing w:after="264"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40% του ποσού με την έναρξη των μαθημάτων του εαρινού εξαμήνου. </w:t>
      </w:r>
    </w:p>
    <w:p w14:paraId="1EC6AB1D" w14:textId="77777777" w:rsidR="00F616EA" w:rsidRPr="00850AB9" w:rsidRDefault="00F616EA" w:rsidP="00F616EA">
      <w:pPr>
        <w:widowControl/>
        <w:autoSpaceDE/>
        <w:autoSpaceDN/>
        <w:spacing w:after="339"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Δίνεται επίσης η δυνατότητα: </w:t>
      </w:r>
    </w:p>
    <w:p w14:paraId="469F3E1E" w14:textId="77777777" w:rsidR="00F616EA" w:rsidRPr="00850AB9" w:rsidRDefault="00F616EA" w:rsidP="00F577DE">
      <w:pPr>
        <w:widowControl/>
        <w:numPr>
          <w:ilvl w:val="0"/>
          <w:numId w:val="124"/>
        </w:numPr>
        <w:autoSpaceDE/>
        <w:autoSpaceDN/>
        <w:spacing w:after="52"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Έκπτωσης 10% για εφάπαξ καταβολή των διδάκτρων κατά την αποδοχή της ένταξης των νέων φοιτητών στο Πρόγραμμα. </w:t>
      </w:r>
    </w:p>
    <w:p w14:paraId="661EE2C8" w14:textId="77777777" w:rsidR="00F616EA" w:rsidRPr="00850AB9" w:rsidRDefault="00F616EA" w:rsidP="00F577DE">
      <w:pPr>
        <w:widowControl/>
        <w:numPr>
          <w:ilvl w:val="0"/>
          <w:numId w:val="124"/>
        </w:numPr>
        <w:autoSpaceDE/>
        <w:autoSpaceDN/>
        <w:spacing w:after="263"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Δυνατότητα καταβολής των διδάκτρων σε 12 άτοκες δόσεις με τη χρήση πιστωτικής κάρτας.  </w:t>
      </w:r>
    </w:p>
    <w:p w14:paraId="49EF0359" w14:textId="77777777" w:rsidR="00F616EA" w:rsidRPr="00850AB9" w:rsidRDefault="00F616EA" w:rsidP="00F616EA">
      <w:pPr>
        <w:widowControl/>
        <w:autoSpaceDE/>
        <w:autoSpaceDN/>
        <w:spacing w:after="307" w:line="249" w:lineRule="auto"/>
        <w:rPr>
          <w:rFonts w:asciiTheme="minorHAnsi" w:eastAsia="Calibri" w:hAnsiTheme="minorHAnsi" w:cstheme="minorHAnsi"/>
          <w:color w:val="000000"/>
          <w:szCs w:val="28"/>
          <w:lang w:bidi="th-TH"/>
        </w:rPr>
      </w:pPr>
      <w:r w:rsidRPr="00850AB9">
        <w:rPr>
          <w:rFonts w:asciiTheme="minorHAnsi" w:eastAsia="Calibri" w:hAnsiTheme="minorHAnsi" w:cstheme="minorHAnsi"/>
          <w:b/>
          <w:color w:val="000000"/>
          <w:szCs w:val="28"/>
          <w:lang w:bidi="th-TH"/>
        </w:rPr>
        <w:lastRenderedPageBreak/>
        <w:t xml:space="preserve">Δεν επιστρέφονται δίδακτρα μετά την έναρξη μαθημάτων κάθε ακαδημαϊκού έτους. </w:t>
      </w:r>
    </w:p>
    <w:p w14:paraId="71604E5D" w14:textId="77777777" w:rsidR="00F616EA" w:rsidRPr="00850AB9" w:rsidRDefault="00F616EA" w:rsidP="00F616EA">
      <w:pPr>
        <w:widowControl/>
        <w:autoSpaceDE/>
        <w:autoSpaceDN/>
        <w:spacing w:after="285"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καθυστέρηση πληρωμής του ποσού της δόσης των διδάκτρων πέραν των 30 ημερών δημιουργεί κώλυμα συμμετοχής των φοιτητών στις εξετάσεις. </w:t>
      </w:r>
    </w:p>
    <w:p w14:paraId="16AB283E" w14:textId="77777777" w:rsidR="00F616EA" w:rsidRPr="00850AB9" w:rsidRDefault="00F616EA" w:rsidP="00F616EA">
      <w:pPr>
        <w:widowControl/>
        <w:autoSpaceDE/>
        <w:autoSpaceDN/>
        <w:spacing w:after="287"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Την οικονομική διαχείριση, συμπεριλαμβανομένου και του καταρτισμού του προϋπολογισμού και του απολογισμού των λειτουργικών, διαχειριστικών και άλλων σχετικών δαπανών του Κοινού ΠΜΣ, εποπτεύει η ΕΔΕ. </w:t>
      </w:r>
    </w:p>
    <w:p w14:paraId="3F33A013" w14:textId="77777777" w:rsidR="00F616EA" w:rsidRPr="00850AB9" w:rsidRDefault="00F616EA" w:rsidP="00F616EA">
      <w:pPr>
        <w:widowControl/>
        <w:autoSpaceDE/>
        <w:autoSpaceDN/>
        <w:spacing w:after="285"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Την ευθύνη της οικονομικής διαχείρισης έχει ο Διευθυντής του Κοινού ΠΜΣ. Για τον ΕΛΚΕ επιστημονικός υπεύθυνος του αντίστοιχου έργου θεωρείται ο Διευθυντής του Κοινού ΠΜΣ. </w:t>
      </w:r>
    </w:p>
    <w:p w14:paraId="3A90D2AB" w14:textId="77777777" w:rsidR="00F616EA" w:rsidRPr="00850AB9" w:rsidRDefault="00F616EA" w:rsidP="00F616EA">
      <w:pPr>
        <w:widowControl/>
        <w:autoSpaceDE/>
        <w:autoSpaceDN/>
        <w:spacing w:after="301"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Ο ΕΛΚΕ του Πανεπιστημίου Θεσσαλίας αναλαμβάνει αποκλειστικά τη διαχείριση όλων των δαπανών των δύο συμβαλλομένων μερών σχετικά με το Κοινό ΠΜΣ στη βάση συμφωνηθέντος </w:t>
      </w:r>
    </w:p>
    <w:p w14:paraId="60EEB4D3" w14:textId="77777777" w:rsidR="00F616EA" w:rsidRPr="00850AB9" w:rsidRDefault="00F616EA" w:rsidP="00F616EA">
      <w:pPr>
        <w:keepNext/>
        <w:keepLines/>
        <w:widowControl/>
        <w:autoSpaceDE/>
        <w:autoSpaceDN/>
        <w:spacing w:after="307" w:line="249" w:lineRule="auto"/>
        <w:outlineLvl w:val="3"/>
        <w:rPr>
          <w:rFonts w:asciiTheme="minorHAnsi" w:hAnsiTheme="minorHAnsi" w:cstheme="minorHAnsi"/>
          <w:b/>
          <w:color w:val="000000"/>
          <w:szCs w:val="28"/>
          <w:lang w:bidi="th-TH"/>
        </w:rPr>
      </w:pPr>
      <w:r w:rsidRPr="00850AB9">
        <w:rPr>
          <w:rFonts w:asciiTheme="minorHAnsi" w:eastAsia="Calibri" w:hAnsiTheme="minorHAnsi" w:cstheme="minorHAnsi"/>
          <w:b/>
          <w:color w:val="000000"/>
          <w:szCs w:val="28"/>
          <w:lang w:bidi="th-TH"/>
        </w:rPr>
        <w:t>ΑΡΘΡΟ 9 - ΥΠΟΤΡΟΦΙΕΣ</w:t>
      </w:r>
      <w:r w:rsidRPr="00850AB9">
        <w:rPr>
          <w:rFonts w:asciiTheme="minorHAnsi" w:eastAsia="Calibri" w:hAnsiTheme="minorHAnsi" w:cstheme="minorHAnsi"/>
          <w:b/>
          <w:color w:val="000000"/>
          <w:sz w:val="24"/>
          <w:szCs w:val="28"/>
          <w:lang w:bidi="th-TH"/>
        </w:rPr>
        <w:t xml:space="preserve"> </w:t>
      </w:r>
    </w:p>
    <w:p w14:paraId="409BE02A" w14:textId="77777777" w:rsidR="00F616EA" w:rsidRPr="00850AB9" w:rsidRDefault="00F616EA" w:rsidP="00F616EA">
      <w:pPr>
        <w:widowControl/>
        <w:autoSpaceDE/>
        <w:autoSpaceDN/>
        <w:spacing w:after="278" w:line="279" w:lineRule="auto"/>
        <w:ind w:right="204"/>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Στο ΔΔΠΜΣ επιπλέον του αριθμού των εισακτέων, γίνεται δεκτός ένας (1) υπότροφος του Ιδρύματος Κρατικών Υποτροφιών (Ι.Κ.Υ) που πέτυχε στο σχετικό διαγωνισμό μεταπτυχιακών σπουδών εσωτερικού του γνωστικού αντικειμένου του Π.Μ.Σ. και ένας (1) αλλοδαπός υπότροφος του Ελληνικού Κράτους. </w:t>
      </w:r>
    </w:p>
    <w:p w14:paraId="36F3791C" w14:textId="77777777" w:rsidR="00F616EA" w:rsidRPr="00850AB9" w:rsidRDefault="00F616EA" w:rsidP="00F616EA">
      <w:pPr>
        <w:widowControl/>
        <w:autoSpaceDE/>
        <w:autoSpaceDN/>
        <w:spacing w:after="278" w:line="279" w:lineRule="auto"/>
        <w:ind w:right="204"/>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Χορηγούνται υποτροφίες αριστείας μερικής απαλλαγής διδάκτρων λαμβάνοντας υπόψη ακαδημαϊκά κριτήρια. Η αξιολόγηση της ακαδημαϊκής επίδοσης γίνεται με βάση το μέσο όρο των βαθμών στα μαθήματα του 1</w:t>
      </w:r>
      <w:r w:rsidRPr="00850AB9">
        <w:rPr>
          <w:rFonts w:asciiTheme="minorHAnsi" w:eastAsia="Calibri" w:hAnsiTheme="minorHAnsi" w:cstheme="minorHAnsi"/>
          <w:color w:val="000000"/>
          <w:szCs w:val="28"/>
          <w:vertAlign w:val="superscript"/>
          <w:lang w:bidi="th-TH"/>
        </w:rPr>
        <w:t>ου</w:t>
      </w:r>
      <w:r w:rsidRPr="00850AB9">
        <w:rPr>
          <w:rFonts w:asciiTheme="minorHAnsi" w:eastAsia="Calibri" w:hAnsiTheme="minorHAnsi" w:cstheme="minorHAnsi"/>
          <w:color w:val="000000"/>
          <w:szCs w:val="28"/>
          <w:lang w:bidi="th-TH"/>
        </w:rPr>
        <w:t xml:space="preserve"> εξαμήνου. Ο αριθμός των υποτροφιών εξαρτάται από τα έσοδα του ΠΜΣ και την τελική απόφαση λαμβάνει η  ΕΔΕ. </w:t>
      </w:r>
    </w:p>
    <w:p w14:paraId="3579F672" w14:textId="77777777" w:rsidR="00F616EA" w:rsidRPr="00850AB9" w:rsidRDefault="00F616EA" w:rsidP="00F616EA">
      <w:pPr>
        <w:widowControl/>
        <w:autoSpaceDE/>
        <w:autoSpaceDN/>
        <w:spacing w:after="5"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Υποτροφία δεν χορηγείται στις περιπτώσεις: </w:t>
      </w:r>
    </w:p>
    <w:p w14:paraId="22F05400" w14:textId="77777777" w:rsidR="00F616EA" w:rsidRPr="00850AB9" w:rsidRDefault="00F616EA" w:rsidP="00F616EA">
      <w:pPr>
        <w:widowControl/>
        <w:autoSpaceDE/>
        <w:autoSpaceDN/>
        <w:spacing w:after="289"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α) Μεταπτυχιακών φοιτητών οι οποίοι λαμβάνουν ήδη υποτροφία από άλλη πηγή. </w:t>
      </w:r>
    </w:p>
    <w:p w14:paraId="78D33CA5" w14:textId="77777777" w:rsidR="00F616EA" w:rsidRPr="00850AB9" w:rsidRDefault="00F616EA" w:rsidP="00F616EA">
      <w:pPr>
        <w:widowControl/>
        <w:autoSpaceDE/>
        <w:autoSpaceDN/>
        <w:spacing w:after="289"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β) Μεταπτυχιακών φοιτητών που βρίσκονται σε εκπαιδευτική άδεια μετ’ αποδοχών. </w:t>
      </w:r>
    </w:p>
    <w:p w14:paraId="5ACA6C11" w14:textId="77777777" w:rsidR="00F616EA" w:rsidRPr="00850AB9" w:rsidRDefault="00F616EA" w:rsidP="00F616EA">
      <w:pPr>
        <w:widowControl/>
        <w:autoSpaceDE/>
        <w:autoSpaceDN/>
        <w:spacing w:after="70"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γ) Μεταπτυχιακών φοιτητών που απαλλάσσονται από τα τέλη φοίτησης </w:t>
      </w:r>
    </w:p>
    <w:p w14:paraId="22A0B832" w14:textId="77777777" w:rsidR="00F616EA" w:rsidRPr="00850AB9" w:rsidRDefault="00F616EA" w:rsidP="00F616EA">
      <w:pPr>
        <w:widowControl/>
        <w:autoSpaceDE/>
        <w:autoSpaceDN/>
        <w:spacing w:after="364" w:line="259" w:lineRule="auto"/>
        <w:rPr>
          <w:rFonts w:asciiTheme="minorHAnsi" w:eastAsia="Calibri" w:hAnsiTheme="minorHAnsi" w:cstheme="minorHAnsi"/>
          <w:color w:val="000000"/>
          <w:szCs w:val="28"/>
          <w:lang w:bidi="th-TH"/>
        </w:rPr>
      </w:pPr>
      <w:r w:rsidRPr="00850AB9">
        <w:rPr>
          <w:rFonts w:asciiTheme="minorHAnsi" w:eastAsia="Calibri" w:hAnsiTheme="minorHAnsi" w:cstheme="minorHAnsi"/>
          <w:noProof/>
          <w:color w:val="000000"/>
          <w:szCs w:val="28"/>
          <w:lang w:bidi="ar-SA"/>
        </w:rPr>
        <mc:AlternateContent>
          <mc:Choice Requires="wpg">
            <w:drawing>
              <wp:inline distT="0" distB="0" distL="0" distR="0" wp14:anchorId="5C31E43F" wp14:editId="010E374E">
                <wp:extent cx="6042584" cy="337872"/>
                <wp:effectExtent l="0" t="0" r="0" b="0"/>
                <wp:docPr id="291989" name="Group 291989"/>
                <wp:cNvGraphicFramePr/>
                <a:graphic xmlns:a="http://schemas.openxmlformats.org/drawingml/2006/main">
                  <a:graphicData uri="http://schemas.microsoft.com/office/word/2010/wordprocessingGroup">
                    <wpg:wgp>
                      <wpg:cNvGrpSpPr/>
                      <wpg:grpSpPr>
                        <a:xfrm>
                          <a:off x="0" y="0"/>
                          <a:ext cx="6042584" cy="337872"/>
                          <a:chOff x="0" y="0"/>
                          <a:chExt cx="6042584" cy="337872"/>
                        </a:xfrm>
                      </wpg:grpSpPr>
                      <wps:wsp>
                        <wps:cNvPr id="38975" name="Rectangle 38975"/>
                        <wps:cNvSpPr/>
                        <wps:spPr>
                          <a:xfrm>
                            <a:off x="0" y="0"/>
                            <a:ext cx="8036637" cy="189248"/>
                          </a:xfrm>
                          <a:prstGeom prst="rect">
                            <a:avLst/>
                          </a:prstGeom>
                          <a:ln>
                            <a:noFill/>
                          </a:ln>
                        </wps:spPr>
                        <wps:txbx>
                          <w:txbxContent>
                            <w:p w14:paraId="5869A1F5" w14:textId="77777777" w:rsidR="005F3B27" w:rsidRDefault="005F3B27" w:rsidP="00F616EA">
                              <w:r>
                                <w:rPr>
                                  <w:rFonts w:ascii="Calibri" w:eastAsia="Calibri" w:hAnsi="Calibri" w:cs="Calibri"/>
                                </w:rPr>
                                <w:t xml:space="preserve">Οι υπότροφοι Αριστείας δύναται να παρέχουν έργο στη Βιβλιοθήκη, στα Εργαστήρια, στη Γραμματεία και </w:t>
                              </w:r>
                            </w:p>
                          </w:txbxContent>
                        </wps:txbx>
                        <wps:bodyPr horzOverflow="overflow" vert="horz" lIns="0" tIns="0" rIns="0" bIns="0" rtlCol="0">
                          <a:noAutofit/>
                        </wps:bodyPr>
                      </wps:wsp>
                      <wps:wsp>
                        <wps:cNvPr id="321440" name="Shape 321440"/>
                        <wps:cNvSpPr/>
                        <wps:spPr>
                          <a:xfrm>
                            <a:off x="0" y="120015"/>
                            <a:ext cx="6016626" cy="10160"/>
                          </a:xfrm>
                          <a:custGeom>
                            <a:avLst/>
                            <a:gdLst/>
                            <a:ahLst/>
                            <a:cxnLst/>
                            <a:rect l="0" t="0" r="0" b="0"/>
                            <a:pathLst>
                              <a:path w="6016626" h="10160">
                                <a:moveTo>
                                  <a:pt x="0" y="0"/>
                                </a:moveTo>
                                <a:lnTo>
                                  <a:pt x="6016626" y="0"/>
                                </a:lnTo>
                                <a:lnTo>
                                  <a:pt x="6016626" y="10160"/>
                                </a:lnTo>
                                <a:lnTo>
                                  <a:pt x="0" y="10160"/>
                                </a:lnTo>
                                <a:lnTo>
                                  <a:pt x="0" y="0"/>
                                </a:lnTo>
                              </a:path>
                            </a:pathLst>
                          </a:custGeom>
                          <a:solidFill>
                            <a:srgbClr val="000000"/>
                          </a:solidFill>
                          <a:ln w="0" cap="flat">
                            <a:noFill/>
                            <a:miter lim="127000"/>
                          </a:ln>
                          <a:effectLst/>
                        </wps:spPr>
                        <wps:bodyPr/>
                      </wps:wsp>
                      <wps:wsp>
                        <wps:cNvPr id="38977" name="Rectangle 38977"/>
                        <wps:cNvSpPr/>
                        <wps:spPr>
                          <a:xfrm>
                            <a:off x="0" y="195580"/>
                            <a:ext cx="3254862" cy="189248"/>
                          </a:xfrm>
                          <a:prstGeom prst="rect">
                            <a:avLst/>
                          </a:prstGeom>
                          <a:ln>
                            <a:noFill/>
                          </a:ln>
                        </wps:spPr>
                        <wps:txbx>
                          <w:txbxContent>
                            <w:p w14:paraId="601569B6" w14:textId="77777777" w:rsidR="005F3B27" w:rsidRDefault="005F3B27" w:rsidP="00F616EA">
                              <w:r>
                                <w:rPr>
                                  <w:rFonts w:ascii="Calibri" w:eastAsia="Calibri" w:hAnsi="Calibri" w:cs="Calibri"/>
                                </w:rPr>
                                <w:t>στην Έρευνα για το Π.Μ.Σ. και να τηρούν τι</w:t>
                              </w:r>
                            </w:p>
                          </w:txbxContent>
                        </wps:txbx>
                        <wps:bodyPr horzOverflow="overflow" vert="horz" lIns="0" tIns="0" rIns="0" bIns="0" rtlCol="0">
                          <a:noAutofit/>
                        </wps:bodyPr>
                      </wps:wsp>
                      <wps:wsp>
                        <wps:cNvPr id="38978" name="Rectangle 38978"/>
                        <wps:cNvSpPr/>
                        <wps:spPr>
                          <a:xfrm>
                            <a:off x="2449259" y="195580"/>
                            <a:ext cx="4717674" cy="189248"/>
                          </a:xfrm>
                          <a:prstGeom prst="rect">
                            <a:avLst/>
                          </a:prstGeom>
                          <a:ln>
                            <a:noFill/>
                          </a:ln>
                        </wps:spPr>
                        <wps:txbx>
                          <w:txbxContent>
                            <w:p w14:paraId="08C96218" w14:textId="77777777" w:rsidR="005F3B27" w:rsidRDefault="005F3B27" w:rsidP="00F616EA">
                              <w:r>
                                <w:rPr>
                                  <w:rFonts w:ascii="Calibri" w:eastAsia="Calibri" w:hAnsi="Calibri" w:cs="Calibri"/>
                                </w:rPr>
                                <w:t>ς αποφάσεις της ΕΔΕ καθώς και την ακαδημαϊκή δεοντολογία.</w:t>
                              </w:r>
                            </w:p>
                          </w:txbxContent>
                        </wps:txbx>
                        <wps:bodyPr horzOverflow="overflow" vert="horz" lIns="0" tIns="0" rIns="0" bIns="0" rtlCol="0">
                          <a:noAutofit/>
                        </wps:bodyPr>
                      </wps:wsp>
                      <wps:wsp>
                        <wps:cNvPr id="38979" name="Rectangle 38979"/>
                        <wps:cNvSpPr/>
                        <wps:spPr>
                          <a:xfrm>
                            <a:off x="6001449" y="195580"/>
                            <a:ext cx="41991" cy="189248"/>
                          </a:xfrm>
                          <a:prstGeom prst="rect">
                            <a:avLst/>
                          </a:prstGeom>
                          <a:ln>
                            <a:noFill/>
                          </a:ln>
                        </wps:spPr>
                        <wps:txbx>
                          <w:txbxContent>
                            <w:p w14:paraId="0E9FE83E" w14:textId="77777777" w:rsidR="005F3B27" w:rsidRDefault="005F3B27" w:rsidP="00F616EA">
                              <w:r>
                                <w:rPr>
                                  <w:rFonts w:ascii="Calibri" w:eastAsia="Calibri" w:hAnsi="Calibri" w:cs="Calibri"/>
                                </w:rPr>
                                <w:t xml:space="preserve"> </w:t>
                              </w:r>
                            </w:p>
                          </w:txbxContent>
                        </wps:txbx>
                        <wps:bodyPr horzOverflow="overflow" vert="horz" lIns="0" tIns="0" rIns="0" bIns="0" rtlCol="0">
                          <a:noAutofit/>
                        </wps:bodyPr>
                      </wps:wsp>
                      <wps:wsp>
                        <wps:cNvPr id="321441" name="Shape 321441"/>
                        <wps:cNvSpPr/>
                        <wps:spPr>
                          <a:xfrm>
                            <a:off x="0" y="315595"/>
                            <a:ext cx="6001385" cy="10160"/>
                          </a:xfrm>
                          <a:custGeom>
                            <a:avLst/>
                            <a:gdLst/>
                            <a:ahLst/>
                            <a:cxnLst/>
                            <a:rect l="0" t="0" r="0" b="0"/>
                            <a:pathLst>
                              <a:path w="6001385" h="10160">
                                <a:moveTo>
                                  <a:pt x="0" y="0"/>
                                </a:moveTo>
                                <a:lnTo>
                                  <a:pt x="6001385" y="0"/>
                                </a:lnTo>
                                <a:lnTo>
                                  <a:pt x="6001385" y="10160"/>
                                </a:lnTo>
                                <a:lnTo>
                                  <a:pt x="0" y="10160"/>
                                </a:lnTo>
                                <a:lnTo>
                                  <a:pt x="0" y="0"/>
                                </a:lnTo>
                              </a:path>
                            </a:pathLst>
                          </a:custGeom>
                          <a:solidFill>
                            <a:srgbClr val="000000"/>
                          </a:solidFill>
                          <a:ln w="0" cap="flat">
                            <a:noFill/>
                            <a:miter lim="127000"/>
                          </a:ln>
                          <a:effectLst/>
                        </wps:spPr>
                        <wps:bodyPr/>
                      </wps:wsp>
                    </wpg:wgp>
                  </a:graphicData>
                </a:graphic>
              </wp:inline>
            </w:drawing>
          </mc:Choice>
          <mc:Fallback>
            <w:pict>
              <v:group w14:anchorId="5C31E43F" id="Group 291989" o:spid="_x0000_s1026" style="width:475.8pt;height:26.6pt;mso-position-horizontal-relative:char;mso-position-vertical-relative:line" coordsize="60425,3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">
                <v:rect id="Rectangle 38975" o:spid="_x0000_s1027" style="position:absolute;width:8036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" filled="f" stroked="f">
                  <v:textbox inset="0,0,0,0">
                    <w:txbxContent>
                      <w:p w14:paraId="5869A1F5" w14:textId="77777777" w:rsidR="005F3B27" w:rsidRDefault="005F3B27" w:rsidP="00F616EA">
                        <w:r>
                          <w:rPr>
                            <w:rFonts w:ascii="Calibri" w:eastAsia="Calibri" w:hAnsi="Calibri" w:cs="Calibri"/>
                          </w:rPr>
                          <w:t xml:space="preserve">Οι υπότροφοι Αριστείας δύναται να παρέχουν έργο στη Βιβλιοθήκη, στα Εργαστήρια, στη Γραμματεία και </w:t>
                        </w:r>
                      </w:p>
                    </w:txbxContent>
                  </v:textbox>
                </v:rect>
                <v:shape id="Shape 321440" o:spid="_x0000_s1028" style="position:absolute;top:1200;width:60166;height:101;visibility:visible;mso-wrap-style:square;v-text-anchor:top" coordsize="6016626,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" path="m,l6016626,r,10160l,10160,,e" fillcolor="black" stroked="f" strokeweight="0">
                  <v:stroke miterlimit="83231f" joinstyle="miter"/>
                  <v:path arrowok="t" textboxrect="0,0,6016626,10160"/>
                </v:shape>
                <v:rect id="Rectangle 38977" o:spid="_x0000_s1029" style="position:absolute;top:1955;width:32548;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" filled="f" stroked="f">
                  <v:textbox inset="0,0,0,0">
                    <w:txbxContent>
                      <w:p w14:paraId="601569B6" w14:textId="77777777" w:rsidR="005F3B27" w:rsidRDefault="005F3B27" w:rsidP="00F616EA">
                        <w:r>
                          <w:rPr>
                            <w:rFonts w:ascii="Calibri" w:eastAsia="Calibri" w:hAnsi="Calibri" w:cs="Calibri"/>
                          </w:rPr>
                          <w:t>στην Έρευνα για το Π.Μ.Σ. και να τηρούν τι</w:t>
                        </w:r>
                      </w:p>
                    </w:txbxContent>
                  </v:textbox>
                </v:rect>
                <v:rect id="Rectangle 38978" o:spid="_x0000_s1030" style="position:absolute;left:24492;top:1955;width:47177;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" filled="f" stroked="f">
                  <v:textbox inset="0,0,0,0">
                    <w:txbxContent>
                      <w:p w14:paraId="08C96218" w14:textId="77777777" w:rsidR="005F3B27" w:rsidRDefault="005F3B27" w:rsidP="00F616EA">
                        <w:r>
                          <w:rPr>
                            <w:rFonts w:ascii="Calibri" w:eastAsia="Calibri" w:hAnsi="Calibri" w:cs="Calibri"/>
                          </w:rPr>
                          <w:t>ς αποφάσεις της ΕΔΕ καθώς και την ακαδημαϊκή δεοντολογία.</w:t>
                        </w:r>
                      </w:p>
                    </w:txbxContent>
                  </v:textbox>
                </v:rect>
                <v:rect id="Rectangle 38979" o:spid="_x0000_s1031" style="position:absolute;left:60014;top:1955;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" filled="f" stroked="f">
                  <v:textbox inset="0,0,0,0">
                    <w:txbxContent>
                      <w:p w14:paraId="0E9FE83E" w14:textId="77777777" w:rsidR="005F3B27" w:rsidRDefault="005F3B27" w:rsidP="00F616EA">
                        <w:r>
                          <w:rPr>
                            <w:rFonts w:ascii="Calibri" w:eastAsia="Calibri" w:hAnsi="Calibri" w:cs="Calibri"/>
                          </w:rPr>
                          <w:t xml:space="preserve"> </w:t>
                        </w:r>
                      </w:p>
                    </w:txbxContent>
                  </v:textbox>
                </v:rect>
                <v:shape id="Shape 321441" o:spid="_x0000_s1032" style="position:absolute;top:3155;width:60013;height:102;visibility:visible;mso-wrap-style:square;v-text-anchor:top" coordsize="60013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" path="m,l6001385,r,10160l,10160,,e" fillcolor="black" stroked="f" strokeweight="0">
                  <v:stroke miterlimit="83231f" joinstyle="miter"/>
                  <v:path arrowok="t" textboxrect="0,0,6001385,10160"/>
                </v:shape>
                <w10:anchorlock/>
              </v:group>
            </w:pict>
          </mc:Fallback>
        </mc:AlternateContent>
      </w:r>
    </w:p>
    <w:p w14:paraId="0AC71ED9" w14:textId="77777777" w:rsidR="00F616EA" w:rsidRPr="00850AB9" w:rsidRDefault="00F616EA" w:rsidP="00F616EA">
      <w:pPr>
        <w:keepNext/>
        <w:keepLines/>
        <w:widowControl/>
        <w:autoSpaceDE/>
        <w:autoSpaceDN/>
        <w:spacing w:after="286" w:line="249" w:lineRule="auto"/>
        <w:outlineLvl w:val="3"/>
        <w:rPr>
          <w:rFonts w:asciiTheme="minorHAnsi" w:hAnsiTheme="minorHAnsi" w:cstheme="minorHAnsi"/>
          <w:b/>
          <w:color w:val="000000"/>
          <w:szCs w:val="28"/>
          <w:lang w:bidi="th-TH"/>
        </w:rPr>
      </w:pPr>
      <w:r w:rsidRPr="00850AB9">
        <w:rPr>
          <w:rFonts w:asciiTheme="minorHAnsi" w:eastAsia="Calibri" w:hAnsiTheme="minorHAnsi" w:cstheme="minorHAnsi"/>
          <w:b/>
          <w:color w:val="000000"/>
          <w:szCs w:val="28"/>
          <w:lang w:bidi="th-TH"/>
        </w:rPr>
        <w:t>ΑΡΘΡΟ 10 ΔΙΟΙΚΗΤΙΚΗ- ΤΕΧΝΙΚΗ ΥΠΟΣΤΗΡΙΞΗ</w:t>
      </w:r>
      <w:r w:rsidRPr="00850AB9">
        <w:rPr>
          <w:rFonts w:asciiTheme="minorHAnsi" w:eastAsia="Calibri" w:hAnsiTheme="minorHAnsi" w:cstheme="minorHAnsi"/>
          <w:b/>
          <w:color w:val="000000"/>
          <w:sz w:val="24"/>
          <w:szCs w:val="28"/>
          <w:lang w:bidi="th-TH"/>
        </w:rPr>
        <w:t xml:space="preserve"> </w:t>
      </w:r>
    </w:p>
    <w:p w14:paraId="13F725A7" w14:textId="77777777" w:rsidR="00F616EA" w:rsidRPr="00850AB9" w:rsidRDefault="00F616EA" w:rsidP="00F616EA">
      <w:pPr>
        <w:widowControl/>
        <w:autoSpaceDE/>
        <w:autoSpaceDN/>
        <w:spacing w:after="300"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Η γραμματειακή υποστήριξη του ΠΜΣ γίνεται από το ΤΟΕ. Η διαδικασία επιλογής και εγγραφής των φοιτητών και η διαδικασία επιλογής των εξωτερικών συνεργατών και του πιθανού πρόσθετου διοικητικού και τεχνικού προσωπικού, όπως και οι αμοιβές τους, αποφασίζονται από την ΕΔΕ.  </w:t>
      </w:r>
    </w:p>
    <w:p w14:paraId="0B6C41B3" w14:textId="77777777" w:rsidR="00F616EA" w:rsidRPr="00850AB9" w:rsidRDefault="00F616EA" w:rsidP="00F616EA">
      <w:pPr>
        <w:keepNext/>
        <w:keepLines/>
        <w:widowControl/>
        <w:autoSpaceDE/>
        <w:autoSpaceDN/>
        <w:spacing w:after="286" w:line="249" w:lineRule="auto"/>
        <w:outlineLvl w:val="3"/>
        <w:rPr>
          <w:rFonts w:asciiTheme="minorHAnsi" w:hAnsiTheme="minorHAnsi" w:cstheme="minorHAnsi"/>
          <w:b/>
          <w:color w:val="000000"/>
          <w:szCs w:val="28"/>
          <w:lang w:bidi="th-TH"/>
        </w:rPr>
      </w:pPr>
      <w:r w:rsidRPr="00850AB9">
        <w:rPr>
          <w:rFonts w:asciiTheme="minorHAnsi" w:eastAsia="Calibri" w:hAnsiTheme="minorHAnsi" w:cstheme="minorHAnsi"/>
          <w:b/>
          <w:color w:val="000000"/>
          <w:szCs w:val="28"/>
          <w:lang w:bidi="th-TH"/>
        </w:rPr>
        <w:lastRenderedPageBreak/>
        <w:t xml:space="preserve">ΑΡΘΡΟ 11 ΣΥΝΕΡΓΑΣΙΕΣ - ΕΚΠΑΙΔΕΥΤΙΚΕΣ ΚΑΙ ΕΡΕΥΝΗΤΙΚΕΣ ΔΡΑΣΤΗΡΙΟΤΗΤΕΣ </w:t>
      </w:r>
      <w:r w:rsidRPr="00850AB9">
        <w:rPr>
          <w:rFonts w:asciiTheme="minorHAnsi" w:eastAsia="Calibri" w:hAnsiTheme="minorHAnsi" w:cstheme="minorHAnsi"/>
          <w:b/>
          <w:color w:val="000000"/>
          <w:sz w:val="24"/>
          <w:szCs w:val="28"/>
          <w:lang w:bidi="th-TH"/>
        </w:rPr>
        <w:t xml:space="preserve"> </w:t>
      </w:r>
    </w:p>
    <w:p w14:paraId="5321352F"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Το ΔΔΠΜΣ εκτός από την παροχή διδακτικού έργου δύναται να συνεργάζεται με αντίστοιχα μεταπτυχιακά προγράμματα Ιδρυμάτων της ημεδαπής και του εξωτερικού καθώς και φορείς Χρηματοπιστωτικά Ιδρύματα και μεγάλες Χρηματιστηριακές Εταιρείες.  </w:t>
      </w:r>
    </w:p>
    <w:p w14:paraId="3C023F04" w14:textId="77777777" w:rsidR="00F616EA" w:rsidRPr="00850AB9" w:rsidRDefault="00F616EA" w:rsidP="00F616EA">
      <w:pPr>
        <w:widowControl/>
        <w:autoSpaceDE/>
        <w:autoSpaceDN/>
        <w:spacing w:after="284" w:line="275" w:lineRule="auto"/>
        <w:ind w:right="245"/>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2060"/>
          <w:szCs w:val="28"/>
          <w:lang w:bidi="th-TH"/>
        </w:rPr>
        <w:t xml:space="preserve">Επίσης </w:t>
      </w:r>
      <w:r w:rsidRPr="00850AB9">
        <w:rPr>
          <w:rFonts w:asciiTheme="minorHAnsi" w:eastAsia="Calibri" w:hAnsiTheme="minorHAnsi" w:cstheme="minorHAnsi"/>
          <w:color w:val="000000"/>
          <w:szCs w:val="28"/>
          <w:u w:val="single" w:color="000000"/>
          <w:lang w:bidi="th-TH"/>
        </w:rPr>
        <w:t>από το ακαδημαϊκό έτος 2020-21 οι απόφοιτοι του ΠΜΣ «Εφαρμοσμένη Οικονομική» του</w:t>
      </w:r>
      <w:r w:rsidRPr="00850AB9">
        <w:rPr>
          <w:rFonts w:asciiTheme="minorHAnsi" w:eastAsia="Calibri" w:hAnsiTheme="minorHAnsi" w:cstheme="minorHAnsi"/>
          <w:color w:val="000000"/>
          <w:szCs w:val="28"/>
          <w:lang w:bidi="th-TH"/>
        </w:rPr>
        <w:t xml:space="preserve"> </w:t>
      </w:r>
      <w:r w:rsidRPr="00850AB9">
        <w:rPr>
          <w:rFonts w:asciiTheme="minorHAnsi" w:eastAsia="Calibri" w:hAnsiTheme="minorHAnsi" w:cstheme="minorHAnsi"/>
          <w:color w:val="000000"/>
          <w:szCs w:val="28"/>
          <w:u w:val="single" w:color="000000"/>
          <w:lang w:bidi="th-TH"/>
        </w:rPr>
        <w:t>Τμήματος Οικονομικών Επιστημών μπορούν να παρακολουθήσουν το παρόν πρόγραμμα μεταφέροντας</w:t>
      </w:r>
      <w:r w:rsidRPr="00850AB9">
        <w:rPr>
          <w:rFonts w:asciiTheme="minorHAnsi" w:eastAsia="Calibri" w:hAnsiTheme="minorHAnsi" w:cstheme="minorHAnsi"/>
          <w:color w:val="000000"/>
          <w:szCs w:val="28"/>
          <w:lang w:bidi="th-TH"/>
        </w:rPr>
        <w:t xml:space="preserve"> </w:t>
      </w:r>
      <w:r w:rsidRPr="00850AB9">
        <w:rPr>
          <w:rFonts w:asciiTheme="minorHAnsi" w:eastAsia="Calibri" w:hAnsiTheme="minorHAnsi" w:cstheme="minorHAnsi"/>
          <w:color w:val="000000"/>
          <w:szCs w:val="28"/>
          <w:u w:val="single" w:color="000000"/>
          <w:lang w:bidi="th-TH"/>
        </w:rPr>
        <w:t>28 μονάδες ECTS (ήτοι θα αναγνωριστούν 4 μαθήματα της Εφαρμοσμένης Οικονομικής) με σημαντική</w:t>
      </w:r>
      <w:r w:rsidRPr="00850AB9">
        <w:rPr>
          <w:rFonts w:asciiTheme="minorHAnsi" w:eastAsia="Calibri" w:hAnsiTheme="minorHAnsi" w:cstheme="minorHAnsi"/>
          <w:color w:val="000000"/>
          <w:szCs w:val="28"/>
          <w:lang w:bidi="th-TH"/>
        </w:rPr>
        <w:t xml:space="preserve"> </w:t>
      </w:r>
      <w:r w:rsidRPr="00850AB9">
        <w:rPr>
          <w:rFonts w:asciiTheme="minorHAnsi" w:eastAsia="Calibri" w:hAnsiTheme="minorHAnsi" w:cstheme="minorHAnsi"/>
          <w:color w:val="000000"/>
          <w:szCs w:val="28"/>
          <w:u w:val="single" w:color="000000"/>
          <w:lang w:bidi="th-TH"/>
        </w:rPr>
        <w:t>μείωση των διδάκτρων σε 1650€ (ή με εφάπαξ καταβολή σε 1500€).</w:t>
      </w:r>
      <w:r w:rsidRPr="00850AB9">
        <w:rPr>
          <w:rFonts w:asciiTheme="minorHAnsi" w:eastAsia="Calibri" w:hAnsiTheme="minorHAnsi" w:cstheme="minorHAnsi"/>
          <w:color w:val="000000"/>
          <w:szCs w:val="28"/>
          <w:lang w:bidi="th-TH"/>
        </w:rPr>
        <w:t xml:space="preserve"> </w:t>
      </w:r>
    </w:p>
    <w:p w14:paraId="3D38485B" w14:textId="77777777" w:rsidR="00F616EA" w:rsidRPr="00850AB9" w:rsidRDefault="00F616EA" w:rsidP="00F616EA">
      <w:pPr>
        <w:widowControl/>
        <w:autoSpaceDE/>
        <w:autoSpaceDN/>
        <w:spacing w:after="301"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Μπορεί επίσης να συνεργάζεται με επαγγελματικούς φορείς για τη διενέργεια εκπαιδευτικών προγραμμάτων. </w:t>
      </w:r>
    </w:p>
    <w:p w14:paraId="333CA4F9" w14:textId="77777777" w:rsidR="00F616EA" w:rsidRPr="00850AB9" w:rsidRDefault="00F616EA" w:rsidP="00F616EA">
      <w:pPr>
        <w:keepNext/>
        <w:keepLines/>
        <w:widowControl/>
        <w:autoSpaceDE/>
        <w:autoSpaceDN/>
        <w:spacing w:after="286" w:line="249" w:lineRule="auto"/>
        <w:outlineLvl w:val="3"/>
        <w:rPr>
          <w:rFonts w:asciiTheme="minorHAnsi" w:hAnsiTheme="minorHAnsi" w:cstheme="minorHAnsi"/>
          <w:b/>
          <w:color w:val="000000"/>
          <w:szCs w:val="28"/>
          <w:lang w:bidi="th-TH"/>
        </w:rPr>
      </w:pPr>
      <w:r w:rsidRPr="00850AB9">
        <w:rPr>
          <w:rFonts w:asciiTheme="minorHAnsi" w:eastAsia="Calibri" w:hAnsiTheme="minorHAnsi" w:cstheme="minorHAnsi"/>
          <w:b/>
          <w:color w:val="000000"/>
          <w:szCs w:val="28"/>
          <w:lang w:bidi="th-TH"/>
        </w:rPr>
        <w:t xml:space="preserve">ΑΡΘΡΟ 12 </w:t>
      </w:r>
      <w:r w:rsidRPr="00850AB9">
        <w:rPr>
          <w:rFonts w:asciiTheme="minorHAnsi" w:eastAsia="Calibri" w:hAnsiTheme="minorHAnsi" w:cstheme="minorHAnsi"/>
          <w:b/>
          <w:color w:val="000000"/>
          <w:sz w:val="24"/>
          <w:szCs w:val="28"/>
          <w:lang w:bidi="th-TH"/>
        </w:rPr>
        <w:t xml:space="preserve"> </w:t>
      </w:r>
    </w:p>
    <w:p w14:paraId="3891BD19" w14:textId="77777777" w:rsidR="00F616EA" w:rsidRPr="00850AB9" w:rsidRDefault="00F616EA" w:rsidP="00F616EA">
      <w:pPr>
        <w:keepNext/>
        <w:keepLines/>
        <w:widowControl/>
        <w:autoSpaceDE/>
        <w:autoSpaceDN/>
        <w:spacing w:after="307" w:line="249" w:lineRule="auto"/>
        <w:outlineLvl w:val="4"/>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t xml:space="preserve">12.1 ΜΕΤΑΒΑΤΙΚΕΣ ΔΙΑΤΑΞΕΙΣ </w:t>
      </w:r>
    </w:p>
    <w:p w14:paraId="4A103D5A"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Για την επίλυση οποιουδήποτε ζητήματος σχετικά με τις μεταπτυχιακές σπουδές που δεν προβλέπεται από την παρούσα απόφαση, αρμόδια είναι η  ΕΔΕ  σύμφωνα με την ισχύουσα νομοθεσία.  </w:t>
      </w:r>
    </w:p>
    <w:p w14:paraId="6C0E744B"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Ο κανονισμός σπουδών ρυθμίζει θέματα που δεν προβλέπονται στην κείμενη νομοθεσία και αναλύει θέματα που περιέχονται στην ιδρυτική υπουργική απόφαση του ΠΜΣ.  </w:t>
      </w:r>
    </w:p>
    <w:p w14:paraId="01904FD8"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Ο Εσωτερικός Κανονισμός τροποποιείται με αποφάσεις της ΕΔΕ με απλή πλειοψηφία των μελών της, εγκρίνεται από τη Σύγκλητο και δημοσιεύεται σε ΦΕΚ. </w:t>
      </w:r>
    </w:p>
    <w:p w14:paraId="1853C8D8" w14:textId="77777777" w:rsidR="00F616EA" w:rsidRPr="00850AB9" w:rsidRDefault="00F616EA" w:rsidP="00F616EA">
      <w:pPr>
        <w:keepNext/>
        <w:keepLines/>
        <w:widowControl/>
        <w:autoSpaceDE/>
        <w:autoSpaceDN/>
        <w:spacing w:after="307" w:line="249" w:lineRule="auto"/>
        <w:outlineLvl w:val="4"/>
        <w:rPr>
          <w:rFonts w:asciiTheme="minorHAnsi" w:eastAsia="Calibri" w:hAnsiTheme="minorHAnsi" w:cstheme="minorHAnsi"/>
          <w:b/>
          <w:color w:val="000000"/>
          <w:szCs w:val="28"/>
          <w:lang w:bidi="th-TH"/>
        </w:rPr>
      </w:pPr>
      <w:r w:rsidRPr="00850AB9">
        <w:rPr>
          <w:rFonts w:asciiTheme="minorHAnsi" w:eastAsia="Calibri" w:hAnsiTheme="minorHAnsi" w:cstheme="minorHAnsi"/>
          <w:b/>
          <w:color w:val="000000"/>
          <w:szCs w:val="28"/>
          <w:lang w:bidi="th-TH"/>
        </w:rPr>
        <w:t xml:space="preserve">12.2 ΤΡΟΠΟΠΟΙΗΣΗ ΚΑΝΟΝΙΣΜΟΥ ΛΕΙΤΟΥΡΓΙΑΣ ΠΜΣ </w:t>
      </w:r>
    </w:p>
    <w:p w14:paraId="614CC2DC" w14:textId="77777777" w:rsidR="00F616EA" w:rsidRPr="00850AB9" w:rsidRDefault="00F616EA" w:rsidP="00F616EA">
      <w:pPr>
        <w:widowControl/>
        <w:autoSpaceDE/>
        <w:autoSpaceDN/>
        <w:spacing w:after="286"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Το Πρόγραμμα Σπουδών αναθεωρείται περιοδικά με συνεχείς βελτιώσεις και επικαιροποιήσεις, χωρίς να χάνει τη χαρακτηριστική δομή και προσανατολισμό του, στη βάση πληροφοριών και δεδομένων εθνικής κλίμακας, αλλά και με την επεξεργασία των πληροφοριών που προκύπτουν από την ανάλυση των προγραμμάτων σπουδών των Πανεπιστημίων του εσωτερικού και εξωτερικού. </w:t>
      </w:r>
    </w:p>
    <w:p w14:paraId="58DC66B2" w14:textId="77777777" w:rsidR="00F616EA" w:rsidRPr="00850AB9" w:rsidRDefault="00F616EA" w:rsidP="00F616EA">
      <w:pPr>
        <w:widowControl/>
        <w:autoSpaceDE/>
        <w:autoSpaceDN/>
        <w:spacing w:after="210" w:line="269" w:lineRule="auto"/>
        <w:ind w:right="236"/>
        <w:jc w:val="both"/>
        <w:rPr>
          <w:rFonts w:asciiTheme="minorHAnsi" w:eastAsia="Calibri" w:hAnsiTheme="minorHAnsi" w:cstheme="minorHAnsi"/>
          <w:color w:val="000000"/>
          <w:szCs w:val="28"/>
          <w:lang w:bidi="th-TH"/>
        </w:rPr>
      </w:pPr>
      <w:r w:rsidRPr="00850AB9">
        <w:rPr>
          <w:rFonts w:asciiTheme="minorHAnsi" w:eastAsia="Calibri" w:hAnsiTheme="minorHAnsi" w:cstheme="minorHAnsi"/>
          <w:color w:val="000000"/>
          <w:szCs w:val="28"/>
          <w:lang w:bidi="th-TH"/>
        </w:rPr>
        <w:t xml:space="preserve">Με πρόταση της Ειδικής Διιδρυματικής Επιτροπής και έγκριση της Συγκλήτου μπορεί να γίνει τροποποίηση του προγράμματος των μαθημάτων. </w:t>
      </w:r>
    </w:p>
    <w:p w14:paraId="1A5CAB0F" w14:textId="77777777" w:rsidR="00F616EA" w:rsidRPr="00850AB9" w:rsidRDefault="00F616EA" w:rsidP="00F616EA">
      <w:pPr>
        <w:widowControl/>
        <w:autoSpaceDE/>
        <w:autoSpaceDN/>
        <w:spacing w:after="112" w:line="259" w:lineRule="auto"/>
        <w:rPr>
          <w:rFonts w:asciiTheme="minorHAnsi" w:eastAsia="Calibri" w:hAnsiTheme="minorHAnsi" w:cstheme="minorHAnsi"/>
          <w:color w:val="000000"/>
          <w:szCs w:val="28"/>
          <w:lang w:bidi="th-TH"/>
        </w:rPr>
      </w:pPr>
      <w:r w:rsidRPr="00850AB9">
        <w:rPr>
          <w:rFonts w:asciiTheme="minorHAnsi" w:hAnsiTheme="minorHAnsi" w:cstheme="minorHAnsi"/>
          <w:color w:val="000000"/>
          <w:szCs w:val="28"/>
          <w:lang w:bidi="th-TH"/>
        </w:rPr>
        <w:t xml:space="preserve"> </w:t>
      </w:r>
    </w:p>
    <w:p w14:paraId="701B239B" w14:textId="77777777" w:rsidR="00F616EA" w:rsidRPr="00850AB9" w:rsidRDefault="00F616EA" w:rsidP="00F616EA">
      <w:pPr>
        <w:widowControl/>
        <w:autoSpaceDE/>
        <w:autoSpaceDN/>
        <w:spacing w:line="259" w:lineRule="auto"/>
        <w:rPr>
          <w:rFonts w:asciiTheme="minorHAnsi" w:eastAsia="Calibri" w:hAnsiTheme="minorHAnsi" w:cstheme="minorHAnsi"/>
          <w:color w:val="000000"/>
          <w:szCs w:val="28"/>
          <w:lang w:bidi="th-TH"/>
        </w:rPr>
      </w:pPr>
      <w:r w:rsidRPr="00850AB9">
        <w:rPr>
          <w:rFonts w:asciiTheme="minorHAnsi" w:hAnsiTheme="minorHAnsi" w:cstheme="minorHAnsi"/>
          <w:color w:val="000000"/>
          <w:szCs w:val="28"/>
          <w:lang w:bidi="th-TH"/>
        </w:rPr>
        <w:t xml:space="preserve"> </w:t>
      </w:r>
      <w:r w:rsidRPr="00850AB9">
        <w:rPr>
          <w:rFonts w:asciiTheme="minorHAnsi" w:hAnsiTheme="minorHAnsi" w:cstheme="minorHAnsi"/>
          <w:color w:val="000000"/>
          <w:szCs w:val="28"/>
          <w:lang w:bidi="th-TH"/>
        </w:rPr>
        <w:tab/>
      </w:r>
      <w:r w:rsidRPr="00850AB9">
        <w:rPr>
          <w:rFonts w:asciiTheme="minorHAnsi" w:hAnsiTheme="minorHAnsi" w:cstheme="minorHAnsi"/>
          <w:b/>
          <w:color w:val="000000"/>
          <w:szCs w:val="28"/>
          <w:lang w:bidi="th-TH"/>
        </w:rPr>
        <w:t xml:space="preserve"> </w:t>
      </w:r>
      <w:r w:rsidRPr="00850AB9">
        <w:rPr>
          <w:rFonts w:asciiTheme="minorHAnsi" w:eastAsia="Calibri" w:hAnsiTheme="minorHAnsi" w:cstheme="minorHAnsi"/>
          <w:color w:val="000000"/>
          <w:szCs w:val="28"/>
          <w:lang w:bidi="th-TH"/>
        </w:rPr>
        <w:br w:type="page"/>
      </w:r>
    </w:p>
    <w:p w14:paraId="7EFF8161" w14:textId="778527FB" w:rsidR="005E2CD8" w:rsidRPr="00850AB9" w:rsidRDefault="005E2CD8" w:rsidP="000D0671">
      <w:pPr>
        <w:pStyle w:val="11"/>
        <w:jc w:val="both"/>
        <w:rPr>
          <w:rFonts w:asciiTheme="minorHAnsi" w:hAnsiTheme="minorHAnsi" w:cstheme="minorHAnsi"/>
        </w:rPr>
      </w:pPr>
      <w:bookmarkStart w:id="234" w:name="_Toc157543296"/>
      <w:r w:rsidRPr="00850AB9">
        <w:rPr>
          <w:rFonts w:asciiTheme="minorHAnsi" w:hAnsiTheme="minorHAnsi" w:cstheme="minorHAnsi"/>
        </w:rPr>
        <w:lastRenderedPageBreak/>
        <w:t>ΚΑΝΟΝΙΣΜΟΣ ΔΙΔΑΚΤΟΡΙΚΩΝ ΣΠΟΥΔΩΝ ΤΟΥ ΤΜΗΜΑΤΟΣ ΦΥΣΙΚΗΣ ΤΗΣ ΣΧΟΛΗΣ ΘΕΤΙΚΩΝ ΕΠΙΣΤΗΜΩΝ ΤΟΥ ΠΑΝΕΠΙΣΤΗΜΙΟΥ ΘΕΣΣΑΛΙΑΣ</w:t>
      </w:r>
      <w:r w:rsidR="00EA2299" w:rsidRPr="00850AB9">
        <w:rPr>
          <w:rStyle w:val="a7"/>
          <w:rFonts w:asciiTheme="minorHAnsi" w:hAnsiTheme="minorHAnsi" w:cstheme="minorHAnsi"/>
        </w:rPr>
        <w:footnoteReference w:id="14"/>
      </w:r>
      <w:bookmarkEnd w:id="234"/>
    </w:p>
    <w:p w14:paraId="5491D4F3" w14:textId="77777777" w:rsidR="000D0671" w:rsidRPr="00850AB9" w:rsidRDefault="000D0671" w:rsidP="000D0671">
      <w:pPr>
        <w:spacing w:line="360" w:lineRule="auto"/>
        <w:ind w:left="142"/>
        <w:jc w:val="both"/>
        <w:rPr>
          <w:rFonts w:asciiTheme="minorHAnsi" w:hAnsiTheme="minorHAnsi" w:cstheme="minorHAnsi"/>
          <w:b/>
          <w:bCs/>
          <w:sz w:val="24"/>
          <w:szCs w:val="24"/>
        </w:rPr>
      </w:pPr>
    </w:p>
    <w:p w14:paraId="2B137188" w14:textId="6DD9B8C2" w:rsidR="005E2CD8" w:rsidRPr="00850AB9" w:rsidRDefault="005E2CD8" w:rsidP="000D0671">
      <w:pPr>
        <w:spacing w:line="360" w:lineRule="auto"/>
        <w:ind w:left="142"/>
        <w:jc w:val="both"/>
        <w:rPr>
          <w:rFonts w:asciiTheme="minorHAnsi" w:hAnsiTheme="minorHAnsi" w:cstheme="minorHAnsi"/>
          <w:sz w:val="24"/>
          <w:szCs w:val="24"/>
        </w:rPr>
      </w:pPr>
      <w:r w:rsidRPr="00850AB9">
        <w:rPr>
          <w:rFonts w:asciiTheme="minorHAnsi" w:hAnsiTheme="minorHAnsi" w:cstheme="minorHAnsi"/>
          <w:b/>
          <w:bCs/>
          <w:sz w:val="24"/>
          <w:szCs w:val="24"/>
        </w:rPr>
        <w:t>1.</w:t>
      </w:r>
      <w:r w:rsidRPr="00850AB9">
        <w:rPr>
          <w:rFonts w:asciiTheme="minorHAnsi" w:hAnsiTheme="minorHAnsi" w:cstheme="minorHAnsi"/>
          <w:b/>
          <w:bCs/>
          <w:sz w:val="24"/>
          <w:szCs w:val="24"/>
        </w:rPr>
        <w:tab/>
        <w:t>Γενικές Διατάξεις</w:t>
      </w:r>
    </w:p>
    <w:p w14:paraId="23F73BA9" w14:textId="77777777" w:rsidR="005E2CD8" w:rsidRPr="00850AB9" w:rsidRDefault="005E2CD8" w:rsidP="005E2CD8">
      <w:pPr>
        <w:spacing w:line="360" w:lineRule="auto"/>
        <w:ind w:left="142"/>
        <w:jc w:val="both"/>
        <w:rPr>
          <w:rFonts w:asciiTheme="minorHAnsi" w:hAnsiTheme="minorHAnsi" w:cstheme="minorHAnsi"/>
          <w:sz w:val="24"/>
          <w:szCs w:val="24"/>
        </w:rPr>
      </w:pPr>
      <w:r w:rsidRPr="00850AB9">
        <w:rPr>
          <w:rFonts w:asciiTheme="minorHAnsi" w:hAnsiTheme="minorHAnsi" w:cstheme="minorHAnsi"/>
          <w:sz w:val="24"/>
          <w:szCs w:val="24"/>
        </w:rPr>
        <w:t>Η δομή, οργάνωση, λειτουργία και αξιολόγηση του Προγράμματος Διδακτορικών Σπουδών του Τμήματος Φυσικής διέπονται από την ισχύουσα νομοθεσία (ν. 4485/2017) και από τις διατάξεις του παρόντος κανονισμού που εξειδικεύει και συμπληρώνει το ισχύον νομοθετικό πλαίσιο. Για όσα θέματα δεν καλύπτονται στον παρόντα κανονισμό λειτουργίας, ισχύουν τα οριζόμενα στον Εσωτερικό Κανονισμό του Πανεπιστημίου Θεσσαλίας ή/και στον ισχύοντα σχετικό νόμο.</w:t>
      </w:r>
    </w:p>
    <w:p w14:paraId="5EB88049" w14:textId="77777777" w:rsidR="005E2CD8" w:rsidRPr="00850AB9" w:rsidRDefault="005E2CD8" w:rsidP="005E2CD8">
      <w:pPr>
        <w:spacing w:line="360" w:lineRule="auto"/>
        <w:jc w:val="both"/>
        <w:rPr>
          <w:rFonts w:asciiTheme="minorHAnsi" w:hAnsiTheme="minorHAnsi" w:cstheme="minorHAnsi"/>
          <w:b/>
          <w:bCs/>
          <w:sz w:val="24"/>
          <w:szCs w:val="24"/>
        </w:rPr>
      </w:pPr>
    </w:p>
    <w:p w14:paraId="671E4BB5" w14:textId="77777777" w:rsidR="005E2CD8" w:rsidRPr="00850AB9" w:rsidRDefault="005E2CD8" w:rsidP="005E2CD8">
      <w:pPr>
        <w:spacing w:line="360" w:lineRule="auto"/>
        <w:jc w:val="both"/>
        <w:rPr>
          <w:rFonts w:asciiTheme="minorHAnsi" w:hAnsiTheme="minorHAnsi" w:cstheme="minorHAnsi"/>
          <w:b/>
          <w:bCs/>
          <w:sz w:val="24"/>
          <w:szCs w:val="24"/>
        </w:rPr>
      </w:pPr>
      <w:r w:rsidRPr="00850AB9">
        <w:rPr>
          <w:rFonts w:asciiTheme="minorHAnsi" w:hAnsiTheme="minorHAnsi" w:cstheme="minorHAnsi"/>
          <w:b/>
          <w:bCs/>
          <w:sz w:val="24"/>
          <w:szCs w:val="24"/>
        </w:rPr>
        <w:t>2.</w:t>
      </w:r>
      <w:r w:rsidRPr="00850AB9">
        <w:rPr>
          <w:rFonts w:asciiTheme="minorHAnsi" w:hAnsiTheme="minorHAnsi" w:cstheme="minorHAnsi"/>
          <w:b/>
          <w:bCs/>
          <w:sz w:val="24"/>
          <w:szCs w:val="24"/>
        </w:rPr>
        <w:tab/>
        <w:t>Σκοπός Προγραμμάτων Διδακτορικών Σπουδών</w:t>
      </w:r>
    </w:p>
    <w:p w14:paraId="104B3AC5" w14:textId="77777777" w:rsidR="005E2CD8" w:rsidRPr="00850AB9" w:rsidRDefault="005E2CD8" w:rsidP="005E2CD8">
      <w:pPr>
        <w:spacing w:line="360" w:lineRule="auto"/>
        <w:jc w:val="both"/>
        <w:rPr>
          <w:rFonts w:asciiTheme="minorHAnsi" w:hAnsiTheme="minorHAnsi" w:cstheme="minorHAnsi"/>
          <w:b/>
          <w:bCs/>
          <w:sz w:val="24"/>
          <w:szCs w:val="24"/>
        </w:rPr>
      </w:pPr>
      <w:r w:rsidRPr="00850AB9">
        <w:rPr>
          <w:rFonts w:asciiTheme="minorHAnsi" w:hAnsiTheme="minorHAnsi" w:cstheme="minorHAnsi"/>
          <w:sz w:val="24"/>
          <w:szCs w:val="24"/>
        </w:rPr>
        <w:t>Το Πρόγραμμα Διδακτορικών Σπουδών του Τμήματος Φυσικής έχει ως πρωταρχικό σκοπό την κατάρτιση ερευνητών για την προαγωγή της επιστήμης. Στόχος είναι οι Υποψήφιοι Διδάκτορες (Υ.Δ.) να παράγουν πρωτότυπη και καινοτόμο επιστημονική έρευνα σε όλους τους τομείς και τα γνωστικά αντικείμενα που θεραπεύει το τμήμα, ώστε να είναι σε θέση να στελεχώσουν πανεπιστήμια, ερευνητικά κέντρα, επιχειρήσεις και οργανισμούς ιδιωτικού και δημόσιου τομέα στην Ελλάδα και διεθνώς. Οι διδακτορικές σπουδές του Τμήματος οδηγούν στην απονομή Διδακτορικού Διπλώματος (Δ.Δ.) βάσει των κείμενων διατάξεων.</w:t>
      </w:r>
    </w:p>
    <w:p w14:paraId="311A4D24" w14:textId="77777777" w:rsidR="005E2CD8" w:rsidRPr="00850AB9" w:rsidRDefault="005E2CD8" w:rsidP="005E2CD8">
      <w:pPr>
        <w:spacing w:line="360" w:lineRule="auto"/>
        <w:jc w:val="both"/>
        <w:rPr>
          <w:rFonts w:asciiTheme="minorHAnsi" w:hAnsiTheme="minorHAnsi" w:cstheme="minorHAnsi"/>
          <w:b/>
          <w:bCs/>
          <w:sz w:val="24"/>
          <w:szCs w:val="24"/>
        </w:rPr>
      </w:pPr>
    </w:p>
    <w:p w14:paraId="590E330C"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b/>
          <w:bCs/>
          <w:sz w:val="24"/>
          <w:szCs w:val="24"/>
        </w:rPr>
        <w:t>3.</w:t>
      </w:r>
      <w:r w:rsidRPr="00850AB9">
        <w:rPr>
          <w:rFonts w:asciiTheme="minorHAnsi" w:hAnsiTheme="minorHAnsi" w:cstheme="minorHAnsi"/>
          <w:b/>
          <w:bCs/>
          <w:sz w:val="24"/>
          <w:szCs w:val="24"/>
        </w:rPr>
        <w:tab/>
        <w:t>Όργανα Διοίκησης</w:t>
      </w:r>
    </w:p>
    <w:p w14:paraId="10C92C74"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Όργανο διοίκησης του Προγράμματος Διδακτορικών Σπουδών, όπως προβλέπεται από την ισχύουσα νομοθεσία, είναι η Συνέλευση του Τμήματος, η οποία είναι η μόνη αρμόδια, για να καταρτίζει και να υποβάλλει στη Σύγκλητο του Π.Θ. προτάσεις για τη σύνταξη, τροποποίηση ή αναθεώρηση του Κανονισμού Διδακτορικών Σπουδών. Συγκεκριμένα η Συνέλευση του Τμήματος έχει τις ακόλουθες αρμοδιότητες:</w:t>
      </w:r>
    </w:p>
    <w:p w14:paraId="10BB107F" w14:textId="77777777" w:rsidR="005E2CD8" w:rsidRPr="00850AB9" w:rsidRDefault="005E2CD8" w:rsidP="005E2CD8">
      <w:pPr>
        <w:spacing w:line="360" w:lineRule="auto"/>
        <w:ind w:left="720" w:hanging="720"/>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Εκδίδει προσκλήσεις εκδήλωσης ενδιαφέροντος για επιλογή Υποψήφιων Διδακτόρων (Υ.Δ.).</w:t>
      </w:r>
    </w:p>
    <w:p w14:paraId="73748E02"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Καθορίζει τα θέματα των Διδακτορικών Διατριβών (Δ.Δ.) της πρόσκλησης.</w:t>
      </w:r>
    </w:p>
    <w:p w14:paraId="5978D391" w14:textId="77777777" w:rsidR="005E2CD8" w:rsidRPr="00850AB9" w:rsidRDefault="005E2CD8" w:rsidP="005E2CD8">
      <w:pPr>
        <w:spacing w:line="360" w:lineRule="auto"/>
        <w:ind w:left="720" w:hanging="720"/>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Λαμβάνει και επεξεργάζεται αιτήσεις επιστημόνων για εγγραφή στο πρόγραμμα διδακτορικών σπουδών του τμήματος και λήψη Δ.Δ., με ή και χωρίς σχετική πρόσκληση.</w:t>
      </w:r>
    </w:p>
    <w:p w14:paraId="0B5950CC" w14:textId="77777777" w:rsidR="005E2CD8" w:rsidRPr="00850AB9" w:rsidRDefault="005E2CD8" w:rsidP="005E2CD8">
      <w:pPr>
        <w:spacing w:line="360" w:lineRule="auto"/>
        <w:ind w:left="720" w:hanging="720"/>
        <w:jc w:val="both"/>
        <w:rPr>
          <w:rFonts w:asciiTheme="minorHAnsi" w:hAnsiTheme="minorHAnsi" w:cstheme="minorHAnsi"/>
          <w:sz w:val="24"/>
          <w:szCs w:val="24"/>
        </w:rPr>
      </w:pPr>
      <w:r w:rsidRPr="00850AB9">
        <w:rPr>
          <w:rFonts w:asciiTheme="minorHAnsi" w:hAnsiTheme="minorHAnsi" w:cstheme="minorHAnsi"/>
          <w:sz w:val="24"/>
          <w:szCs w:val="24"/>
        </w:rPr>
        <w:lastRenderedPageBreak/>
        <w:t>•</w:t>
      </w:r>
      <w:r w:rsidRPr="00850AB9">
        <w:rPr>
          <w:rFonts w:asciiTheme="minorHAnsi" w:hAnsiTheme="minorHAnsi" w:cstheme="minorHAnsi"/>
          <w:sz w:val="24"/>
          <w:szCs w:val="24"/>
        </w:rPr>
        <w:tab/>
        <w:t>Αναθέτει σε Τριμελείς Επιτροπές την αξιολόγηση των υποψηφιοτήτων ανά διδακτορική διατριβή. Συγκεκριμένα, η κάθε Τριμελής Επιτροπή Αξιολόγησης εξετάζει τις αιτήσεις και τα υποβαλλόμενα έγγραφα, καλεί τους υποψηφίους σε συνεντεύξεις και υποβάλλει αιτιολογημένες προτάσεις για την αποδοχή ή μη των υποψηφίων στη Συνέλευση του Τμήματος.</w:t>
      </w:r>
    </w:p>
    <w:p w14:paraId="7C7D63E5" w14:textId="77777777" w:rsidR="005E2CD8" w:rsidRPr="00850AB9" w:rsidRDefault="005E2CD8" w:rsidP="005E2CD8">
      <w:pPr>
        <w:spacing w:line="360" w:lineRule="auto"/>
        <w:ind w:left="720" w:hanging="720"/>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Ορίζει τα μέλη των συμβουλευτικών επιτροπών για την εκπόνηση διδακτορικών διατριβών και τα μέλη των εξεταστικών επιτροπών.</w:t>
      </w:r>
    </w:p>
    <w:p w14:paraId="716E3476"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Εγκρίνει τις ετήσιες εκθέσεις προόδου των Υποψήφιων Διδακτόρων.</w:t>
      </w:r>
    </w:p>
    <w:p w14:paraId="2BDF7ED7" w14:textId="27961FFA"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Ορίζει τη γλώσσα συγγραφής της Διδακτορικής Διατριβής.</w:t>
      </w:r>
    </w:p>
    <w:p w14:paraId="3811CE34"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Απονέμει τα Διδακτορικά Διπλώματα.</w:t>
      </w:r>
    </w:p>
    <w:p w14:paraId="1E208167" w14:textId="77777777" w:rsidR="005E2CD8" w:rsidRPr="00850AB9" w:rsidRDefault="005E2CD8" w:rsidP="005E2CD8">
      <w:pPr>
        <w:spacing w:line="360" w:lineRule="auto"/>
        <w:ind w:left="720" w:hanging="720"/>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Διευθετεί κάθε θέμα που δεν προβλέπεται από τις επιμέρους διατάξεις της ισχύουσας νομοθεσίας και του παρόντος κανονισμού.</w:t>
      </w:r>
    </w:p>
    <w:p w14:paraId="6010FE18"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Κατά την μεταβατική περίοδο, η οποία ορίζεται μέχρι την αυτοδυναμία του Τμήματος, τη λειτουργία της Συνέλευσης Τμήματος υποκαθιστά η Προσωρινή Συνέλευση Τμήματος.</w:t>
      </w:r>
    </w:p>
    <w:p w14:paraId="06F0C8F9" w14:textId="77777777" w:rsidR="005E2CD8" w:rsidRPr="00850AB9" w:rsidRDefault="005E2CD8" w:rsidP="005E2CD8">
      <w:pPr>
        <w:spacing w:line="360" w:lineRule="auto"/>
        <w:jc w:val="both"/>
        <w:rPr>
          <w:rFonts w:asciiTheme="minorHAnsi" w:hAnsiTheme="minorHAnsi" w:cstheme="minorHAnsi"/>
          <w:b/>
          <w:bCs/>
          <w:sz w:val="24"/>
          <w:szCs w:val="24"/>
        </w:rPr>
      </w:pPr>
    </w:p>
    <w:p w14:paraId="5E5A9B4C"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b/>
          <w:bCs/>
          <w:sz w:val="24"/>
          <w:szCs w:val="24"/>
        </w:rPr>
        <w:t>4.</w:t>
      </w:r>
      <w:r w:rsidRPr="00850AB9">
        <w:rPr>
          <w:rFonts w:asciiTheme="minorHAnsi" w:hAnsiTheme="minorHAnsi" w:cstheme="minorHAnsi"/>
          <w:b/>
          <w:bCs/>
          <w:sz w:val="24"/>
          <w:szCs w:val="24"/>
        </w:rPr>
        <w:tab/>
        <w:t>Πρόσκληση εκδήλωσης ενδιαφέροντος για επιλογή Υποψήφιων Διδακτόρων</w:t>
      </w:r>
    </w:p>
    <w:p w14:paraId="55049E35"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Το Τμήμα μπορεί να εκδίδει πρόσκληση εκδήλωσης ενδιαφέροντος για θέσεις υποψήφιων διδακτόρων, σύμφωνα με όσα ορίζονται στον παρόντα Κανονισμό Διδακτορικών Σπουδών. Οι σχετικές προσκλήσεις δημοσιοποιούνται δια του ημερήσιου τύπου και αναρτώνται στον διαδικτυακό τόπο του Τμήματος. Οι προϋποθέσεις, οι όροι, οι προθεσμίες και οι διαδικασίες κατάθεσης υποψηφιοτήτων και επιλογής Υ.Δ., καθώς και οι πρόσθετες υποχρεώσεις των Υ.Δ. και τα χρονικά όρια ολοκλήρωσης των Δ.Δ., μνημονεύονται ρητά στις σχετικές προσκλήσεις. Επιστήμονες ενδιαφερόμενοι για τη λήψη Δ.Δ. μπορούν να υποβάλουν αίτηση συμμετοχής καθ΄ όλη τη διάρκεια του ακαδημαϊκού έτους, ακόμα και χωρίς να έχει προηγουμένως εκδοθεί πρόσκληση εκδήλωσης ενδιαφέροντος για θέσεις υποψήφιων διδακτόρων.</w:t>
      </w:r>
    </w:p>
    <w:p w14:paraId="2D362ACD"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Κατά την μεταβατική περίοδο, η οποία ορίζεται μέχρι την αυτοδυναμία του Τμήματος, η πρόταση μπορεί να γίνει από οποιοδήποτε μέλος Δ.Ε.Π. του Πανεπιστημίου Θεσσαλίας προσφέρει διδακτικό ή διοικητικό έργο στο Τμήμα.</w:t>
      </w:r>
    </w:p>
    <w:p w14:paraId="1214C242" w14:textId="77777777" w:rsidR="005E2CD8" w:rsidRPr="00850AB9" w:rsidRDefault="005E2CD8" w:rsidP="005E2CD8">
      <w:pPr>
        <w:spacing w:line="360" w:lineRule="auto"/>
        <w:jc w:val="both"/>
        <w:rPr>
          <w:rFonts w:asciiTheme="minorHAnsi" w:hAnsiTheme="minorHAnsi" w:cstheme="minorHAnsi"/>
          <w:b/>
          <w:bCs/>
          <w:sz w:val="24"/>
          <w:szCs w:val="24"/>
        </w:rPr>
      </w:pPr>
    </w:p>
    <w:p w14:paraId="416D11E7"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b/>
          <w:bCs/>
          <w:sz w:val="24"/>
          <w:szCs w:val="24"/>
        </w:rPr>
        <w:t>5.</w:t>
      </w:r>
      <w:r w:rsidRPr="00850AB9">
        <w:rPr>
          <w:rFonts w:asciiTheme="minorHAnsi" w:hAnsiTheme="minorHAnsi" w:cstheme="minorHAnsi"/>
          <w:b/>
          <w:bCs/>
          <w:sz w:val="24"/>
          <w:szCs w:val="24"/>
        </w:rPr>
        <w:tab/>
        <w:t>Επιλογή Φοιτητών και εγγραφή στο Πρόγραμμα</w:t>
      </w:r>
    </w:p>
    <w:p w14:paraId="1054A00A" w14:textId="77777777" w:rsidR="005E2CD8" w:rsidRPr="00850AB9" w:rsidRDefault="005E2CD8" w:rsidP="005E2CD8">
      <w:pPr>
        <w:spacing w:line="360" w:lineRule="auto"/>
        <w:jc w:val="both"/>
        <w:rPr>
          <w:rFonts w:asciiTheme="minorHAnsi" w:hAnsiTheme="minorHAnsi" w:cstheme="minorHAnsi"/>
          <w:b/>
          <w:bCs/>
          <w:sz w:val="24"/>
          <w:szCs w:val="24"/>
        </w:rPr>
      </w:pPr>
      <w:r w:rsidRPr="00850AB9">
        <w:rPr>
          <w:rFonts w:asciiTheme="minorHAnsi" w:hAnsiTheme="minorHAnsi" w:cstheme="minorHAnsi"/>
          <w:b/>
          <w:bCs/>
          <w:sz w:val="24"/>
          <w:szCs w:val="24"/>
        </w:rPr>
        <w:t>5.1 Υποψήφιοι</w:t>
      </w:r>
    </w:p>
    <w:p w14:paraId="198C604C"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 xml:space="preserve">Δικαίωμα υποβολής αίτησης για την εκπόνηση Διδακτορικής Διατριβής (Δ.Δ.) στο Τμήμα έχουν </w:t>
      </w:r>
      <w:r w:rsidRPr="00850AB9">
        <w:rPr>
          <w:rFonts w:asciiTheme="minorHAnsi" w:hAnsiTheme="minorHAnsi" w:cstheme="minorHAnsi"/>
          <w:sz w:val="24"/>
          <w:szCs w:val="24"/>
        </w:rPr>
        <w:lastRenderedPageBreak/>
        <w:t>όσοι εμπίπτουν στις ακόλουθες κατηγορίες:</w:t>
      </w:r>
    </w:p>
    <w:p w14:paraId="39571415" w14:textId="77777777" w:rsidR="005E2CD8" w:rsidRPr="00850AB9" w:rsidRDefault="005E2CD8" w:rsidP="00F577DE">
      <w:pPr>
        <w:widowControl/>
        <w:numPr>
          <w:ilvl w:val="0"/>
          <w:numId w:val="49"/>
        </w:numPr>
        <w:autoSpaceDE/>
        <w:autoSpaceDN/>
        <w:spacing w:after="5" w:line="360" w:lineRule="auto"/>
        <w:ind w:right="31" w:firstLine="160"/>
        <w:jc w:val="both"/>
        <w:rPr>
          <w:rFonts w:asciiTheme="minorHAnsi" w:hAnsiTheme="minorHAnsi" w:cstheme="minorHAnsi"/>
          <w:sz w:val="24"/>
          <w:szCs w:val="24"/>
        </w:rPr>
      </w:pPr>
      <w:r w:rsidRPr="00850AB9">
        <w:rPr>
          <w:rFonts w:asciiTheme="minorHAnsi" w:hAnsiTheme="minorHAnsi" w:cstheme="minorHAnsi"/>
          <w:sz w:val="24"/>
          <w:szCs w:val="24"/>
        </w:rPr>
        <w:t>Οι κάτοχοι Διπλώματος Μεταπτυχιακών Σπουδών (Δ.Μ.Σ.) Α.Ε.Ι. της ημεδαπής, ή αναγνωρισμένου ως ισότιμου της αλλοδαπής, ή ενιαίου και αδιάσπαστου τίτλου σπουδών μεταπτυχιακού επιπέδου (</w:t>
      </w:r>
      <w:r w:rsidRPr="00850AB9">
        <w:rPr>
          <w:rFonts w:asciiTheme="minorHAnsi" w:hAnsiTheme="minorHAnsi" w:cstheme="minorHAnsi"/>
          <w:sz w:val="24"/>
          <w:szCs w:val="24"/>
          <w:lang w:val="en-GB"/>
        </w:rPr>
        <w:t>integrated</w:t>
      </w:r>
      <w:r w:rsidRPr="00850AB9">
        <w:rPr>
          <w:rFonts w:asciiTheme="minorHAnsi" w:hAnsiTheme="minorHAnsi" w:cstheme="minorHAnsi"/>
          <w:sz w:val="24"/>
          <w:szCs w:val="24"/>
        </w:rPr>
        <w:t xml:space="preserve"> </w:t>
      </w:r>
      <w:r w:rsidRPr="00850AB9">
        <w:rPr>
          <w:rFonts w:asciiTheme="minorHAnsi" w:hAnsiTheme="minorHAnsi" w:cstheme="minorHAnsi"/>
          <w:sz w:val="24"/>
          <w:szCs w:val="24"/>
          <w:lang w:val="en-GB"/>
        </w:rPr>
        <w:t>master</w:t>
      </w:r>
      <w:r w:rsidRPr="00850AB9">
        <w:rPr>
          <w:rFonts w:asciiTheme="minorHAnsi" w:hAnsiTheme="minorHAnsi" w:cstheme="minorHAnsi"/>
          <w:sz w:val="24"/>
          <w:szCs w:val="24"/>
        </w:rPr>
        <w:t>) του άρθρου 46 του ν. 4485/2017. Στην περίπτωση αυτή ο ελάχιστος χρόνος φοίτησης είναι τα 3 έτη.</w:t>
      </w:r>
    </w:p>
    <w:p w14:paraId="5CAA469D" w14:textId="77777777" w:rsidR="005E2CD8" w:rsidRPr="00850AB9" w:rsidRDefault="005E2CD8" w:rsidP="005E2CD8">
      <w:pPr>
        <w:spacing w:line="360" w:lineRule="auto"/>
        <w:jc w:val="both"/>
        <w:rPr>
          <w:rFonts w:asciiTheme="minorHAnsi" w:hAnsiTheme="minorHAnsi" w:cstheme="minorHAnsi"/>
          <w:sz w:val="24"/>
          <w:szCs w:val="24"/>
        </w:rPr>
      </w:pPr>
    </w:p>
    <w:p w14:paraId="0B63DED6" w14:textId="77777777" w:rsidR="005E2CD8" w:rsidRPr="00850AB9" w:rsidRDefault="005E2CD8" w:rsidP="00F577DE">
      <w:pPr>
        <w:pStyle w:val="a5"/>
        <w:widowControl/>
        <w:numPr>
          <w:ilvl w:val="0"/>
          <w:numId w:val="49"/>
        </w:numPr>
        <w:autoSpaceDE/>
        <w:autoSpaceDN/>
        <w:spacing w:after="160" w:line="360" w:lineRule="auto"/>
        <w:ind w:firstLine="0"/>
        <w:contextualSpacing/>
        <w:jc w:val="both"/>
        <w:rPr>
          <w:rFonts w:asciiTheme="minorHAnsi" w:hAnsiTheme="minorHAnsi" w:cstheme="minorHAnsi"/>
          <w:sz w:val="24"/>
          <w:szCs w:val="24"/>
        </w:rPr>
      </w:pPr>
      <w:r w:rsidRPr="00850AB9">
        <w:rPr>
          <w:rFonts w:asciiTheme="minorHAnsi" w:hAnsiTheme="minorHAnsi" w:cstheme="minorHAnsi"/>
          <w:sz w:val="24"/>
          <w:szCs w:val="24"/>
        </w:rPr>
        <w:t>Διπλωματούχοι ή πτυχιούχοι Ελληνικών Πανεπιστημίων ή πτυχιούχοι Πανεπιστημίων της αλλοδαπής, σε συναφείς ειδικότητες, μπορούν να γίνουν δεκτοί σε περίπτωση κατά την οποία έχουν συγγράψει πρωτότυπες επιστημονικές δημοσιεύσεις σε έγκριτα διεθνή επιστημονικά περιοδικά με κριτές ή πρακτικά διεθνών συνεδρίων με κριτές, έπειτα από αιτιολογημένη εισήγηση της επιτροπής επιλογής. Στην περίπτωση αυτή ο ελάχιστος χρόνος φοίτησης είναι τα 4 έτη.</w:t>
      </w:r>
    </w:p>
    <w:p w14:paraId="11687D81" w14:textId="77777777" w:rsidR="005E2CD8" w:rsidRPr="00850AB9" w:rsidRDefault="005E2CD8" w:rsidP="005E2CD8">
      <w:pPr>
        <w:pStyle w:val="a5"/>
        <w:spacing w:line="360" w:lineRule="auto"/>
        <w:ind w:left="0"/>
        <w:jc w:val="both"/>
        <w:rPr>
          <w:rFonts w:asciiTheme="minorHAnsi" w:hAnsiTheme="minorHAnsi" w:cstheme="minorHAnsi"/>
          <w:sz w:val="24"/>
          <w:szCs w:val="24"/>
        </w:rPr>
      </w:pPr>
    </w:p>
    <w:p w14:paraId="70A37575" w14:textId="77777777" w:rsidR="005E2CD8" w:rsidRPr="00850AB9" w:rsidRDefault="005E2CD8" w:rsidP="005E2CD8">
      <w:pPr>
        <w:pStyle w:val="a5"/>
        <w:spacing w:line="360" w:lineRule="auto"/>
        <w:ind w:left="0" w:firstLine="0"/>
        <w:contextualSpacing/>
        <w:jc w:val="both"/>
        <w:rPr>
          <w:rFonts w:asciiTheme="minorHAnsi" w:hAnsiTheme="minorHAnsi" w:cstheme="minorHAnsi"/>
          <w:sz w:val="24"/>
          <w:szCs w:val="24"/>
        </w:rPr>
      </w:pPr>
      <w:r w:rsidRPr="00850AB9">
        <w:rPr>
          <w:rFonts w:asciiTheme="minorHAnsi" w:hAnsiTheme="minorHAnsi" w:cstheme="minorHAnsi"/>
          <w:sz w:val="24"/>
          <w:szCs w:val="24"/>
        </w:rPr>
        <w:t>Οι υποψήφιοι της περίπτωσης (ii), κατά τη διάρκεια της εκπόνησης της Δ.Δ. και πριν την απονομή του Διδακτορικού Διπλώματος, υποχρεούνται να παρακολουθήσουν και να εξεταστούν επιτυχώς σε τουλάχιστον δύο μεταπτυχιακά μαθήματα συναφή με το θέμα της Δ.Δ. Τα μεταπτυχιακά μαθήματα μπορεί να προσφέρονται από τυχόν Πρόγραμμα Μεταπτυχιακών Σπουδών (Π.Μ.Σ.) του Τμήματος, διατμηματικά/διϊδρυματικά Π.Μ.Σ. στα οποία τυχόν μετέχει το Τμήμα, άλλα Π.Μ.Σ. του Πανεπιστημίου Θεσσαλίας ή άλλων πανεπιστημίων της ημεδαπής, ή από συνδυασμό των παραπάνω, πάντα με τη σύμφωνη γνώμη των αντίστοιχων οργάνων διοίκησης. Τα μαθήματα αυτά καθορίζονται μετά από εισήγηση του Επιβλέποντος Καθηγητή της Δ.Δ. και από έγκριση της Συνέλευσης του Τμήματος.</w:t>
      </w:r>
    </w:p>
    <w:p w14:paraId="49DE012A" w14:textId="77777777" w:rsidR="005E2CD8" w:rsidRPr="00850AB9" w:rsidRDefault="005E2CD8" w:rsidP="005E2CD8">
      <w:pPr>
        <w:pStyle w:val="a5"/>
        <w:spacing w:line="360" w:lineRule="auto"/>
        <w:ind w:left="0"/>
        <w:jc w:val="both"/>
        <w:rPr>
          <w:rFonts w:asciiTheme="minorHAnsi" w:hAnsiTheme="minorHAnsi" w:cstheme="minorHAnsi"/>
          <w:sz w:val="24"/>
          <w:szCs w:val="24"/>
        </w:rPr>
      </w:pPr>
    </w:p>
    <w:p w14:paraId="64DF853E" w14:textId="77777777" w:rsidR="005E2CD8" w:rsidRPr="00850AB9" w:rsidRDefault="005E2CD8" w:rsidP="005E2CD8">
      <w:pPr>
        <w:pStyle w:val="a5"/>
        <w:spacing w:line="360" w:lineRule="auto"/>
        <w:ind w:left="0" w:firstLine="0"/>
        <w:contextualSpacing/>
        <w:jc w:val="both"/>
        <w:rPr>
          <w:rFonts w:asciiTheme="minorHAnsi" w:hAnsiTheme="minorHAnsi" w:cstheme="minorHAnsi"/>
          <w:sz w:val="24"/>
          <w:szCs w:val="24"/>
        </w:rPr>
      </w:pPr>
      <w:r w:rsidRPr="00850AB9">
        <w:rPr>
          <w:rFonts w:asciiTheme="minorHAnsi" w:hAnsiTheme="minorHAnsi" w:cstheme="minorHAnsi"/>
          <w:sz w:val="24"/>
          <w:szCs w:val="24"/>
        </w:rPr>
        <w:t>Οι Έλληνες πτυχιούχοι πρέπει να γνωρίζουν επαρκώς τουλάχιστον την Αγγλική, οι δε αλλοδαποί επαρκώς και την ελληνική (επιπλέον της αγγλικής) αν η διδακτορική διατριβή πρόκειται να εκπονηθεί στην ελληνική γλώσσα. H επιλογή των υποψηφίων διδακτόρων, εφόσον πληρούν την παραπάνω συνθήκη, γίνεται με συνεκτίμηση των βασικών και συμπληρωματικών κριτηρίων, όπως ορίζονται στο Κανονισμό Διδακτορικών Σπουδών του Τμήματος.</w:t>
      </w:r>
    </w:p>
    <w:p w14:paraId="6E078552" w14:textId="77777777" w:rsidR="005E2CD8" w:rsidRPr="00850AB9" w:rsidRDefault="005E2CD8" w:rsidP="005E2CD8">
      <w:pPr>
        <w:pStyle w:val="a5"/>
        <w:spacing w:line="360" w:lineRule="auto"/>
        <w:ind w:left="0"/>
        <w:jc w:val="both"/>
        <w:rPr>
          <w:rFonts w:asciiTheme="minorHAnsi" w:hAnsiTheme="minorHAnsi" w:cstheme="minorHAnsi"/>
          <w:sz w:val="24"/>
          <w:szCs w:val="24"/>
        </w:rPr>
      </w:pPr>
    </w:p>
    <w:p w14:paraId="319286E9" w14:textId="77777777" w:rsidR="005E2CD8" w:rsidRPr="00850AB9" w:rsidRDefault="005E2CD8" w:rsidP="005E2CD8">
      <w:pPr>
        <w:pStyle w:val="a5"/>
        <w:spacing w:line="360" w:lineRule="auto"/>
        <w:ind w:left="0" w:firstLine="0"/>
        <w:contextualSpacing/>
        <w:jc w:val="both"/>
        <w:rPr>
          <w:rFonts w:asciiTheme="minorHAnsi" w:hAnsiTheme="minorHAnsi" w:cstheme="minorHAnsi"/>
          <w:b/>
          <w:bCs/>
          <w:sz w:val="24"/>
          <w:szCs w:val="24"/>
        </w:rPr>
      </w:pPr>
      <w:r w:rsidRPr="00850AB9">
        <w:rPr>
          <w:rFonts w:asciiTheme="minorHAnsi" w:hAnsiTheme="minorHAnsi" w:cstheme="minorHAnsi"/>
          <w:b/>
          <w:bCs/>
          <w:sz w:val="24"/>
          <w:szCs w:val="24"/>
        </w:rPr>
        <w:t>5.2 Απαραίτητα Δικαιολογητικά και Διαδικασία Εγγραφής</w:t>
      </w:r>
    </w:p>
    <w:p w14:paraId="5D4E76AE" w14:textId="77777777" w:rsidR="005E2CD8" w:rsidRPr="00850AB9" w:rsidRDefault="005E2CD8" w:rsidP="005E2CD8">
      <w:pPr>
        <w:pStyle w:val="a5"/>
        <w:spacing w:line="360" w:lineRule="auto"/>
        <w:ind w:left="0"/>
        <w:jc w:val="both"/>
        <w:rPr>
          <w:rFonts w:asciiTheme="minorHAnsi" w:hAnsiTheme="minorHAnsi" w:cstheme="minorHAnsi"/>
          <w:sz w:val="24"/>
          <w:szCs w:val="24"/>
        </w:rPr>
      </w:pPr>
    </w:p>
    <w:p w14:paraId="262BC97A" w14:textId="77777777" w:rsidR="005E2CD8" w:rsidRPr="00850AB9" w:rsidRDefault="005E2CD8" w:rsidP="005E2CD8">
      <w:pPr>
        <w:pStyle w:val="a5"/>
        <w:spacing w:line="360" w:lineRule="auto"/>
        <w:ind w:left="0" w:firstLine="0"/>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Οι ενδιαφερόμενοι υποψήφιοι πρέπει να υποβάλουν στη Γραμματεία του Τμήματος Φυσικής. τα </w:t>
      </w:r>
      <w:r w:rsidRPr="00850AB9">
        <w:rPr>
          <w:rFonts w:asciiTheme="minorHAnsi" w:hAnsiTheme="minorHAnsi" w:cstheme="minorHAnsi"/>
          <w:sz w:val="24"/>
          <w:szCs w:val="24"/>
        </w:rPr>
        <w:lastRenderedPageBreak/>
        <w:t>παρακάτω δικαιολογητικά:</w:t>
      </w:r>
    </w:p>
    <w:p w14:paraId="78DD261B" w14:textId="77777777" w:rsidR="005E2CD8" w:rsidRPr="00850AB9" w:rsidRDefault="005E2CD8" w:rsidP="00F577DE">
      <w:pPr>
        <w:pStyle w:val="a5"/>
        <w:widowControl/>
        <w:numPr>
          <w:ilvl w:val="0"/>
          <w:numId w:val="50"/>
        </w:numPr>
        <w:autoSpaceDE/>
        <w:autoSpaceDN/>
        <w:spacing w:after="160" w:line="360" w:lineRule="auto"/>
        <w:ind w:firstLine="0"/>
        <w:contextualSpacing/>
        <w:jc w:val="both"/>
        <w:rPr>
          <w:rFonts w:asciiTheme="minorHAnsi" w:hAnsiTheme="minorHAnsi" w:cstheme="minorHAnsi"/>
          <w:sz w:val="24"/>
          <w:szCs w:val="24"/>
        </w:rPr>
      </w:pPr>
      <w:r w:rsidRPr="00850AB9">
        <w:rPr>
          <w:rFonts w:asciiTheme="minorHAnsi" w:hAnsiTheme="minorHAnsi" w:cstheme="minorHAnsi"/>
          <w:sz w:val="24"/>
          <w:szCs w:val="24"/>
        </w:rPr>
        <w:t>Αίτηση υποψηφιότητας.</w:t>
      </w:r>
    </w:p>
    <w:p w14:paraId="570BE360" w14:textId="77777777" w:rsidR="005E2CD8" w:rsidRPr="00850AB9" w:rsidRDefault="005E2CD8" w:rsidP="00F577DE">
      <w:pPr>
        <w:pStyle w:val="a5"/>
        <w:widowControl/>
        <w:numPr>
          <w:ilvl w:val="0"/>
          <w:numId w:val="50"/>
        </w:numPr>
        <w:autoSpaceDE/>
        <w:autoSpaceDN/>
        <w:spacing w:after="160" w:line="360" w:lineRule="auto"/>
        <w:ind w:firstLine="0"/>
        <w:contextualSpacing/>
        <w:jc w:val="both"/>
        <w:rPr>
          <w:rFonts w:asciiTheme="minorHAnsi" w:hAnsiTheme="minorHAnsi" w:cstheme="minorHAnsi"/>
          <w:sz w:val="24"/>
          <w:szCs w:val="24"/>
        </w:rPr>
      </w:pPr>
      <w:r w:rsidRPr="00850AB9">
        <w:rPr>
          <w:rFonts w:asciiTheme="minorHAnsi" w:hAnsiTheme="minorHAnsi" w:cstheme="minorHAnsi"/>
          <w:sz w:val="24"/>
          <w:szCs w:val="24"/>
        </w:rPr>
        <w:t>Επικυρωμένα αντίγραφα τίτλων σπουδών.</w:t>
      </w:r>
    </w:p>
    <w:p w14:paraId="7E1EC698" w14:textId="77777777" w:rsidR="005E2CD8" w:rsidRPr="00850AB9" w:rsidRDefault="005E2CD8" w:rsidP="00F577DE">
      <w:pPr>
        <w:pStyle w:val="a5"/>
        <w:widowControl/>
        <w:numPr>
          <w:ilvl w:val="0"/>
          <w:numId w:val="50"/>
        </w:numPr>
        <w:autoSpaceDE/>
        <w:autoSpaceDN/>
        <w:spacing w:after="160" w:line="360" w:lineRule="auto"/>
        <w:ind w:firstLine="0"/>
        <w:contextualSpacing/>
        <w:jc w:val="both"/>
        <w:rPr>
          <w:rFonts w:asciiTheme="minorHAnsi" w:hAnsiTheme="minorHAnsi" w:cstheme="minorHAnsi"/>
          <w:sz w:val="24"/>
          <w:szCs w:val="24"/>
        </w:rPr>
      </w:pPr>
      <w:r w:rsidRPr="00850AB9">
        <w:rPr>
          <w:rFonts w:asciiTheme="minorHAnsi" w:hAnsiTheme="minorHAnsi" w:cstheme="minorHAnsi"/>
          <w:sz w:val="24"/>
          <w:szCs w:val="24"/>
        </w:rPr>
        <w:t>Βεβαιώσεις ισοτιμίας ή/και αντιστοιχίας από το ΔΙ.Κ.Α.Τ.Σ.Α. - Δ.Ο.Α.Τ.Α.Π. ή βεβαίωση αίτησης για πράξη αναγνώρισης ισοτιμίας/αντιστοιχίας και βεβαίωση παλαιότερης πράξης αναγνώρισης ισοτιμίας/αντιστοιχίας του ιδρύματος του υποψηφίου από τον Δ.Ο.Α.Τ.Α.Π., όπου απαιτείται. Στην περίπτωση αυτή, η βεβαίωση θα πρέπει να υποβληθεί στη γραμματεία του τμήματος πριν την αναγόρευση του ΥΔ, όπως αναφέρεται στην παρ. 7.2 του παρόντος.</w:t>
      </w:r>
    </w:p>
    <w:p w14:paraId="7DB5A48F" w14:textId="77777777" w:rsidR="005E2CD8" w:rsidRPr="00850AB9" w:rsidRDefault="005E2CD8" w:rsidP="00F577DE">
      <w:pPr>
        <w:pStyle w:val="a5"/>
        <w:widowControl/>
        <w:numPr>
          <w:ilvl w:val="0"/>
          <w:numId w:val="50"/>
        </w:numPr>
        <w:autoSpaceDE/>
        <w:autoSpaceDN/>
        <w:spacing w:after="160" w:line="360" w:lineRule="auto"/>
        <w:ind w:firstLine="0"/>
        <w:contextualSpacing/>
        <w:jc w:val="both"/>
        <w:rPr>
          <w:rFonts w:asciiTheme="minorHAnsi" w:hAnsiTheme="minorHAnsi" w:cstheme="minorHAnsi"/>
          <w:sz w:val="24"/>
          <w:szCs w:val="24"/>
        </w:rPr>
      </w:pPr>
      <w:r w:rsidRPr="00850AB9">
        <w:rPr>
          <w:rFonts w:asciiTheme="minorHAnsi" w:hAnsiTheme="minorHAnsi" w:cstheme="minorHAnsi"/>
          <w:sz w:val="24"/>
          <w:szCs w:val="24"/>
        </w:rPr>
        <w:t>Αντίγραφο αναλυτικής βαθμολογίας όλων των ετών των προπτυχιακών καθώς και τυχόν μεταπτυχιακών σπουδών του υποψηφίου.</w:t>
      </w:r>
    </w:p>
    <w:p w14:paraId="3C76FF28" w14:textId="77777777" w:rsidR="005E2CD8" w:rsidRPr="00850AB9" w:rsidRDefault="005E2CD8" w:rsidP="00F577DE">
      <w:pPr>
        <w:pStyle w:val="a5"/>
        <w:widowControl/>
        <w:numPr>
          <w:ilvl w:val="0"/>
          <w:numId w:val="50"/>
        </w:numPr>
        <w:autoSpaceDE/>
        <w:autoSpaceDN/>
        <w:spacing w:after="160" w:line="360" w:lineRule="auto"/>
        <w:ind w:firstLine="0"/>
        <w:contextualSpacing/>
        <w:jc w:val="both"/>
        <w:rPr>
          <w:rFonts w:asciiTheme="minorHAnsi" w:hAnsiTheme="minorHAnsi" w:cstheme="minorHAnsi"/>
          <w:sz w:val="24"/>
          <w:szCs w:val="24"/>
        </w:rPr>
      </w:pPr>
      <w:r w:rsidRPr="00850AB9">
        <w:rPr>
          <w:rFonts w:asciiTheme="minorHAnsi" w:hAnsiTheme="minorHAnsi" w:cstheme="minorHAnsi"/>
          <w:sz w:val="24"/>
          <w:szCs w:val="24"/>
        </w:rPr>
        <w:t>Επάρκεια αγγλικής γλώσσας που τεκμηριώνεται με σχετικό πιστοποιητικό αντίστοιχο τουλάχιστον με το Κρατικό Πιστοποιητικό Γλωσσομάθειας Επιπέδου Β2 ή άλλη βεβαίωση τεκμηρίωσης καλής γνώσης. Από την υποχρέωση αυτή εξαιρούνται οι κάτοχοι προπτυχιακού ή μεταπτυχιακού τίτλου σπουδών Πανεπιστημίου της αλλοδαπής στην αγγλική γλώσσα.</w:t>
      </w:r>
    </w:p>
    <w:p w14:paraId="3C276917" w14:textId="77777777" w:rsidR="005E2CD8" w:rsidRPr="00850AB9" w:rsidRDefault="005E2CD8" w:rsidP="00F577DE">
      <w:pPr>
        <w:pStyle w:val="a5"/>
        <w:widowControl/>
        <w:numPr>
          <w:ilvl w:val="0"/>
          <w:numId w:val="50"/>
        </w:numPr>
        <w:autoSpaceDE/>
        <w:autoSpaceDN/>
        <w:spacing w:after="160" w:line="360" w:lineRule="auto"/>
        <w:ind w:firstLine="0"/>
        <w:contextualSpacing/>
        <w:jc w:val="both"/>
        <w:rPr>
          <w:rFonts w:asciiTheme="minorHAnsi" w:hAnsiTheme="minorHAnsi" w:cstheme="minorHAnsi"/>
          <w:sz w:val="24"/>
          <w:szCs w:val="24"/>
        </w:rPr>
      </w:pPr>
      <w:r w:rsidRPr="00850AB9">
        <w:rPr>
          <w:rFonts w:asciiTheme="minorHAnsi" w:hAnsiTheme="minorHAnsi" w:cstheme="minorHAnsi"/>
          <w:sz w:val="24"/>
          <w:szCs w:val="24"/>
        </w:rPr>
        <w:t>Τουλάχιστον δύο (2) συστατικές επιστολές. Τουλάχιστον δύο (2) συστατικές επιστολές από μέλη Δ.Ε.Π. του εκπαιδευτικού ιδρύματος του υποψηφίου ή από μέλη Δ.Ε.Π. άλλων εκπαιδευτικών ιδρυμάτων που είναι εξοικειωμένα με την επιστημονική κατάρτιση του υποψηφίου. Σε περίπτωση υποψηφίων με σημαντική επαγγελματική εμπειρία, μπορούν να προσκομίσουν και επιστολές προερχόμενες από άτομα που τους έχουν επιβλέψει επαγγελματικά.</w:t>
      </w:r>
    </w:p>
    <w:p w14:paraId="4EF75CBD" w14:textId="77777777" w:rsidR="005E2CD8" w:rsidRPr="00850AB9" w:rsidRDefault="005E2CD8" w:rsidP="00F577DE">
      <w:pPr>
        <w:pStyle w:val="a5"/>
        <w:widowControl/>
        <w:numPr>
          <w:ilvl w:val="0"/>
          <w:numId w:val="50"/>
        </w:numPr>
        <w:autoSpaceDE/>
        <w:autoSpaceDN/>
        <w:spacing w:after="160" w:line="360" w:lineRule="auto"/>
        <w:ind w:firstLine="0"/>
        <w:contextualSpacing/>
        <w:jc w:val="both"/>
        <w:rPr>
          <w:rFonts w:asciiTheme="minorHAnsi" w:hAnsiTheme="minorHAnsi" w:cstheme="minorHAnsi"/>
          <w:sz w:val="24"/>
          <w:szCs w:val="24"/>
        </w:rPr>
      </w:pPr>
      <w:r w:rsidRPr="00850AB9">
        <w:rPr>
          <w:rFonts w:asciiTheme="minorHAnsi" w:hAnsiTheme="minorHAnsi" w:cstheme="minorHAnsi"/>
          <w:sz w:val="24"/>
          <w:szCs w:val="24"/>
        </w:rPr>
        <w:t>Αναλυτικό βιογραφικό σημείωμα.</w:t>
      </w:r>
    </w:p>
    <w:p w14:paraId="02ADA025" w14:textId="77777777" w:rsidR="005E2CD8" w:rsidRPr="00850AB9" w:rsidRDefault="005E2CD8" w:rsidP="00F577DE">
      <w:pPr>
        <w:pStyle w:val="a5"/>
        <w:widowControl/>
        <w:numPr>
          <w:ilvl w:val="0"/>
          <w:numId w:val="50"/>
        </w:numPr>
        <w:autoSpaceDE/>
        <w:autoSpaceDN/>
        <w:spacing w:after="160" w:line="360" w:lineRule="auto"/>
        <w:ind w:firstLine="0"/>
        <w:contextualSpacing/>
        <w:jc w:val="both"/>
        <w:rPr>
          <w:rFonts w:asciiTheme="minorHAnsi" w:hAnsiTheme="minorHAnsi" w:cstheme="minorHAnsi"/>
          <w:sz w:val="24"/>
          <w:szCs w:val="24"/>
        </w:rPr>
      </w:pPr>
      <w:r w:rsidRPr="00850AB9">
        <w:rPr>
          <w:rFonts w:asciiTheme="minorHAnsi" w:hAnsiTheme="minorHAnsi" w:cstheme="minorHAnsi"/>
          <w:sz w:val="24"/>
          <w:szCs w:val="24"/>
        </w:rPr>
        <w:t>Σύντομη έκθεση γνωστικών και ερευνητικών ενδιαφερόντων στην οποία να αναφέρονται και οι λόγοι για τους οποίους ο υποψήφιος ενδιαφέρεται για εκπόνηση διδακτορικής διατριβής στο Τμήμα, το γνωστικό αντικείμενο καθώς και τον προτεινόμενο επιβλέποντα.</w:t>
      </w:r>
    </w:p>
    <w:p w14:paraId="59E56AFB" w14:textId="77777777" w:rsidR="005E2CD8" w:rsidRPr="00850AB9" w:rsidRDefault="005E2CD8" w:rsidP="00F577DE">
      <w:pPr>
        <w:pStyle w:val="a5"/>
        <w:widowControl/>
        <w:numPr>
          <w:ilvl w:val="0"/>
          <w:numId w:val="50"/>
        </w:numPr>
        <w:autoSpaceDE/>
        <w:autoSpaceDN/>
        <w:spacing w:after="160" w:line="360" w:lineRule="auto"/>
        <w:ind w:firstLine="0"/>
        <w:contextualSpacing/>
        <w:jc w:val="both"/>
        <w:rPr>
          <w:rFonts w:asciiTheme="minorHAnsi" w:hAnsiTheme="minorHAnsi" w:cstheme="minorHAnsi"/>
          <w:sz w:val="24"/>
          <w:szCs w:val="24"/>
        </w:rPr>
      </w:pPr>
      <w:r w:rsidRPr="00850AB9">
        <w:rPr>
          <w:rFonts w:asciiTheme="minorHAnsi" w:hAnsiTheme="minorHAnsi" w:cstheme="minorHAnsi"/>
          <w:sz w:val="24"/>
          <w:szCs w:val="24"/>
        </w:rPr>
        <w:t>Τις επιστημονικές δημοσιεύσεις, πτυχιακές ή διπλωματικές εργασίες, εφόσον υπάρχουν.</w:t>
      </w:r>
    </w:p>
    <w:p w14:paraId="5145FA39" w14:textId="77777777" w:rsidR="005E2CD8" w:rsidRPr="00850AB9" w:rsidRDefault="005E2CD8" w:rsidP="00F577DE">
      <w:pPr>
        <w:pStyle w:val="a5"/>
        <w:widowControl/>
        <w:numPr>
          <w:ilvl w:val="0"/>
          <w:numId w:val="50"/>
        </w:numPr>
        <w:autoSpaceDE/>
        <w:autoSpaceDN/>
        <w:spacing w:after="160" w:line="360" w:lineRule="auto"/>
        <w:ind w:firstLine="0"/>
        <w:contextualSpacing/>
        <w:jc w:val="both"/>
        <w:rPr>
          <w:rFonts w:asciiTheme="minorHAnsi" w:hAnsiTheme="minorHAnsi" w:cstheme="minorHAnsi"/>
          <w:sz w:val="24"/>
          <w:szCs w:val="24"/>
        </w:rPr>
      </w:pPr>
      <w:r w:rsidRPr="00850AB9">
        <w:rPr>
          <w:rFonts w:asciiTheme="minorHAnsi" w:hAnsiTheme="minorHAnsi" w:cstheme="minorHAnsi"/>
          <w:sz w:val="24"/>
          <w:szCs w:val="24"/>
        </w:rPr>
        <w:t>Επιπροσθέτως, μπορεί να συμπεριληφθεί οποιαδήποτε άλλη πληροφορία κρίνει ο υποψήφιος ότι υποστηρίζει την αίτησή του.</w:t>
      </w:r>
    </w:p>
    <w:p w14:paraId="049D41CA" w14:textId="77777777" w:rsidR="005E2CD8" w:rsidRPr="00850AB9" w:rsidRDefault="005E2CD8" w:rsidP="005E2CD8">
      <w:pPr>
        <w:pStyle w:val="a5"/>
        <w:spacing w:line="360" w:lineRule="auto"/>
        <w:ind w:left="0"/>
        <w:jc w:val="both"/>
        <w:rPr>
          <w:rFonts w:asciiTheme="minorHAnsi" w:hAnsiTheme="minorHAnsi" w:cstheme="minorHAnsi"/>
          <w:sz w:val="24"/>
          <w:szCs w:val="24"/>
        </w:rPr>
      </w:pPr>
    </w:p>
    <w:p w14:paraId="1FF19722" w14:textId="77777777" w:rsidR="005E2CD8" w:rsidRPr="00850AB9" w:rsidRDefault="005E2CD8" w:rsidP="005E2CD8">
      <w:pPr>
        <w:pStyle w:val="a5"/>
        <w:spacing w:line="360" w:lineRule="auto"/>
        <w:ind w:left="0" w:firstLine="0"/>
        <w:jc w:val="both"/>
        <w:rPr>
          <w:rFonts w:asciiTheme="minorHAnsi" w:hAnsiTheme="minorHAnsi" w:cstheme="minorHAnsi"/>
          <w:sz w:val="24"/>
          <w:szCs w:val="24"/>
        </w:rPr>
      </w:pPr>
      <w:r w:rsidRPr="00850AB9">
        <w:rPr>
          <w:rFonts w:asciiTheme="minorHAnsi" w:hAnsiTheme="minorHAnsi" w:cstheme="minorHAnsi"/>
          <w:sz w:val="24"/>
          <w:szCs w:val="24"/>
        </w:rPr>
        <w:t>Ο/Η υποψήφιος/α υποχρεούται να υποβάλει μαζί με την αίτηση και τα υπόλοιπα δικαιολογητικά μια Ερευνητική Πρόταση, η οποία θα πρέπει να περιλαμβάνει τα εξής:</w:t>
      </w:r>
    </w:p>
    <w:p w14:paraId="123FC866" w14:textId="77777777" w:rsidR="005E2CD8" w:rsidRPr="00850AB9" w:rsidRDefault="005E2CD8" w:rsidP="005E2CD8">
      <w:pPr>
        <w:pStyle w:val="a5"/>
        <w:spacing w:line="360" w:lineRule="auto"/>
        <w:ind w:left="0" w:firstLine="0"/>
        <w:contextualSpacing/>
        <w:jc w:val="both"/>
        <w:rPr>
          <w:rFonts w:asciiTheme="minorHAnsi" w:hAnsiTheme="minorHAnsi" w:cstheme="minorHAnsi"/>
          <w:sz w:val="24"/>
          <w:szCs w:val="24"/>
        </w:rPr>
      </w:pPr>
    </w:p>
    <w:p w14:paraId="33F7AAC0" w14:textId="77777777" w:rsidR="005E2CD8" w:rsidRPr="00850AB9" w:rsidRDefault="005E2CD8" w:rsidP="00F577DE">
      <w:pPr>
        <w:pStyle w:val="a5"/>
        <w:widowControl/>
        <w:numPr>
          <w:ilvl w:val="0"/>
          <w:numId w:val="51"/>
        </w:numPr>
        <w:autoSpaceDE/>
        <w:autoSpaceDN/>
        <w:spacing w:after="160" w:line="360" w:lineRule="auto"/>
        <w:ind w:firstLine="0"/>
        <w:contextualSpacing/>
        <w:jc w:val="both"/>
        <w:rPr>
          <w:rFonts w:asciiTheme="minorHAnsi" w:hAnsiTheme="minorHAnsi" w:cstheme="minorHAnsi"/>
          <w:sz w:val="24"/>
          <w:szCs w:val="24"/>
        </w:rPr>
      </w:pPr>
      <w:r w:rsidRPr="00850AB9">
        <w:rPr>
          <w:rFonts w:asciiTheme="minorHAnsi" w:hAnsiTheme="minorHAnsi" w:cstheme="minorHAnsi"/>
          <w:sz w:val="24"/>
          <w:szCs w:val="24"/>
        </w:rPr>
        <w:t>Τίτλο, θεματική περιοχή/περιοχές, λέξεις-κλειδιά (από 2 έως 5).</w:t>
      </w:r>
    </w:p>
    <w:p w14:paraId="3F5E5C58" w14:textId="77777777" w:rsidR="005E2CD8" w:rsidRPr="00850AB9" w:rsidRDefault="005E2CD8" w:rsidP="00F577DE">
      <w:pPr>
        <w:pStyle w:val="a5"/>
        <w:widowControl/>
        <w:numPr>
          <w:ilvl w:val="0"/>
          <w:numId w:val="51"/>
        </w:numPr>
        <w:autoSpaceDE/>
        <w:autoSpaceDN/>
        <w:spacing w:after="160" w:line="360" w:lineRule="auto"/>
        <w:ind w:firstLine="0"/>
        <w:contextualSpacing/>
        <w:jc w:val="both"/>
        <w:rPr>
          <w:rFonts w:asciiTheme="minorHAnsi" w:hAnsiTheme="minorHAnsi" w:cstheme="minorHAnsi"/>
          <w:sz w:val="24"/>
          <w:szCs w:val="24"/>
        </w:rPr>
      </w:pPr>
      <w:r w:rsidRPr="00850AB9">
        <w:rPr>
          <w:rFonts w:asciiTheme="minorHAnsi" w:hAnsiTheme="minorHAnsi" w:cstheme="minorHAnsi"/>
          <w:sz w:val="24"/>
          <w:szCs w:val="24"/>
        </w:rPr>
        <w:lastRenderedPageBreak/>
        <w:t>Γλώσσα εκπόνησης/συγγραφής της διατριβής.</w:t>
      </w:r>
    </w:p>
    <w:p w14:paraId="22097895" w14:textId="77777777" w:rsidR="005E2CD8" w:rsidRPr="00850AB9" w:rsidRDefault="005E2CD8" w:rsidP="00F577DE">
      <w:pPr>
        <w:pStyle w:val="a5"/>
        <w:widowControl/>
        <w:numPr>
          <w:ilvl w:val="0"/>
          <w:numId w:val="51"/>
        </w:numPr>
        <w:autoSpaceDE/>
        <w:autoSpaceDN/>
        <w:spacing w:after="160" w:line="360" w:lineRule="auto"/>
        <w:ind w:firstLine="0"/>
        <w:contextualSpacing/>
        <w:jc w:val="both"/>
        <w:rPr>
          <w:rFonts w:asciiTheme="minorHAnsi" w:hAnsiTheme="minorHAnsi" w:cstheme="minorHAnsi"/>
          <w:sz w:val="24"/>
          <w:szCs w:val="24"/>
        </w:rPr>
      </w:pPr>
      <w:r w:rsidRPr="00850AB9">
        <w:rPr>
          <w:rFonts w:asciiTheme="minorHAnsi" w:hAnsiTheme="minorHAnsi" w:cstheme="minorHAnsi"/>
          <w:sz w:val="24"/>
          <w:szCs w:val="24"/>
        </w:rPr>
        <w:t>Συνοπτική περιγραφή του θέματος (200-400 λέξεις).</w:t>
      </w:r>
    </w:p>
    <w:p w14:paraId="6063B316" w14:textId="77777777" w:rsidR="005E2CD8" w:rsidRPr="00850AB9" w:rsidRDefault="005E2CD8" w:rsidP="00F577DE">
      <w:pPr>
        <w:pStyle w:val="a5"/>
        <w:widowControl/>
        <w:numPr>
          <w:ilvl w:val="0"/>
          <w:numId w:val="51"/>
        </w:numPr>
        <w:autoSpaceDE/>
        <w:autoSpaceDN/>
        <w:spacing w:after="160" w:line="360" w:lineRule="auto"/>
        <w:ind w:left="709" w:hanging="709"/>
        <w:contextualSpacing/>
        <w:jc w:val="both"/>
        <w:rPr>
          <w:rFonts w:asciiTheme="minorHAnsi" w:hAnsiTheme="minorHAnsi" w:cstheme="minorHAnsi"/>
          <w:sz w:val="24"/>
          <w:szCs w:val="24"/>
        </w:rPr>
      </w:pPr>
      <w:r w:rsidRPr="00850AB9">
        <w:rPr>
          <w:rFonts w:asciiTheme="minorHAnsi" w:hAnsiTheme="minorHAnsi" w:cstheme="minorHAnsi"/>
          <w:sz w:val="24"/>
          <w:szCs w:val="24"/>
        </w:rPr>
        <w:t>Σύνοψη βιβλιογραφικής επισκόπησης σχετικά με το προτεινόμενο θέμα (300-600 λέξεις).</w:t>
      </w:r>
    </w:p>
    <w:p w14:paraId="6BDA2D5A" w14:textId="77777777" w:rsidR="005E2CD8" w:rsidRPr="00850AB9" w:rsidRDefault="005E2CD8" w:rsidP="00F577DE">
      <w:pPr>
        <w:pStyle w:val="a5"/>
        <w:widowControl/>
        <w:numPr>
          <w:ilvl w:val="0"/>
          <w:numId w:val="51"/>
        </w:numPr>
        <w:autoSpaceDE/>
        <w:autoSpaceDN/>
        <w:spacing w:after="160" w:line="360" w:lineRule="auto"/>
        <w:ind w:firstLine="0"/>
        <w:contextualSpacing/>
        <w:jc w:val="both"/>
        <w:rPr>
          <w:rFonts w:asciiTheme="minorHAnsi" w:hAnsiTheme="minorHAnsi" w:cstheme="minorHAnsi"/>
          <w:sz w:val="24"/>
          <w:szCs w:val="24"/>
        </w:rPr>
      </w:pPr>
      <w:r w:rsidRPr="00850AB9">
        <w:rPr>
          <w:rFonts w:asciiTheme="minorHAnsi" w:hAnsiTheme="minorHAnsi" w:cstheme="minorHAnsi"/>
          <w:sz w:val="24"/>
          <w:szCs w:val="24"/>
        </w:rPr>
        <w:t>Συνεισφορά και πρωτοτυπία της προτεινόμενης δι-ατριβής (200-400 λέξεις).</w:t>
      </w:r>
    </w:p>
    <w:p w14:paraId="2C0AD826" w14:textId="77777777" w:rsidR="005E2CD8" w:rsidRPr="00850AB9" w:rsidRDefault="005E2CD8" w:rsidP="00F577DE">
      <w:pPr>
        <w:pStyle w:val="a5"/>
        <w:widowControl/>
        <w:numPr>
          <w:ilvl w:val="0"/>
          <w:numId w:val="51"/>
        </w:numPr>
        <w:autoSpaceDE/>
        <w:autoSpaceDN/>
        <w:spacing w:after="160" w:line="360" w:lineRule="auto"/>
        <w:ind w:left="709" w:hanging="709"/>
        <w:contextualSpacing/>
        <w:jc w:val="both"/>
        <w:rPr>
          <w:rFonts w:asciiTheme="minorHAnsi" w:hAnsiTheme="minorHAnsi" w:cstheme="minorHAnsi"/>
          <w:sz w:val="24"/>
          <w:szCs w:val="24"/>
        </w:rPr>
      </w:pPr>
      <w:r w:rsidRPr="00850AB9">
        <w:rPr>
          <w:rFonts w:asciiTheme="minorHAnsi" w:hAnsiTheme="minorHAnsi" w:cstheme="minorHAnsi"/>
          <w:sz w:val="24"/>
          <w:szCs w:val="24"/>
        </w:rPr>
        <w:t>Βασικό σκοπό, στόχους και ερευνητικές υποθέσεις της διδακτορικής διατριβής (200-400 λέξεις).</w:t>
      </w:r>
    </w:p>
    <w:p w14:paraId="3712E66C" w14:textId="77777777" w:rsidR="005E2CD8" w:rsidRPr="00850AB9" w:rsidRDefault="005E2CD8" w:rsidP="00F577DE">
      <w:pPr>
        <w:pStyle w:val="a5"/>
        <w:widowControl/>
        <w:numPr>
          <w:ilvl w:val="0"/>
          <w:numId w:val="52"/>
        </w:numPr>
        <w:autoSpaceDE/>
        <w:autoSpaceDN/>
        <w:spacing w:after="160" w:line="360" w:lineRule="auto"/>
        <w:ind w:firstLine="0"/>
        <w:contextualSpacing/>
        <w:jc w:val="both"/>
        <w:rPr>
          <w:rFonts w:asciiTheme="minorHAnsi" w:hAnsiTheme="minorHAnsi" w:cstheme="minorHAnsi"/>
          <w:sz w:val="24"/>
          <w:szCs w:val="24"/>
        </w:rPr>
      </w:pPr>
      <w:r w:rsidRPr="00850AB9">
        <w:rPr>
          <w:rFonts w:asciiTheme="minorHAnsi" w:hAnsiTheme="minorHAnsi" w:cstheme="minorHAnsi"/>
          <w:sz w:val="24"/>
          <w:szCs w:val="24"/>
        </w:rPr>
        <w:t>Μεθοδολογία έρευνας (400-600 λέξεις).</w:t>
      </w:r>
    </w:p>
    <w:p w14:paraId="6B1E950C" w14:textId="77777777" w:rsidR="005E2CD8" w:rsidRPr="00850AB9" w:rsidRDefault="005E2CD8" w:rsidP="00F577DE">
      <w:pPr>
        <w:pStyle w:val="a5"/>
        <w:widowControl/>
        <w:numPr>
          <w:ilvl w:val="0"/>
          <w:numId w:val="52"/>
        </w:numPr>
        <w:autoSpaceDE/>
        <w:autoSpaceDN/>
        <w:spacing w:after="160" w:line="360" w:lineRule="auto"/>
        <w:ind w:left="567" w:hanging="567"/>
        <w:contextualSpacing/>
        <w:jc w:val="both"/>
        <w:rPr>
          <w:rFonts w:asciiTheme="minorHAnsi" w:hAnsiTheme="minorHAnsi" w:cstheme="minorHAnsi"/>
          <w:sz w:val="24"/>
          <w:szCs w:val="24"/>
        </w:rPr>
      </w:pPr>
      <w:r w:rsidRPr="00850AB9">
        <w:rPr>
          <w:rFonts w:asciiTheme="minorHAnsi" w:hAnsiTheme="minorHAnsi" w:cstheme="minorHAnsi"/>
          <w:sz w:val="24"/>
          <w:szCs w:val="24"/>
        </w:rPr>
        <w:t>Προσδιορισμό της προβλεπόμενης διάρκειας των βασικών σταδίων εκπόνησης της διδακτορικής διατριβής, όπως π.χ. βιβλιογραφική ανασκόπηση, συλλογή και επεξεργασία ερευνητικού υλικού, κ.λπ. (100-300 λέξεις).</w:t>
      </w:r>
    </w:p>
    <w:p w14:paraId="0F48E912" w14:textId="77777777" w:rsidR="005E2CD8" w:rsidRPr="00850AB9" w:rsidRDefault="005E2CD8" w:rsidP="00F577DE">
      <w:pPr>
        <w:pStyle w:val="a5"/>
        <w:widowControl/>
        <w:numPr>
          <w:ilvl w:val="0"/>
          <w:numId w:val="52"/>
        </w:numPr>
        <w:autoSpaceDE/>
        <w:autoSpaceDN/>
        <w:spacing w:after="160" w:line="360" w:lineRule="auto"/>
        <w:ind w:firstLine="0"/>
        <w:contextualSpacing/>
        <w:jc w:val="both"/>
        <w:rPr>
          <w:rFonts w:asciiTheme="minorHAnsi" w:hAnsiTheme="minorHAnsi" w:cstheme="minorHAnsi"/>
          <w:sz w:val="24"/>
          <w:szCs w:val="24"/>
        </w:rPr>
      </w:pPr>
      <w:r w:rsidRPr="00850AB9">
        <w:rPr>
          <w:rFonts w:asciiTheme="minorHAnsi" w:hAnsiTheme="minorHAnsi" w:cstheme="minorHAnsi"/>
          <w:sz w:val="24"/>
          <w:szCs w:val="24"/>
        </w:rPr>
        <w:t>Βιβλιογραφικές αναφορές.</w:t>
      </w:r>
    </w:p>
    <w:p w14:paraId="7B2206D1" w14:textId="77777777" w:rsidR="005E2CD8" w:rsidRPr="00850AB9" w:rsidRDefault="005E2CD8" w:rsidP="005E2CD8">
      <w:pPr>
        <w:pStyle w:val="a5"/>
        <w:spacing w:line="360" w:lineRule="auto"/>
        <w:ind w:left="0"/>
        <w:jc w:val="both"/>
        <w:rPr>
          <w:rFonts w:asciiTheme="minorHAnsi" w:hAnsiTheme="minorHAnsi" w:cstheme="minorHAnsi"/>
          <w:sz w:val="24"/>
          <w:szCs w:val="24"/>
        </w:rPr>
      </w:pPr>
    </w:p>
    <w:p w14:paraId="636C715E" w14:textId="77777777" w:rsidR="005E2CD8" w:rsidRPr="00850AB9" w:rsidRDefault="005E2CD8" w:rsidP="005E2CD8">
      <w:pPr>
        <w:pStyle w:val="a5"/>
        <w:spacing w:line="360" w:lineRule="auto"/>
        <w:ind w:left="0" w:firstLine="0"/>
        <w:contextualSpacing/>
        <w:jc w:val="both"/>
        <w:rPr>
          <w:rFonts w:asciiTheme="minorHAnsi" w:hAnsiTheme="minorHAnsi" w:cstheme="minorHAnsi"/>
          <w:sz w:val="24"/>
          <w:szCs w:val="24"/>
        </w:rPr>
      </w:pPr>
      <w:r w:rsidRPr="00850AB9">
        <w:rPr>
          <w:rFonts w:asciiTheme="minorHAnsi" w:hAnsiTheme="minorHAnsi" w:cstheme="minorHAnsi"/>
          <w:sz w:val="24"/>
          <w:szCs w:val="24"/>
        </w:rPr>
        <w:t>Όσοι υποψήφιοι γίνουν δεκτοί, κατά την εγγραφή τους προσκομίζουν υπεύθυνη δήλωση του ν. 1599/86 όπου δηλώνεται ότι «Δεν είμαι εγγεγραμμένος και, έως το πέρας των διδακτορικών μου σπουδών στο παρόν Τμήμα, δεν προτίθεμαι να εγγραφώ σε πρόγραμμα διδακτορικών σπουδών άλλου Τμήματος του Π.Θ ή άλλου Πανεπιστημίου».</w:t>
      </w:r>
    </w:p>
    <w:p w14:paraId="5245FD49" w14:textId="77777777" w:rsidR="005E2CD8" w:rsidRPr="00850AB9" w:rsidRDefault="005E2CD8" w:rsidP="005E2CD8">
      <w:pPr>
        <w:pStyle w:val="a5"/>
        <w:spacing w:line="360" w:lineRule="auto"/>
        <w:ind w:left="0"/>
        <w:jc w:val="both"/>
        <w:rPr>
          <w:rFonts w:asciiTheme="minorHAnsi" w:hAnsiTheme="minorHAnsi" w:cstheme="minorHAnsi"/>
          <w:sz w:val="24"/>
          <w:szCs w:val="24"/>
        </w:rPr>
      </w:pPr>
    </w:p>
    <w:p w14:paraId="6212C710" w14:textId="77777777" w:rsidR="005E2CD8" w:rsidRPr="00850AB9" w:rsidRDefault="005E2CD8" w:rsidP="005E2CD8">
      <w:pPr>
        <w:pStyle w:val="a5"/>
        <w:spacing w:line="360" w:lineRule="auto"/>
        <w:ind w:left="0" w:firstLine="0"/>
        <w:contextualSpacing/>
        <w:jc w:val="both"/>
        <w:rPr>
          <w:rFonts w:asciiTheme="minorHAnsi" w:hAnsiTheme="minorHAnsi" w:cstheme="minorHAnsi"/>
          <w:sz w:val="24"/>
          <w:szCs w:val="24"/>
        </w:rPr>
      </w:pPr>
      <w:r w:rsidRPr="00850AB9">
        <w:rPr>
          <w:rFonts w:asciiTheme="minorHAnsi" w:hAnsiTheme="minorHAnsi" w:cstheme="minorHAnsi"/>
          <w:sz w:val="24"/>
          <w:szCs w:val="24"/>
        </w:rPr>
        <w:t>Η Γραμματεία ελέγχει την τυπικότητα των αιτήσεων και των δικαιολογητικών σύμφωνα με την ισχύουσα νομοθεσία και τον παρόντα κανονισμό και κατόπιν διαβιβάζει τις αιτήσεις και τα συνημμένα δικαιολογητικά στη Συνέλευση του Τμήματος.</w:t>
      </w:r>
    </w:p>
    <w:p w14:paraId="056BA016" w14:textId="77777777" w:rsidR="005E2CD8" w:rsidRPr="00850AB9" w:rsidRDefault="005E2CD8" w:rsidP="005E2CD8">
      <w:pPr>
        <w:pStyle w:val="a5"/>
        <w:spacing w:line="360" w:lineRule="auto"/>
        <w:ind w:left="0"/>
        <w:jc w:val="both"/>
        <w:rPr>
          <w:rFonts w:asciiTheme="minorHAnsi" w:hAnsiTheme="minorHAnsi" w:cstheme="minorHAnsi"/>
          <w:sz w:val="24"/>
          <w:szCs w:val="24"/>
        </w:rPr>
      </w:pPr>
    </w:p>
    <w:p w14:paraId="0CE9155B" w14:textId="77777777" w:rsidR="005E2CD8" w:rsidRPr="00850AB9" w:rsidRDefault="005E2CD8" w:rsidP="005E2CD8">
      <w:pPr>
        <w:pStyle w:val="a5"/>
        <w:spacing w:line="360" w:lineRule="auto"/>
        <w:ind w:left="0" w:firstLine="0"/>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Η Συνέλευση του Τμήματος, αφού λάβει υπόψη τις αιτήσεις που έχουν υποβληθεί, τις ομαδοποιεί ανά θέμα διδακτορικής διατριβής της πρόσκλησης και ορίζει μία τριμελή επιτροπή ανά ομάδα αιτήσεων. Κάθε τριμελής επιτροπή, που αποτελείται από μέλη Δ.Ε.Π. του Τμήματος, εξετάζει τις αντίστοιχες αιτήσεις και τα συνυποβαλλόμενα έγγραφα και καλεί τους υποψηφίους σε συνέντευξη. Κατόπιν υποβάλει στη Συνέλευση του Τμήματος αναλυτικό υπόμνημα, στο οποίο αναγράφονται οι λόγοι για τους οποίους κάθε υποψήφιος/α πρέπει ή δεν πρέπει να γίνει δεκτός/ή, τα μεταπτυχιακά μαθήματα που πρέπει να παρακολουθήσει και εξεταστεί ο υποψήφιος, σύμφωνα με την περίπτωση ii της παρ. 5.1, καθώς και ο προτεινόμενος επιβλέπων, εφόσον αυτός δεν έχει προταθεί από τον υποψήφιο. Η Συνέλευση του Τμήματος, συνεκτιμώντας το υπόμνημα της επιτροπής και τη γνώμη του προτεινόμενου επιβλέποντα, εγκρίνει ή απορρίπτει αιτιολογημένα την αίτηση του/της υποψήφιου/ ήφιας. Στην εγκριτική απόφαση ορίζεται ο </w:t>
      </w:r>
      <w:r w:rsidRPr="00850AB9">
        <w:rPr>
          <w:rFonts w:asciiTheme="minorHAnsi" w:hAnsiTheme="minorHAnsi" w:cstheme="minorHAnsi"/>
          <w:sz w:val="24"/>
          <w:szCs w:val="24"/>
        </w:rPr>
        <w:lastRenderedPageBreak/>
        <w:t>επιβλέπων, η τριμελής συμβουλευτική επιτροπή, κατόπιν εισήγησης του επιβλέποντα, καθώς και η γλώσσα συγγραφής της διδακτορικής διατριβής.</w:t>
      </w:r>
    </w:p>
    <w:p w14:paraId="64E501B9" w14:textId="77777777" w:rsidR="005E2CD8" w:rsidRPr="00850AB9" w:rsidRDefault="005E2CD8" w:rsidP="005E2CD8">
      <w:pPr>
        <w:pStyle w:val="a5"/>
        <w:spacing w:line="360" w:lineRule="auto"/>
        <w:ind w:left="0"/>
        <w:jc w:val="both"/>
        <w:rPr>
          <w:rFonts w:asciiTheme="minorHAnsi" w:hAnsiTheme="minorHAnsi" w:cstheme="minorHAnsi"/>
          <w:sz w:val="24"/>
          <w:szCs w:val="24"/>
        </w:rPr>
      </w:pPr>
    </w:p>
    <w:p w14:paraId="408002DA" w14:textId="77777777" w:rsidR="005E2CD8" w:rsidRPr="00850AB9" w:rsidRDefault="005E2CD8" w:rsidP="005E2CD8">
      <w:pPr>
        <w:pStyle w:val="a5"/>
        <w:spacing w:line="360" w:lineRule="auto"/>
        <w:ind w:left="0" w:firstLine="0"/>
        <w:jc w:val="both"/>
        <w:rPr>
          <w:rFonts w:asciiTheme="minorHAnsi" w:hAnsiTheme="minorHAnsi" w:cstheme="minorHAnsi"/>
          <w:b/>
          <w:bCs/>
          <w:sz w:val="24"/>
          <w:szCs w:val="24"/>
        </w:rPr>
      </w:pPr>
      <w:r w:rsidRPr="00850AB9">
        <w:rPr>
          <w:rFonts w:asciiTheme="minorHAnsi" w:hAnsiTheme="minorHAnsi" w:cstheme="minorHAnsi"/>
          <w:b/>
          <w:bCs/>
          <w:sz w:val="24"/>
          <w:szCs w:val="24"/>
        </w:rPr>
        <w:t>6. Επίβλεψη Διδακτορικής Διατριβής</w:t>
      </w:r>
    </w:p>
    <w:p w14:paraId="09FA4D93" w14:textId="77777777" w:rsidR="005E2CD8" w:rsidRPr="00850AB9" w:rsidRDefault="005E2CD8" w:rsidP="005E2CD8">
      <w:pPr>
        <w:pStyle w:val="a5"/>
        <w:spacing w:line="360" w:lineRule="auto"/>
        <w:ind w:left="0" w:firstLine="0"/>
        <w:contextualSpacing/>
        <w:jc w:val="both"/>
        <w:rPr>
          <w:rFonts w:asciiTheme="minorHAnsi" w:hAnsiTheme="minorHAnsi" w:cstheme="minorHAnsi"/>
          <w:b/>
          <w:bCs/>
          <w:sz w:val="24"/>
          <w:szCs w:val="24"/>
        </w:rPr>
      </w:pPr>
    </w:p>
    <w:p w14:paraId="627EB4DA" w14:textId="77777777" w:rsidR="005E2CD8" w:rsidRPr="00850AB9" w:rsidRDefault="005E2CD8" w:rsidP="005E2CD8">
      <w:pPr>
        <w:pStyle w:val="a5"/>
        <w:spacing w:line="360" w:lineRule="auto"/>
        <w:ind w:left="0" w:firstLine="0"/>
        <w:jc w:val="both"/>
        <w:rPr>
          <w:rFonts w:asciiTheme="minorHAnsi" w:hAnsiTheme="minorHAnsi" w:cstheme="minorHAnsi"/>
          <w:b/>
          <w:bCs/>
          <w:sz w:val="24"/>
          <w:szCs w:val="24"/>
        </w:rPr>
      </w:pPr>
      <w:r w:rsidRPr="00850AB9">
        <w:rPr>
          <w:rFonts w:asciiTheme="minorHAnsi" w:hAnsiTheme="minorHAnsi" w:cstheme="minorHAnsi"/>
          <w:b/>
          <w:bCs/>
          <w:sz w:val="24"/>
          <w:szCs w:val="24"/>
        </w:rPr>
        <w:t>6.1 Επιβλέπων Καθηγητής</w:t>
      </w:r>
    </w:p>
    <w:p w14:paraId="31ECEEBB" w14:textId="77777777" w:rsidR="005E2CD8" w:rsidRPr="00850AB9" w:rsidRDefault="005E2CD8" w:rsidP="005E2CD8">
      <w:pPr>
        <w:pStyle w:val="a5"/>
        <w:spacing w:line="360" w:lineRule="auto"/>
        <w:ind w:left="0" w:firstLine="0"/>
        <w:contextualSpacing/>
        <w:jc w:val="both"/>
        <w:rPr>
          <w:rFonts w:asciiTheme="minorHAnsi" w:hAnsiTheme="minorHAnsi" w:cstheme="minorHAnsi"/>
          <w:b/>
          <w:bCs/>
          <w:sz w:val="24"/>
          <w:szCs w:val="24"/>
        </w:rPr>
      </w:pPr>
    </w:p>
    <w:p w14:paraId="698F461C" w14:textId="77777777" w:rsidR="005E2CD8" w:rsidRPr="00850AB9" w:rsidRDefault="005E2CD8" w:rsidP="005E2CD8">
      <w:pPr>
        <w:pStyle w:val="a5"/>
        <w:spacing w:line="360" w:lineRule="auto"/>
        <w:ind w:left="0" w:firstLine="0"/>
        <w:contextualSpacing/>
        <w:jc w:val="both"/>
        <w:rPr>
          <w:rFonts w:asciiTheme="minorHAnsi" w:hAnsiTheme="minorHAnsi" w:cstheme="minorHAnsi"/>
          <w:sz w:val="24"/>
          <w:szCs w:val="24"/>
        </w:rPr>
      </w:pPr>
      <w:r w:rsidRPr="00850AB9">
        <w:rPr>
          <w:rFonts w:asciiTheme="minorHAnsi" w:hAnsiTheme="minorHAnsi" w:cstheme="minorHAnsi"/>
          <w:sz w:val="24"/>
          <w:szCs w:val="24"/>
        </w:rPr>
        <w:t>Για κάθε υποψήφιο, βάσει της κείμενης νομοθεσίας, ύστερα από πρόταση του ενδιαφερομένου, ορίζεται από τη Συνέλευση του Τμήματος ο Επιβλέπων Καθηγητής που διατελεί μέλος Δ.Ε.Π. α΄ βαθμίδας ή Αναπληρωτής ή Επίκουρος Καθηγητής του Τμήματος ή οικείου Τμήματος του Πανεπιστημίου Θεσσαλίας ή άλλου Α.Ε.Ι. ή ερευνητής Α΄, Β΄ ή Γ΄ βαθμίδας από ερευνητικά κέντρα του άρθρου 13Α του ν. 4310/2014, συμπεριλαμβανομένων των ερευνητικών κέντρων της Ακαδημίας Αθηνών και του Ιδρύματος Ιατροβιολογικών Ερευνών της Ακαδημίας Αθηνών. Κάθε μέλος Δ.Ε.Π. του Τμήματος των προαναφερθέντων βαθμίδων, μπορεί να επιβλέπει ταυτόχρονα έως και 10 διδακτορικές διατριβές.</w:t>
      </w:r>
    </w:p>
    <w:p w14:paraId="388199A2" w14:textId="77777777" w:rsidR="005E2CD8" w:rsidRPr="00850AB9" w:rsidRDefault="005E2CD8" w:rsidP="005E2CD8">
      <w:pPr>
        <w:pStyle w:val="a5"/>
        <w:spacing w:line="360" w:lineRule="auto"/>
        <w:ind w:left="0"/>
        <w:jc w:val="both"/>
        <w:rPr>
          <w:rFonts w:asciiTheme="minorHAnsi" w:hAnsiTheme="minorHAnsi" w:cstheme="minorHAnsi"/>
          <w:sz w:val="24"/>
          <w:szCs w:val="24"/>
        </w:rPr>
      </w:pPr>
    </w:p>
    <w:p w14:paraId="5EEFA02F" w14:textId="77777777" w:rsidR="005E2CD8" w:rsidRPr="00850AB9" w:rsidRDefault="005E2CD8" w:rsidP="005E2CD8">
      <w:pPr>
        <w:pStyle w:val="a5"/>
        <w:spacing w:line="360" w:lineRule="auto"/>
        <w:ind w:left="0" w:firstLine="0"/>
        <w:contextualSpacing/>
        <w:jc w:val="both"/>
        <w:rPr>
          <w:rFonts w:asciiTheme="minorHAnsi" w:hAnsiTheme="minorHAnsi" w:cstheme="minorHAnsi"/>
          <w:sz w:val="24"/>
          <w:szCs w:val="24"/>
        </w:rPr>
      </w:pPr>
      <w:r w:rsidRPr="00850AB9">
        <w:rPr>
          <w:rFonts w:asciiTheme="minorHAnsi" w:hAnsiTheme="minorHAnsi" w:cstheme="minorHAnsi"/>
          <w:sz w:val="24"/>
          <w:szCs w:val="24"/>
        </w:rPr>
        <w:t>Κατά την μεταβατική περίοδο, η οποία ορίζεται μέχρι την αυτοδυναμία του Τμήματος, μέλη Δ.Ε.Π. άλλων τμημάτων του Πανεπιστημίου Θεσσαλίας, τα οποία προσφέρουν διδακτικό ή διοικητικό έργο στο Τμήμα Φυσικής, δύνανται να επιβλέπουν Υποψήφιους Διδάκτορες στο τμήμα Φυσικής και μάλιστα καθ΄ υπέρβαση του μεγίστου αριθμού.</w:t>
      </w:r>
    </w:p>
    <w:p w14:paraId="29E11E17" w14:textId="77777777" w:rsidR="005E2CD8" w:rsidRPr="00850AB9" w:rsidRDefault="005E2CD8" w:rsidP="005E2CD8">
      <w:pPr>
        <w:pStyle w:val="a5"/>
        <w:spacing w:line="360" w:lineRule="auto"/>
        <w:ind w:left="0"/>
        <w:jc w:val="both"/>
        <w:rPr>
          <w:rFonts w:asciiTheme="minorHAnsi" w:hAnsiTheme="minorHAnsi" w:cstheme="minorHAnsi"/>
          <w:sz w:val="24"/>
          <w:szCs w:val="24"/>
        </w:rPr>
      </w:pPr>
    </w:p>
    <w:p w14:paraId="3C4C2B3A" w14:textId="77777777" w:rsidR="005E2CD8" w:rsidRPr="00850AB9" w:rsidRDefault="005E2CD8" w:rsidP="005E2CD8">
      <w:pPr>
        <w:pStyle w:val="a5"/>
        <w:spacing w:line="360" w:lineRule="auto"/>
        <w:ind w:left="0" w:firstLine="0"/>
        <w:jc w:val="both"/>
        <w:rPr>
          <w:rFonts w:asciiTheme="minorHAnsi" w:hAnsiTheme="minorHAnsi" w:cstheme="minorHAnsi"/>
          <w:sz w:val="24"/>
          <w:szCs w:val="24"/>
        </w:rPr>
      </w:pPr>
      <w:r w:rsidRPr="00850AB9">
        <w:rPr>
          <w:rFonts w:asciiTheme="minorHAnsi" w:hAnsiTheme="minorHAnsi" w:cstheme="minorHAnsi"/>
          <w:sz w:val="24"/>
          <w:szCs w:val="24"/>
        </w:rPr>
        <w:t>Η επίβλεψη της διδακτορικής διατριβής γίνεται σύμφωνα με το ισχύον νομικό πλαίσιο. Ο επιβλέπων συμβουλεύει και καθοδηγεί τον/την υποψήφιο/α για όλα τα θέματα που σχετίζονται με την εκπόνηση της διδακτορικής διατριβής, όπως για παράδειγμα τη μεθοδολογία έρευνας κ.τλ. Ο επιβλέπων έχει τακτικές συναντήσεις και στενή ακαδημαϊκή συνεργασία με τον/την υποψήφιο/α διδάκτορα και τον/την ενθαρρύνει να παρουσιάζει την πορεία της διατριβής σε διάφορα σεμινάρια ή εκδηλώσεις, σε μέλη ΔΕΠ του Τμήματος ή σε προπτυχιακά και μεταπτυχιακά μαθήματα.</w:t>
      </w:r>
    </w:p>
    <w:p w14:paraId="512325DD" w14:textId="77777777" w:rsidR="005E2CD8" w:rsidRPr="00850AB9" w:rsidRDefault="005E2CD8" w:rsidP="005E2CD8">
      <w:pPr>
        <w:pStyle w:val="a5"/>
        <w:spacing w:line="360" w:lineRule="auto"/>
        <w:ind w:left="0"/>
        <w:jc w:val="both"/>
        <w:rPr>
          <w:rFonts w:asciiTheme="minorHAnsi" w:hAnsiTheme="minorHAnsi" w:cstheme="minorHAnsi"/>
          <w:sz w:val="24"/>
          <w:szCs w:val="24"/>
        </w:rPr>
      </w:pPr>
    </w:p>
    <w:p w14:paraId="4C70684D" w14:textId="77777777" w:rsidR="005E2CD8" w:rsidRPr="00850AB9" w:rsidRDefault="005E2CD8" w:rsidP="005E2CD8">
      <w:pPr>
        <w:pStyle w:val="a5"/>
        <w:spacing w:line="360" w:lineRule="auto"/>
        <w:ind w:left="0" w:firstLine="0"/>
        <w:contextualSpacing/>
        <w:jc w:val="both"/>
        <w:rPr>
          <w:rFonts w:asciiTheme="minorHAnsi" w:hAnsiTheme="minorHAnsi" w:cstheme="minorHAnsi"/>
          <w:sz w:val="24"/>
          <w:szCs w:val="24"/>
        </w:rPr>
      </w:pPr>
      <w:r w:rsidRPr="00850AB9">
        <w:rPr>
          <w:rFonts w:asciiTheme="minorHAnsi" w:hAnsiTheme="minorHAnsi" w:cstheme="minorHAnsi"/>
          <w:sz w:val="24"/>
          <w:szCs w:val="24"/>
        </w:rPr>
        <w:t>Αν ο αρχικός επιβλέπων μετακινηθεί σε άλλο Α.Ε.Ι. ή Τμήμα Α.Ε.Ι. ή συνταξιοδοτηθεί, συνεχίζει να εκτελεί χρέη επιβλέποντος των διδακτορικών διατριβών που έχει αναλάβει και ο τίτλος απονέμεται από το Α.Ε.Ι., στο οποίο ανήκει το Τμήμα, όπου ξεκίνησε η εκπόνηση της διατριβής.</w:t>
      </w:r>
    </w:p>
    <w:p w14:paraId="0F5E23B9" w14:textId="77777777" w:rsidR="005E2CD8" w:rsidRPr="00850AB9" w:rsidRDefault="005E2CD8" w:rsidP="005E2CD8">
      <w:pPr>
        <w:pStyle w:val="a5"/>
        <w:spacing w:line="360" w:lineRule="auto"/>
        <w:ind w:left="0"/>
        <w:jc w:val="both"/>
        <w:rPr>
          <w:rFonts w:asciiTheme="minorHAnsi" w:hAnsiTheme="minorHAnsi" w:cstheme="minorHAnsi"/>
          <w:sz w:val="24"/>
          <w:szCs w:val="24"/>
        </w:rPr>
      </w:pPr>
    </w:p>
    <w:p w14:paraId="298D2A34" w14:textId="77777777" w:rsidR="005E2CD8" w:rsidRPr="00850AB9" w:rsidRDefault="005E2CD8" w:rsidP="005E2CD8">
      <w:pPr>
        <w:pStyle w:val="a5"/>
        <w:spacing w:line="360" w:lineRule="auto"/>
        <w:ind w:left="0" w:firstLine="0"/>
        <w:contextualSpacing/>
        <w:jc w:val="both"/>
        <w:rPr>
          <w:rFonts w:asciiTheme="minorHAnsi" w:hAnsiTheme="minorHAnsi" w:cstheme="minorHAnsi"/>
          <w:sz w:val="24"/>
          <w:szCs w:val="24"/>
        </w:rPr>
      </w:pPr>
      <w:r w:rsidRPr="00850AB9">
        <w:rPr>
          <w:rFonts w:asciiTheme="minorHAnsi" w:hAnsiTheme="minorHAnsi" w:cstheme="minorHAnsi"/>
          <w:sz w:val="24"/>
          <w:szCs w:val="24"/>
        </w:rPr>
        <w:t>Αν για οποιονδήποτε λόγο ο επιβλέπων εκλείψει ή διαπιστωμένα αδυνατεί να τελέσει χρέη επιβλέποντος για μεγάλο χρονικό διάστημα, η Συνέλευση του Τμήματος, εκτιμώντας τις περιστάσεις, αναθέτει σε άλλο μέλος ΔΕΠ την επίβλεψη, σύμφωνα με όσα ορίζονται στο άρθρο 39 του ν. 4485/2017, ύστερα από αίτηση του υποψήφιου διδάκτορα και γνώμη του προτεινόμενου επιβλέποντος, διαφορετικά σε ένα από τα άλλα δύο μέλη της τριμελούς συμβουλευτικής επιτροπής, ακόμη και καθ΄ υπέρβαση του μέγιστου αριθμού υποψήφιων διδακτόρων που μπορεί να επιβλέπεται από κάθε επιβλέποντα, σύμφωνα με όσα ορίζονται στον Κανονισμό Διδακτορικών Σπουδών.</w:t>
      </w:r>
    </w:p>
    <w:p w14:paraId="2798D6FF" w14:textId="77777777" w:rsidR="005E2CD8" w:rsidRPr="00850AB9" w:rsidRDefault="005E2CD8" w:rsidP="005E2CD8">
      <w:pPr>
        <w:pStyle w:val="a5"/>
        <w:spacing w:line="360" w:lineRule="auto"/>
        <w:ind w:left="0"/>
        <w:jc w:val="both"/>
        <w:rPr>
          <w:rFonts w:asciiTheme="minorHAnsi" w:hAnsiTheme="minorHAnsi" w:cstheme="minorHAnsi"/>
          <w:sz w:val="24"/>
          <w:szCs w:val="24"/>
        </w:rPr>
      </w:pPr>
    </w:p>
    <w:p w14:paraId="2D7CC0C4" w14:textId="77777777" w:rsidR="005E2CD8" w:rsidRPr="00850AB9" w:rsidRDefault="005E2CD8" w:rsidP="005E2CD8">
      <w:pPr>
        <w:pStyle w:val="a5"/>
        <w:spacing w:line="360" w:lineRule="auto"/>
        <w:ind w:left="0" w:firstLine="0"/>
        <w:contextualSpacing/>
        <w:jc w:val="both"/>
        <w:rPr>
          <w:rFonts w:asciiTheme="minorHAnsi" w:hAnsiTheme="minorHAnsi" w:cstheme="minorHAnsi"/>
          <w:sz w:val="24"/>
          <w:szCs w:val="24"/>
        </w:rPr>
      </w:pPr>
      <w:r w:rsidRPr="00850AB9">
        <w:rPr>
          <w:rFonts w:asciiTheme="minorHAnsi" w:hAnsiTheme="minorHAnsi" w:cstheme="minorHAnsi"/>
          <w:sz w:val="24"/>
          <w:szCs w:val="24"/>
        </w:rPr>
        <w:t>Επιπλέον, μετά από αίτηση του επιβλέποντος ή του Υ.Δ. προς τη Συνέλευση του Τμήματος, είναι δυνατή η αλλαγή Επιβλέποντος Καθηγητή μετά από έγκριση της Συνέλευσης. Σε αυτήν την περίπτωση, ο Υ.Δ. υποχρεούται, εντός το πολύ έξι (6) μηνών από την αρχική αίτηση, σε εκ νέου αίτηση και πρόταση Επιβλέποντος Καθηγητή με σκοπό την σύσταση νέας Τριμελούς Επιτροπής βάσει των κείμενων διατάξεων, διαφορετικά, μετά το πέρας αυτής της περιόδου, διαγράφεται άμεσα. Απόκλιση από τα ως άνω ορισθέντα χρονικά όρια για την αλλαγή Επιβλέποντος είναι δυνατή μόνον κατόπιν αιτιολογημένης απόφασης της Συνέλευσης του Τμήματος.</w:t>
      </w:r>
    </w:p>
    <w:p w14:paraId="25FBE7A9" w14:textId="77777777" w:rsidR="005E2CD8" w:rsidRPr="00850AB9" w:rsidRDefault="005E2CD8" w:rsidP="005E2CD8">
      <w:pPr>
        <w:pStyle w:val="a5"/>
        <w:spacing w:line="360" w:lineRule="auto"/>
        <w:ind w:left="0"/>
        <w:jc w:val="both"/>
        <w:rPr>
          <w:rFonts w:asciiTheme="minorHAnsi" w:hAnsiTheme="minorHAnsi" w:cstheme="minorHAnsi"/>
          <w:sz w:val="24"/>
          <w:szCs w:val="24"/>
        </w:rPr>
      </w:pPr>
    </w:p>
    <w:p w14:paraId="4BF30AAC" w14:textId="77777777" w:rsidR="005E2CD8" w:rsidRPr="00850AB9" w:rsidRDefault="005E2CD8" w:rsidP="005E2CD8">
      <w:pPr>
        <w:pStyle w:val="a5"/>
        <w:spacing w:line="360" w:lineRule="auto"/>
        <w:ind w:left="0" w:firstLine="0"/>
        <w:jc w:val="both"/>
        <w:rPr>
          <w:rFonts w:asciiTheme="minorHAnsi" w:hAnsiTheme="minorHAnsi" w:cstheme="minorHAnsi"/>
          <w:b/>
          <w:bCs/>
          <w:sz w:val="24"/>
          <w:szCs w:val="24"/>
        </w:rPr>
      </w:pPr>
      <w:r w:rsidRPr="00850AB9">
        <w:rPr>
          <w:rFonts w:asciiTheme="minorHAnsi" w:hAnsiTheme="minorHAnsi" w:cstheme="minorHAnsi"/>
          <w:b/>
          <w:bCs/>
          <w:sz w:val="24"/>
          <w:szCs w:val="24"/>
        </w:rPr>
        <w:t>6.2 Τριμελής Επιτροπή</w:t>
      </w:r>
    </w:p>
    <w:p w14:paraId="45ED3EE0" w14:textId="77777777" w:rsidR="005E2CD8" w:rsidRPr="00850AB9" w:rsidRDefault="005E2CD8" w:rsidP="005E2CD8">
      <w:pPr>
        <w:pStyle w:val="a5"/>
        <w:spacing w:line="360" w:lineRule="auto"/>
        <w:ind w:left="0"/>
        <w:contextualSpacing/>
        <w:jc w:val="both"/>
        <w:rPr>
          <w:rFonts w:asciiTheme="minorHAnsi" w:hAnsiTheme="minorHAnsi" w:cstheme="minorHAnsi"/>
          <w:sz w:val="24"/>
          <w:szCs w:val="24"/>
        </w:rPr>
      </w:pPr>
    </w:p>
    <w:p w14:paraId="399201C6" w14:textId="77777777" w:rsidR="005E2CD8" w:rsidRPr="00850AB9" w:rsidRDefault="005E2CD8" w:rsidP="005E2CD8">
      <w:pPr>
        <w:pStyle w:val="a5"/>
        <w:spacing w:line="360" w:lineRule="auto"/>
        <w:ind w:left="0" w:firstLine="0"/>
        <w:contextualSpacing/>
        <w:jc w:val="both"/>
        <w:rPr>
          <w:rFonts w:asciiTheme="minorHAnsi" w:hAnsiTheme="minorHAnsi" w:cstheme="minorHAnsi"/>
          <w:sz w:val="24"/>
          <w:szCs w:val="24"/>
        </w:rPr>
      </w:pPr>
      <w:r w:rsidRPr="00850AB9">
        <w:rPr>
          <w:rFonts w:asciiTheme="minorHAnsi" w:hAnsiTheme="minorHAnsi" w:cstheme="minorHAnsi"/>
          <w:sz w:val="24"/>
          <w:szCs w:val="24"/>
        </w:rPr>
        <w:t>Στην Τριμελή Συμβουλευτική Επιτροπή, μετέχει ο επιβλέπων και δύο ακόμη μέλη Δ.Ε.Π. α΄ βαθμίδας ή Αναπληρωτή ή Επίκουρου Καθηγητή από το Τμήμα, ή οικείου Τμήματος του Πανεπιστημίου Θεσσαλίας ή Τμήματος άλλου Α.Ε.Ι. ή καθηγητές αναγνωρισμένων ως ομοταγών ιδρυμάτων της αλλοδαπής, οι οποίοι είναι κάτοχοι διδακτορικού διπλώματος, ή ερευνητές των βαθμίδων Α΄, Β΄ ή Γ΄ από ερευνητικά κέντρα του άρθρου 13Α του ν. 4310/2014, συμπεριλαμβανομένων των ερευνητικών κέντρων της Ακαδημίας Αθηνών και του Ιδρύματος Ιατροβιολογικών Ερευνών της Ακαδημίας Αθηνών ή από αναγνωρισμένα ερευνητικά κέντρα ή ινστιτούτα της αλλοδαπής και έχουν το ίδιο ή συναφές γνωστικό αντικείμενο με την υπό εκπόνηση διδακτορική διατριβή. Στη συμβουλευτική επιτροπή μετέχει τουλάχιστον ένα (1) μέλος Δ.Ε.Π. από τις τρεις πρώτες βαθμίδες του Τμήματος.</w:t>
      </w:r>
    </w:p>
    <w:p w14:paraId="315AE013" w14:textId="77777777" w:rsidR="005E2CD8" w:rsidRPr="00850AB9" w:rsidRDefault="005E2CD8" w:rsidP="005E2CD8">
      <w:pPr>
        <w:pStyle w:val="a5"/>
        <w:spacing w:line="360" w:lineRule="auto"/>
        <w:ind w:left="0"/>
        <w:jc w:val="both"/>
        <w:rPr>
          <w:rFonts w:asciiTheme="minorHAnsi" w:hAnsiTheme="minorHAnsi" w:cstheme="minorHAnsi"/>
          <w:sz w:val="24"/>
          <w:szCs w:val="24"/>
        </w:rPr>
      </w:pPr>
    </w:p>
    <w:p w14:paraId="0652F5E6" w14:textId="77777777" w:rsidR="005E2CD8" w:rsidRPr="00850AB9" w:rsidRDefault="005E2CD8" w:rsidP="005E2CD8">
      <w:pPr>
        <w:pStyle w:val="a5"/>
        <w:spacing w:line="360" w:lineRule="auto"/>
        <w:ind w:left="0" w:firstLine="0"/>
        <w:contextualSpacing/>
        <w:jc w:val="both"/>
        <w:rPr>
          <w:rFonts w:asciiTheme="minorHAnsi" w:hAnsiTheme="minorHAnsi" w:cstheme="minorHAnsi"/>
          <w:sz w:val="24"/>
          <w:szCs w:val="24"/>
        </w:rPr>
      </w:pPr>
      <w:r w:rsidRPr="00850AB9">
        <w:rPr>
          <w:rFonts w:asciiTheme="minorHAnsi" w:hAnsiTheme="minorHAnsi" w:cstheme="minorHAnsi"/>
          <w:sz w:val="24"/>
          <w:szCs w:val="24"/>
        </w:rPr>
        <w:t xml:space="preserve">Όταν ο Επιβλέπων Καθηγητής, με σύμφωνη γνώμη των υπόλοιπων μελών της Τριμελούς </w:t>
      </w:r>
      <w:r w:rsidRPr="00850AB9">
        <w:rPr>
          <w:rFonts w:asciiTheme="minorHAnsi" w:hAnsiTheme="minorHAnsi" w:cstheme="minorHAnsi"/>
          <w:sz w:val="24"/>
          <w:szCs w:val="24"/>
        </w:rPr>
        <w:lastRenderedPageBreak/>
        <w:t>Συμβουλευτικής Επιτροπής, και υπό την επιφύλαξη των όρων της Παραγράφου 7, διαπιστώσει την ολοκλήρωση της έρευνας του υποψηφίου, η Συνέλευση του Τμήματος εγκρίνει τον τελικό τίτλο της Δ.Δ. και ορίζει ημερομηνία δημόσιας υποστήριξής της βάσει των κείμενων διατάξεων.</w:t>
      </w:r>
    </w:p>
    <w:p w14:paraId="37B0267D" w14:textId="77777777" w:rsidR="005E2CD8" w:rsidRPr="00850AB9" w:rsidRDefault="005E2CD8" w:rsidP="005E2CD8">
      <w:pPr>
        <w:pStyle w:val="a5"/>
        <w:spacing w:line="360" w:lineRule="auto"/>
        <w:ind w:left="0"/>
        <w:jc w:val="both"/>
        <w:rPr>
          <w:rFonts w:asciiTheme="minorHAnsi" w:hAnsiTheme="minorHAnsi" w:cstheme="minorHAnsi"/>
          <w:sz w:val="24"/>
          <w:szCs w:val="24"/>
        </w:rPr>
      </w:pPr>
    </w:p>
    <w:p w14:paraId="7BC14A25" w14:textId="77777777" w:rsidR="005E2CD8" w:rsidRPr="00850AB9" w:rsidRDefault="005E2CD8" w:rsidP="005E2CD8">
      <w:pPr>
        <w:pStyle w:val="a5"/>
        <w:spacing w:line="360" w:lineRule="auto"/>
        <w:ind w:left="0" w:firstLine="0"/>
        <w:jc w:val="both"/>
        <w:rPr>
          <w:rFonts w:asciiTheme="minorHAnsi" w:hAnsiTheme="minorHAnsi" w:cstheme="minorHAnsi"/>
          <w:b/>
          <w:bCs/>
          <w:sz w:val="24"/>
          <w:szCs w:val="24"/>
        </w:rPr>
      </w:pPr>
      <w:r w:rsidRPr="00850AB9">
        <w:rPr>
          <w:rFonts w:asciiTheme="minorHAnsi" w:hAnsiTheme="minorHAnsi" w:cstheme="minorHAnsi"/>
          <w:b/>
          <w:bCs/>
          <w:sz w:val="24"/>
          <w:szCs w:val="24"/>
        </w:rPr>
        <w:t>7.</w:t>
      </w:r>
      <w:r w:rsidRPr="00850AB9">
        <w:rPr>
          <w:rFonts w:asciiTheme="minorHAnsi" w:hAnsiTheme="minorHAnsi" w:cstheme="minorHAnsi"/>
          <w:b/>
          <w:bCs/>
          <w:sz w:val="24"/>
          <w:szCs w:val="24"/>
        </w:rPr>
        <w:tab/>
        <w:t>Όροι Φοίτησης - Υποχρεώσεις Υποψηφίων Διδακτόρων</w:t>
      </w:r>
    </w:p>
    <w:p w14:paraId="458D28D4" w14:textId="77777777" w:rsidR="005E2CD8" w:rsidRPr="00850AB9" w:rsidRDefault="005E2CD8" w:rsidP="005E2CD8">
      <w:pPr>
        <w:pStyle w:val="a5"/>
        <w:spacing w:line="360" w:lineRule="auto"/>
        <w:ind w:left="0" w:firstLine="0"/>
        <w:contextualSpacing/>
        <w:jc w:val="both"/>
        <w:rPr>
          <w:rFonts w:asciiTheme="minorHAnsi" w:hAnsiTheme="minorHAnsi" w:cstheme="minorHAnsi"/>
          <w:sz w:val="24"/>
          <w:szCs w:val="24"/>
        </w:rPr>
      </w:pPr>
      <w:r w:rsidRPr="00850AB9">
        <w:rPr>
          <w:rFonts w:asciiTheme="minorHAnsi" w:hAnsiTheme="minorHAnsi" w:cstheme="minorHAnsi"/>
          <w:sz w:val="24"/>
          <w:szCs w:val="24"/>
        </w:rPr>
        <w:t>Οι διδακτορικές σπουδές προσφέρονται δωρεάν. Οι υποψήφιοι διδάκτορες έχουν μέχρι πέντε (5) πλήρη ακαδημαϊκά έτη από την πρώτη εγγραφή τους, όλα τα δικαιώματα και τις παροχές που προβλέπονται και για τους φοιτητές του δεύτερου κύκλου σπουδών, όπως ορίζονται στους οικείους Κανονισμούς. Μέχρι και πέντε (5) έτη μετά την ολοκλήρωση της διδακτορικής τους διατριβής, διατηρούν δικαιώματα πρόσβασης, δανεισμού και χρήσης των ηλεκτρονικών υπηρεσιών των πανεπιστημιακών βιβλιοθηκών.</w:t>
      </w:r>
    </w:p>
    <w:p w14:paraId="536417CB" w14:textId="77777777" w:rsidR="005E2CD8" w:rsidRPr="00850AB9" w:rsidRDefault="005E2CD8" w:rsidP="005E2CD8">
      <w:pPr>
        <w:pStyle w:val="a5"/>
        <w:spacing w:line="360" w:lineRule="auto"/>
        <w:ind w:left="0"/>
        <w:jc w:val="both"/>
        <w:rPr>
          <w:rFonts w:asciiTheme="minorHAnsi" w:hAnsiTheme="minorHAnsi" w:cstheme="minorHAnsi"/>
          <w:sz w:val="24"/>
          <w:szCs w:val="24"/>
        </w:rPr>
      </w:pPr>
    </w:p>
    <w:p w14:paraId="41F1AB3A" w14:textId="77777777" w:rsidR="005E2CD8" w:rsidRPr="00850AB9" w:rsidRDefault="005E2CD8" w:rsidP="005E2CD8">
      <w:pPr>
        <w:pStyle w:val="a5"/>
        <w:spacing w:line="360" w:lineRule="auto"/>
        <w:ind w:left="0" w:firstLine="0"/>
        <w:jc w:val="both"/>
        <w:rPr>
          <w:rFonts w:asciiTheme="minorHAnsi" w:hAnsiTheme="minorHAnsi" w:cstheme="minorHAnsi"/>
          <w:b/>
          <w:bCs/>
          <w:sz w:val="24"/>
          <w:szCs w:val="24"/>
        </w:rPr>
      </w:pPr>
      <w:r w:rsidRPr="00850AB9">
        <w:rPr>
          <w:rFonts w:asciiTheme="minorHAnsi" w:hAnsiTheme="minorHAnsi" w:cstheme="minorHAnsi"/>
          <w:b/>
          <w:bCs/>
          <w:sz w:val="24"/>
          <w:szCs w:val="24"/>
        </w:rPr>
        <w:t>7.1</w:t>
      </w:r>
      <w:r w:rsidRPr="00850AB9">
        <w:rPr>
          <w:rFonts w:asciiTheme="minorHAnsi" w:hAnsiTheme="minorHAnsi" w:cstheme="minorHAnsi"/>
          <w:b/>
          <w:bCs/>
          <w:sz w:val="24"/>
          <w:szCs w:val="24"/>
        </w:rPr>
        <w:tab/>
        <w:t>Διάρκεια φοίτησης</w:t>
      </w:r>
    </w:p>
    <w:p w14:paraId="6F4299CC"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Η ελάχιστη χρονική διάρκεια για την απονομή του Διδακτορικού Διπλώματος από το χρόνο της αρχικής εγγραφής ως Υ.Δ., καθορίζεται σύμφωνα με τα αναφερόμενα στην Παράγραφο 5.1 του παρόντος. Η μέγιστη διάρκεια σπουδών για την απονομή του Διδακτορικού Διπλώματος ορίζεται ως ο διπλάσιος της ελάχιστης φοίτησης με δικαίωμα παράτασης το πολύ ενός έτους και σε κάθε περίπτωση όχι παραπάνω από οκτώ (8) έτη. Η παράταση χορηγείται από την Συνέλευση Τμήματος ύστερα από αίτηση του Επιβλέποντος Καθηγητή.</w:t>
      </w:r>
    </w:p>
    <w:p w14:paraId="69131D1F" w14:textId="77777777" w:rsidR="005E2CD8" w:rsidRPr="00850AB9" w:rsidRDefault="005E2CD8" w:rsidP="005E2CD8">
      <w:pPr>
        <w:spacing w:line="360" w:lineRule="auto"/>
        <w:jc w:val="both"/>
        <w:rPr>
          <w:rFonts w:asciiTheme="minorHAnsi" w:hAnsiTheme="minorHAnsi" w:cstheme="minorHAnsi"/>
          <w:sz w:val="24"/>
          <w:szCs w:val="24"/>
        </w:rPr>
      </w:pPr>
    </w:p>
    <w:p w14:paraId="1D510B66" w14:textId="77777777" w:rsidR="005E2CD8" w:rsidRPr="00850AB9" w:rsidRDefault="005E2CD8" w:rsidP="005E2CD8">
      <w:pPr>
        <w:spacing w:line="360" w:lineRule="auto"/>
        <w:jc w:val="both"/>
        <w:rPr>
          <w:rFonts w:asciiTheme="minorHAnsi" w:hAnsiTheme="minorHAnsi" w:cstheme="minorHAnsi"/>
          <w:b/>
          <w:bCs/>
          <w:sz w:val="24"/>
          <w:szCs w:val="24"/>
        </w:rPr>
      </w:pPr>
      <w:r w:rsidRPr="00850AB9">
        <w:rPr>
          <w:rFonts w:asciiTheme="minorHAnsi" w:hAnsiTheme="minorHAnsi" w:cstheme="minorHAnsi"/>
          <w:b/>
          <w:bCs/>
          <w:sz w:val="24"/>
          <w:szCs w:val="24"/>
        </w:rPr>
        <w:t>7.2</w:t>
      </w:r>
      <w:r w:rsidRPr="00850AB9">
        <w:rPr>
          <w:rFonts w:asciiTheme="minorHAnsi" w:hAnsiTheme="minorHAnsi" w:cstheme="minorHAnsi"/>
          <w:b/>
          <w:bCs/>
          <w:sz w:val="24"/>
          <w:szCs w:val="24"/>
        </w:rPr>
        <w:tab/>
        <w:t>Προϋποθέσεις απονομής διδακτορικού διπλώματος</w:t>
      </w:r>
    </w:p>
    <w:p w14:paraId="492F196D"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Οι υποψήφιοι για Διδακτορικό Δίπλωμα θα πρέπει να ικανοποιήσουν τις εξής προϋποθέσεις:</w:t>
      </w:r>
    </w:p>
    <w:p w14:paraId="2EEF4E7A"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Επιτυχής παρακολούθηση αριθμού μεταπτυχιακών μαθημάτων στο πλαίσιο κάποιου Π.Μ.Σ., αν αυτό απαιτείται, όπως καθορίζεται στην Παράγραφο 5.1. Οι προϋποθέσεις της παρακολούθησης των μαθημάτων πρέπει να ικανοποιηθούν εντός χρονικού διαστήματος πριν την απονομή του Δ.Δ.</w:t>
      </w:r>
    </w:p>
    <w:p w14:paraId="2DA27D08"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 xml:space="preserve">Ο υποψήφιος διδάκτορας, στο τέλος κάθε έτους από τον ορισμό της τριμελούς επιτροπής, παρουσιάζει προφορικά και υποβάλλει και εγγράφως αναλυτικό υπόμνημα ενώπιον της τριμελούς συμβουλευτικής επιτροπής σχετικά με την πρόοδο της διδακτορικής του διατριβής. Αντίγραφο του υπομνήματος, καθώς και σχόλια επ’ αυτού από τον επιβλέποντα ή την τριμελή επιτροπή κατατίθενται με τη μορφή Ετήσιας Έκθεσης Προόδου στη Συνέλευση του Τμήματος και καταχωρίζονται στον ατομικό φάκελο του υποψηφίου. Σε περίπτωση μη θετικής εισήγησης του </w:t>
      </w:r>
      <w:r w:rsidRPr="00850AB9">
        <w:rPr>
          <w:rFonts w:asciiTheme="minorHAnsi" w:hAnsiTheme="minorHAnsi" w:cstheme="minorHAnsi"/>
          <w:sz w:val="24"/>
          <w:szCs w:val="24"/>
        </w:rPr>
        <w:lastRenderedPageBreak/>
        <w:t>Επιβλέποντος Καθηγητή, ο Υ.Δ. μπορεί μέσα σε χρονικό διάστημα 2 μηνών να ακολουθήσει τις διαδικασίες που περιγράφονται στην Παράγραφο 6.1, διαφορετικά διαγράφεται.</w:t>
      </w:r>
    </w:p>
    <w:p w14:paraId="4DA36629"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Η τριμελής συμβουλευτική επιτροπή σε συνεργασία με τον/ην υποψήφιο/α διδάκτορα υποβάλλει στο τέλος Οκτωβρίου κάθε ημερολογιακού έτους, αφού συμπληρωθεί ένας χρόνος από τον ορισμό της τριμελούς συμβουλευτικής επιτροπής, έκθεση προόδου με ευθύνη του επιβλέποντα καθηγητή. Στην έκθεση προόδου ο/η υποψήφιος/α παρουσιάζει τα πεπραγμένα κατά τη διάρκεια του έτους και την προβλεπόμενη πορεία του/της στο επόμενο έτος ή έτη. Η έκθεση προόδου υπογράφεται από τον επιβλέποντα, συνυπογράφεται από τα άλλα δύο (2) μέλη της Συμβουλευτικής Επιτροπής, κατατίθεται στη Γραμματεία και εγκρίνεται από τη Συνέλευση του Τμήματος. Η αλλαγή του θέματος της διδακτορικής διατριβής μπορεί να γίνει μόνον εντός του πρώτου έτους της εκπόνησής της και μόνο με γραπτή αιτιολογημένη εισήγηση του επιβλέποντα στη Συνέλευση του Τμήματος, η οποία εγκρίνει ή όχι την αλλαγή. Ο περιορισμός του ενός έτους δεν αφορά απλές τροποποιήσεις του τίτλου της διδακτορικής διατριβής.</w:t>
      </w:r>
    </w:p>
    <w:p w14:paraId="10930CF6"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Υποχρεωτική παρουσίαση μια φορά το χρόνο της προόδου της διδακτορικής διατριβής και των έως τότε αποτελεσμάτων της σε ανοιχτή εκδήλωση προς το κοινό που θα διοργανώνει το Τμήμα Φυσικής (με διάρκεια 2 ημερών).</w:t>
      </w:r>
    </w:p>
    <w:p w14:paraId="7464F994"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Συγγραφή τουλάχιστον δύο (2) πλήρων άρθρων δημοσιευμένων σε έγκριτα διεθνή επιστημονικά περιοδικά με κριτές που να έχουν γίνει δεκτά για δημοσίευση, καθώς και παρουσίαση τμημάτων της διδακτορικής έρευνας σε επιστημονικά συνέδρια που εκδίδουν πρακτικά.</w:t>
      </w:r>
    </w:p>
    <w:p w14:paraId="60C79627"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Εκπόνηση Διδακτορικής Διατριβής, που περιλαμβάνει την επιτυχή συγγραφή, δημόσια παρουσίαση, εξέταση και βαθμολόγηση της Διατριβής, σύμφωνα με τις διατάξεις του παρόντος κανονισμού.</w:t>
      </w:r>
    </w:p>
    <w:p w14:paraId="63D84BE1"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Οι Υ.Δ. που κατά την εγγραφή τους εμπίπτουν στην περίπτωση 3 της Παραγράφου 5.2, υποχρεούνται προκειμένου να αναγορευθούν Διδάκτορες να προσκομίσουν βεβαίωση ισοτιμίας ή/και αντιστοιχίας από το ΔΙ.Κ.Α.Τ.Σ.Α.-Δ.Ο.Α.Τ.Α.Π.</w:t>
      </w:r>
    </w:p>
    <w:p w14:paraId="7BE3DE49" w14:textId="77777777" w:rsidR="005E2CD8" w:rsidRPr="00850AB9" w:rsidRDefault="005E2CD8" w:rsidP="005E2CD8">
      <w:pPr>
        <w:spacing w:line="360" w:lineRule="auto"/>
        <w:jc w:val="both"/>
        <w:rPr>
          <w:rFonts w:asciiTheme="minorHAnsi" w:hAnsiTheme="minorHAnsi" w:cstheme="minorHAnsi"/>
          <w:sz w:val="24"/>
          <w:szCs w:val="24"/>
        </w:rPr>
      </w:pPr>
    </w:p>
    <w:p w14:paraId="6FD397C5" w14:textId="77777777" w:rsidR="005E2CD8" w:rsidRPr="00850AB9" w:rsidRDefault="005E2CD8" w:rsidP="005E2CD8">
      <w:pPr>
        <w:spacing w:line="360" w:lineRule="auto"/>
        <w:jc w:val="both"/>
        <w:rPr>
          <w:rFonts w:asciiTheme="minorHAnsi" w:hAnsiTheme="minorHAnsi" w:cstheme="minorHAnsi"/>
          <w:b/>
          <w:bCs/>
          <w:sz w:val="24"/>
          <w:szCs w:val="24"/>
        </w:rPr>
      </w:pPr>
      <w:r w:rsidRPr="00850AB9">
        <w:rPr>
          <w:rFonts w:asciiTheme="minorHAnsi" w:hAnsiTheme="minorHAnsi" w:cstheme="minorHAnsi"/>
          <w:b/>
          <w:bCs/>
          <w:sz w:val="24"/>
          <w:szCs w:val="24"/>
        </w:rPr>
        <w:t>7.3 Επικουρικό έργο</w:t>
      </w:r>
    </w:p>
    <w:p w14:paraId="23724725"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Όλοι οι Υ.Δ. είναι υποχρεωμένοι να προσφέρουν επικουρικό έργο στα προπτυχιακά μαθήματα του Τμήματος, εφόσον τους ζητηθεί. Το είδος του επικουρικού έργου εξαρτάται από τις ανάγκες του προπτυχιακού προγράμματος, όπως λ.χ. διεξαγωγή και υποστήριξη φροντιστηριακών και εργαστηριακών ασκήσεων, επιτήρηση εξετάσεων κ.λπ. Πιο συγκεκριμένα:</w:t>
      </w:r>
    </w:p>
    <w:p w14:paraId="7220238A"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lastRenderedPageBreak/>
        <w:t>•</w:t>
      </w:r>
      <w:r w:rsidRPr="00850AB9">
        <w:rPr>
          <w:rFonts w:asciiTheme="minorHAnsi" w:hAnsiTheme="minorHAnsi" w:cstheme="minorHAnsi"/>
          <w:sz w:val="24"/>
          <w:szCs w:val="24"/>
        </w:rPr>
        <w:tab/>
        <w:t>Οι Υ.Δ. είναι υποχρεωμένοι και εφόσον τους ζητηθεί να προσφέρουν επικουρικό έργο ισοδύναμο με οκτώ (8) ώρες εβδομαδιαίως, το μέγιστο, ανά εξάμηνο.</w:t>
      </w:r>
    </w:p>
    <w:p w14:paraId="560061D0"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Η κατανομή επικουρικού έργου προτείνεται από τον Επιβλέποντα Καθηγητή στη Συνέλευση Τμήματος η οποία και αναθέτει στη συνέχεια το σχετικό επικουρικό έργο στον/στην ΥΔ στην αρχή κάθε ακαδημαϊκού εξαμήνου.</w:t>
      </w:r>
    </w:p>
    <w:p w14:paraId="67B54BFE"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Η προσφορά επικουρικού έργου βεβαιώνεται από το διδάσκοντα του προπτυχιακού μαθήματος και κατατίθεται στην Γραμματεία του Τμήματος. Επαναλαμβανόμενη αποχή του Υ.Δ., για δύο συνεχή εξάμηνα, από επικουρικό έργο το οποίο έχει ζητηθεί, συνεπάγεται αυτόματα τη διαγραφή του Υ.Δ.</w:t>
      </w:r>
    </w:p>
    <w:p w14:paraId="31312A8A"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Η συνολική προσφορά επικουρικού έργου κάθε υποψηφίου ελέγχεται πριν απονεμηθεί ο διδακτορικός τίτλος.</w:t>
      </w:r>
    </w:p>
    <w:p w14:paraId="4639ACC0"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Σε ορισμένες περιπτώσεις και ύστερα από έγκριση της Συνέλευσης, μέρος της παραπάνω υποχρέωσης μπορεί να εκπληρωθεί με επικουρία άλλων λειτουργιών, όπως για παράδειγμα τεχνικής υποστήριξης σε συστήματα του Τμήματος ή εργαστηρίων του.</w:t>
      </w:r>
    </w:p>
    <w:p w14:paraId="2DA51991"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Οι Υ.Δ. μπορούν, σε συνεννόηση με τους διδάσκοντες, να συμμετέχουν στην επίβλεψη πτυχιακών ή/και διπλωματικών εργασιών ή/και στη διόρθωση ασκήσεων. Το έργο αυτό μπορεί να προσμετράται και πλέον των 8 ωρών εβδομαδιαίως.</w:t>
      </w:r>
    </w:p>
    <w:p w14:paraId="31D2A505"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Η Συνέλευση αξιολογεί το επικουρικό έργο των Υ.Δ. στο τέλος κάθε ακαδημαϊκού έτους. Στους φοιτητές που θα αξιολογηθούν θετικά, θα παρέχεται  βεβαίωση απασχόλησης και η προσφορά έργου θα σημειώνεται στην καρτέλα τους.</w:t>
      </w:r>
    </w:p>
    <w:p w14:paraId="79118662"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Σε περίπτωση ύπαρξης διαθέσιμων κονδυλίων, είναι δυνατή η αποζημίωση των Υ.Δ. για την παροχή του βεβαιωμένου επικουρικού έργου.</w:t>
      </w:r>
    </w:p>
    <w:p w14:paraId="305D4813"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Η συμμετοχή στις επιτηρήσεις είναι υποχρεωτική. Απαλλάσσονται από την υποχρέωση επιτήρησης μόνο όσοι Υ.Δ. έχουν αναστολή σπουδών.</w:t>
      </w:r>
    </w:p>
    <w:p w14:paraId="05A2DF17"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 xml:space="preserve">Με εισήγηση της Συνέλευσης, συνεπάγονται την έγγραφη επίπληξη: α) Η άρνηση αποδοχής του καθήκοντος του επιτηρητή, β) Η μη προσέλευση στην επιτήρηση, γ) η πλημμελής εκτέλεση των καθηκόντων επιτηρήσεως. Τρεις (3) συνολικά επιπλήξεις συνεπάγονται τη διαγραφή του Υ.Δ. </w:t>
      </w:r>
    </w:p>
    <w:p w14:paraId="54553532" w14:textId="77777777" w:rsidR="005E2CD8" w:rsidRPr="00850AB9" w:rsidRDefault="005E2CD8" w:rsidP="005E2CD8">
      <w:pPr>
        <w:spacing w:line="360" w:lineRule="auto"/>
        <w:jc w:val="both"/>
        <w:rPr>
          <w:rFonts w:asciiTheme="minorHAnsi" w:hAnsiTheme="minorHAnsi" w:cstheme="minorHAnsi"/>
          <w:sz w:val="24"/>
          <w:szCs w:val="24"/>
        </w:rPr>
      </w:pPr>
    </w:p>
    <w:p w14:paraId="63E68FB6" w14:textId="77777777" w:rsidR="005E2CD8" w:rsidRPr="00850AB9" w:rsidRDefault="005E2CD8" w:rsidP="005E2CD8">
      <w:pPr>
        <w:spacing w:line="360" w:lineRule="auto"/>
        <w:jc w:val="both"/>
        <w:rPr>
          <w:rFonts w:asciiTheme="minorHAnsi" w:hAnsiTheme="minorHAnsi" w:cstheme="minorHAnsi"/>
          <w:b/>
          <w:bCs/>
          <w:sz w:val="24"/>
          <w:szCs w:val="24"/>
        </w:rPr>
      </w:pPr>
      <w:r w:rsidRPr="00850AB9">
        <w:rPr>
          <w:rFonts w:asciiTheme="minorHAnsi" w:hAnsiTheme="minorHAnsi" w:cstheme="minorHAnsi"/>
          <w:b/>
          <w:bCs/>
          <w:sz w:val="24"/>
          <w:szCs w:val="24"/>
        </w:rPr>
        <w:t>7.4 Εγγραφή και αναστολή φοίτησης</w:t>
      </w:r>
    </w:p>
    <w:p w14:paraId="1F241D13" w14:textId="77777777" w:rsidR="005E2CD8" w:rsidRPr="00850AB9" w:rsidRDefault="005E2CD8" w:rsidP="005E2CD8">
      <w:pPr>
        <w:spacing w:line="360" w:lineRule="auto"/>
        <w:jc w:val="both"/>
        <w:rPr>
          <w:rFonts w:asciiTheme="minorHAnsi" w:hAnsiTheme="minorHAnsi" w:cstheme="minorHAnsi"/>
          <w:b/>
          <w:bCs/>
          <w:sz w:val="24"/>
          <w:szCs w:val="24"/>
        </w:rPr>
      </w:pPr>
      <w:r w:rsidRPr="00850AB9">
        <w:rPr>
          <w:rFonts w:asciiTheme="minorHAnsi" w:hAnsiTheme="minorHAnsi" w:cstheme="minorHAnsi"/>
          <w:b/>
          <w:bCs/>
          <w:sz w:val="24"/>
          <w:szCs w:val="24"/>
        </w:rPr>
        <w:t>7.4.1</w:t>
      </w:r>
      <w:r w:rsidRPr="00850AB9">
        <w:rPr>
          <w:rFonts w:asciiTheme="minorHAnsi" w:hAnsiTheme="minorHAnsi" w:cstheme="minorHAnsi"/>
          <w:b/>
          <w:bCs/>
          <w:sz w:val="24"/>
          <w:szCs w:val="24"/>
        </w:rPr>
        <w:tab/>
        <w:t>Εγγραφή</w:t>
      </w:r>
    </w:p>
    <w:p w14:paraId="477C2137"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 xml:space="preserve">Οι Υ.Δ. που γίνονται δεκτοί για διδακτορικές σπουδές εγγράφονται βάσει των κείμενων </w:t>
      </w:r>
      <w:r w:rsidRPr="00850AB9">
        <w:rPr>
          <w:rFonts w:asciiTheme="minorHAnsi" w:hAnsiTheme="minorHAnsi" w:cstheme="minorHAnsi"/>
          <w:sz w:val="24"/>
          <w:szCs w:val="24"/>
        </w:rPr>
        <w:lastRenderedPageBreak/>
        <w:t>διατάξεων. Προκειμένου να επιτραπεί η συνέχιση των σπουδών τους απαιτείται η τήρηση των προϋποθέσεων που αναφέρονται στις παραγράφους 7.2 και 7.3.</w:t>
      </w:r>
    </w:p>
    <w:p w14:paraId="0013277B" w14:textId="77777777" w:rsidR="005E2CD8" w:rsidRPr="00850AB9" w:rsidRDefault="005E2CD8" w:rsidP="005E2CD8">
      <w:pPr>
        <w:spacing w:line="360" w:lineRule="auto"/>
        <w:jc w:val="both"/>
        <w:rPr>
          <w:rFonts w:asciiTheme="minorHAnsi" w:hAnsiTheme="minorHAnsi" w:cstheme="minorHAnsi"/>
          <w:sz w:val="24"/>
          <w:szCs w:val="24"/>
        </w:rPr>
      </w:pPr>
    </w:p>
    <w:p w14:paraId="79DE4DC1" w14:textId="77777777" w:rsidR="005E2CD8" w:rsidRPr="00850AB9" w:rsidRDefault="005E2CD8" w:rsidP="005E2CD8">
      <w:pPr>
        <w:spacing w:line="360" w:lineRule="auto"/>
        <w:jc w:val="both"/>
        <w:rPr>
          <w:rFonts w:asciiTheme="minorHAnsi" w:hAnsiTheme="minorHAnsi" w:cstheme="minorHAnsi"/>
          <w:b/>
          <w:bCs/>
          <w:sz w:val="24"/>
          <w:szCs w:val="24"/>
        </w:rPr>
      </w:pPr>
      <w:r w:rsidRPr="00850AB9">
        <w:rPr>
          <w:rFonts w:asciiTheme="minorHAnsi" w:hAnsiTheme="minorHAnsi" w:cstheme="minorHAnsi"/>
          <w:b/>
          <w:bCs/>
          <w:sz w:val="24"/>
          <w:szCs w:val="24"/>
        </w:rPr>
        <w:t>7.4.2</w:t>
      </w:r>
      <w:r w:rsidRPr="00850AB9">
        <w:rPr>
          <w:rFonts w:asciiTheme="minorHAnsi" w:hAnsiTheme="minorHAnsi" w:cstheme="minorHAnsi"/>
          <w:b/>
          <w:bCs/>
          <w:sz w:val="24"/>
          <w:szCs w:val="24"/>
        </w:rPr>
        <w:tab/>
        <w:t>Αναστολή φοίτησης</w:t>
      </w:r>
    </w:p>
    <w:p w14:paraId="6059EE88"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Ως μέγιστο διάστημα αναστολής φοιτήσεως για υποψήφιο ορίζεται, αθροιστικά, το ένα (1) έτος και χορηγείται μόνο σε εξαιρετικές περιπτώσεις. Η αναστολή φοίτησης εγκρίνεται από τη Συνέλευση, κατόπιν αιτιολογημένης αίτησης από τον Υ.Δ., προσκόμισης των αντίστοιχων δικαιολογητικών, καθώς και συγκατάθεσης της Τριμελούς Επιτροπής. Μη αιτιολογημένη υπέρβαση του εγκεκριμένου χρόνου αναστολής ή υπέρβαση του μέγιστου χρόνου αναστολής συνεπάγεται την άμεση διαγραφή του Υ.Δ.</w:t>
      </w:r>
    </w:p>
    <w:p w14:paraId="7520C3F9" w14:textId="77777777" w:rsidR="005E2CD8" w:rsidRPr="00850AB9" w:rsidRDefault="005E2CD8" w:rsidP="005E2CD8">
      <w:pPr>
        <w:spacing w:line="360" w:lineRule="auto"/>
        <w:jc w:val="both"/>
        <w:rPr>
          <w:rFonts w:asciiTheme="minorHAnsi" w:hAnsiTheme="minorHAnsi" w:cstheme="minorHAnsi"/>
          <w:b/>
          <w:bCs/>
          <w:sz w:val="24"/>
          <w:szCs w:val="24"/>
        </w:rPr>
      </w:pPr>
      <w:r w:rsidRPr="00850AB9">
        <w:rPr>
          <w:rFonts w:asciiTheme="minorHAnsi" w:hAnsiTheme="minorHAnsi" w:cstheme="minorHAnsi"/>
          <w:b/>
          <w:bCs/>
          <w:sz w:val="24"/>
          <w:szCs w:val="24"/>
        </w:rPr>
        <w:t>8. Τελική Κρίση Διδακτορικής Διατριβής</w:t>
      </w:r>
    </w:p>
    <w:p w14:paraId="050B2F3B" w14:textId="77777777" w:rsidR="005E2CD8" w:rsidRPr="00850AB9" w:rsidRDefault="005E2CD8" w:rsidP="005E2CD8">
      <w:pPr>
        <w:spacing w:line="360" w:lineRule="auto"/>
        <w:jc w:val="both"/>
        <w:rPr>
          <w:rFonts w:asciiTheme="minorHAnsi" w:hAnsiTheme="minorHAnsi" w:cstheme="minorHAnsi"/>
          <w:sz w:val="24"/>
          <w:szCs w:val="24"/>
        </w:rPr>
      </w:pPr>
    </w:p>
    <w:p w14:paraId="191FA302" w14:textId="77777777" w:rsidR="005E2CD8" w:rsidRPr="00850AB9" w:rsidRDefault="005E2CD8" w:rsidP="005E2CD8">
      <w:pPr>
        <w:spacing w:line="360" w:lineRule="auto"/>
        <w:jc w:val="both"/>
        <w:rPr>
          <w:rFonts w:asciiTheme="minorHAnsi" w:hAnsiTheme="minorHAnsi" w:cstheme="minorHAnsi"/>
          <w:b/>
          <w:bCs/>
          <w:sz w:val="24"/>
          <w:szCs w:val="24"/>
        </w:rPr>
      </w:pPr>
      <w:r w:rsidRPr="00850AB9">
        <w:rPr>
          <w:rFonts w:asciiTheme="minorHAnsi" w:hAnsiTheme="minorHAnsi" w:cstheme="minorHAnsi"/>
          <w:b/>
          <w:bCs/>
          <w:sz w:val="24"/>
          <w:szCs w:val="24"/>
        </w:rPr>
        <w:t>8.1 Εξέταση διδακτορικής διατριβής</w:t>
      </w:r>
    </w:p>
    <w:p w14:paraId="6DBD3C85"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Μετά την ολοκλήρωση της συγγραφής της Δ.Δ., η τριμελής συμβουλευτική επιτροπή δέχεται ή απορρίπτει αίτηση του υποψηφίου για τη δημόσια υποστήριξη και την αξιολόγησή της. Αν η τριμελής συμβουλευτική επιτροπή αποδεχθεί την αίτηση του υποψηφίου, συντάσσει εισηγητική έκθεση και την υποβάλλει στη Συνέλευση του Τμήματος ζητώντας τον ορισμό επταμελούς εξεταστικής επιτροπής για την κρίση της διδακτορικής διατριβής, στην οποία αναφέρεται και εάν έχει γίνει έλεγχος κειμενικής ομοιότητας μέσω των συστημάτων που παρέχονται από το ΠΘ. Στην επταμελή εξεταστική επιτροπή μετέχουν τα μέλη της τριμελούς συμβουλευτικής επιτροπής, εκτός από τα αφυπηρετήσαντα μέλη αυτής, τα οποία με απόφαση της Συνέλευσης του Τμήματος αντικαθίστανται από ισάριθμα μέλη που πληρούν τα κριτήρια του νόμου και του κανονισμού. Τέσσερα (4) τουλάχιστον μέλη της Επταμελούς Εξεταστικής Επιτροπής πρέπει να είναι μέλη Δ.Ε.Π. Πανεπιστημίου, εκ των οποίων τουλάχιστον δύο (2) πρέπει να ανήκουν στο Τμήμα.</w:t>
      </w:r>
    </w:p>
    <w:p w14:paraId="0FC7AE62"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Η διδακτορική διατριβή υποστηρίζεται δημόσια από τον υποψήφιο διδάκτορα. Κατόπιν, ο Επιβλέπων και ο υποψήφιος, σε συνεννόηση με τα μέλη της Επταμελούς Επιτροπής ορίζουν ημερομηνία δημόσιας παρουσίασης και εξέτασης της Διδακτορικής Διατριβής η οποία δεν μπορεί να λάβει χώρα πριν την παρέλευση τουλάχιστον ενός (1) μηνός από την υποβολή της Διδακτορικής Διατριβής στα μέλη της Επιτροπής. Το χρονικό αυτό όριο μπορεί να είναι μικρότερο, ύστερα από αιτιολογημένο αίτημα του Υποψηφίου και έγκριση της Συνέλευσης Τμήματος, κατόπιν θετικής εισήγησης του Επιβλέποντος Καθηγητή.</w:t>
      </w:r>
    </w:p>
    <w:p w14:paraId="7A79A703"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 xml:space="preserve">Η διαδικασία της δημόσιας υποστήριξης προϋποθέτει τη φυσική παρουσία των τεσσάρων (4) </w:t>
      </w:r>
      <w:r w:rsidRPr="00850AB9">
        <w:rPr>
          <w:rFonts w:asciiTheme="minorHAnsi" w:hAnsiTheme="minorHAnsi" w:cstheme="minorHAnsi"/>
          <w:sz w:val="24"/>
          <w:szCs w:val="24"/>
        </w:rPr>
        <w:lastRenderedPageBreak/>
        <w:t>τουλάχιστον μελών της εξεταστικής επιτροπής, ενώ τα λοιπά μέλη μπορούν να συμμετέχουν και μέσω τηλεδιάσκεψης. Στη συνέχεια, η εξεταστική επιτροπή συνεδριάζει χωρίς την παρουσία τρίτων, κρίνει την εργασία ως προς την ποιότητα, την πληρότητα, την πρωτότυπη σκέψη και τη συμβολή της στην επιστήμη και με βάση αυτά τα κριτήρια την εγκρίνει, με πλειοψηφία πέντε (5) τουλάχιστον από τα μέλη της. Τα αφυπηρετήσαντα μέλη της τριμελούς συμβουλευτικής επιτροπής, που έχουν αντικατασταθεί, μπορεί να παρίστανται κατά τη συνεδρίαση χωρίς δικαίωμα ψήφου.</w:t>
      </w:r>
    </w:p>
    <w:p w14:paraId="28090DE2"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Η επταμελής επιτροπή συντάσσει σχετικό πρακτικό στο οποίο αναφέρεται και ο σχετικό βαθμός. Το πρακτικό που υπογράφεται από όλα τα παρόντα μέλη (φυσικά ή με τηλεδιάσκεψη) και κατατίθεται στη Συνέλευση Τμήματος.</w:t>
      </w:r>
    </w:p>
    <w:p w14:paraId="7E66713D"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Η διδακτορική διατριβή, εφόσον εγκριθεί, βαθμολογείται με: α) Καλώς, β) Λίαν Καλώς ή γ) Άριστα. Ο εν λόγω βαθμός καθορίζει επίσης και τη συνολική επίδοση του φοιτητή στο Διδακτορικό του Δίπλωμα.</w:t>
      </w:r>
    </w:p>
    <w:p w14:paraId="3B131EB5"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Σε περίπτωση μη έγκρισης γνωστοποιούνται στον Υ.Δ. οι λόγοι της απόρριψης και κατά περίπτωση η δυνατότητα για εκ νέου υποβολή εντός προκαθορισμένου από την Επταμελή Επιτροπή χρονικού ορίου, που δεν μπορεί να είναι μικρότερο από τρεις (3) και μεγαλύτερο από εννέα (9) μήνες αντίστοιχα. Εάν ο Υ.Δ. αποφασίσει να μην υποβάλει εκ νέου τη διατριβή, ή η διατριβή απορριφθεί για δεύτερη φορά, τότε αυτός διαγράφεται.</w:t>
      </w:r>
    </w:p>
    <w:p w14:paraId="678DCECF"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Υποψήφιος Διδάκτορας, ο οποίος έχει διαγραφεί από το πρόγραμμα για οιονδήποτε από τους αναφερόμενους στον παρόντα κανονισμό λόγους, δεν έχει το δικαίωμα να είναι εκ νέου Υ.Δ. στο Τμήμα.</w:t>
      </w:r>
    </w:p>
    <w:p w14:paraId="4643B8DC" w14:textId="77777777" w:rsidR="005E2CD8" w:rsidRPr="00850AB9" w:rsidRDefault="005E2CD8" w:rsidP="005E2CD8">
      <w:pPr>
        <w:spacing w:line="360" w:lineRule="auto"/>
        <w:jc w:val="both"/>
        <w:rPr>
          <w:rFonts w:asciiTheme="minorHAnsi" w:hAnsiTheme="minorHAnsi" w:cstheme="minorHAnsi"/>
          <w:sz w:val="24"/>
          <w:szCs w:val="24"/>
        </w:rPr>
      </w:pPr>
    </w:p>
    <w:p w14:paraId="2F17ABB6" w14:textId="77777777" w:rsidR="005E2CD8" w:rsidRPr="00850AB9" w:rsidRDefault="005E2CD8" w:rsidP="005E2CD8">
      <w:pPr>
        <w:spacing w:line="360" w:lineRule="auto"/>
        <w:jc w:val="both"/>
        <w:rPr>
          <w:rFonts w:asciiTheme="minorHAnsi" w:hAnsiTheme="minorHAnsi" w:cstheme="minorHAnsi"/>
          <w:b/>
          <w:bCs/>
          <w:sz w:val="24"/>
          <w:szCs w:val="24"/>
        </w:rPr>
      </w:pPr>
      <w:r w:rsidRPr="00850AB9">
        <w:rPr>
          <w:rFonts w:asciiTheme="minorHAnsi" w:hAnsiTheme="minorHAnsi" w:cstheme="minorHAnsi"/>
          <w:b/>
          <w:bCs/>
          <w:sz w:val="24"/>
          <w:szCs w:val="24"/>
        </w:rPr>
        <w:t>8.2 Βαθμολογία</w:t>
      </w:r>
    </w:p>
    <w:p w14:paraId="3A232C26"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 xml:space="preserve">Η Δ.Δ., εφόσον εγκριθεί, βαθμολογείται με: α) Καλώς, </w:t>
      </w:r>
    </w:p>
    <w:p w14:paraId="72618F22"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β) Λίαν Καλώς ή γ) Άριστα. Ο εν λόγω βαθμός καθορίζει επίσης και τη συνολική επίδοση του υποψηφίου στο Διδακτορικό του Δίπλωμα. Οι Υ.Δ., που έχουν εκπληρώσει όλες τις προϋποθέσεις για την απονομή του Δ.Δ., αναγορεύονται σε διδάκτορες από τη Συνέλευση του Τμήματος. Ως ημερομηνία ανακήρυξης θεωρείται η ημερομηνία της συνεδρίασης της Συνέλευσης, στην οποία αποφασίζεται η σχετική έγκριση.</w:t>
      </w:r>
    </w:p>
    <w:p w14:paraId="23BD09AF" w14:textId="77777777" w:rsidR="005E2CD8" w:rsidRPr="00850AB9" w:rsidRDefault="005E2CD8" w:rsidP="005E2CD8">
      <w:pPr>
        <w:spacing w:line="360" w:lineRule="auto"/>
        <w:jc w:val="both"/>
        <w:rPr>
          <w:rFonts w:asciiTheme="minorHAnsi" w:hAnsiTheme="minorHAnsi" w:cstheme="minorHAnsi"/>
          <w:sz w:val="24"/>
          <w:szCs w:val="24"/>
        </w:rPr>
      </w:pPr>
    </w:p>
    <w:p w14:paraId="26293BA5" w14:textId="77777777" w:rsidR="005E2CD8" w:rsidRPr="00850AB9" w:rsidRDefault="005E2CD8" w:rsidP="005E2CD8">
      <w:pPr>
        <w:spacing w:line="360" w:lineRule="auto"/>
        <w:jc w:val="both"/>
        <w:rPr>
          <w:rFonts w:asciiTheme="minorHAnsi" w:hAnsiTheme="minorHAnsi" w:cstheme="minorHAnsi"/>
          <w:b/>
          <w:bCs/>
          <w:sz w:val="24"/>
          <w:szCs w:val="24"/>
        </w:rPr>
      </w:pPr>
      <w:r w:rsidRPr="00850AB9">
        <w:rPr>
          <w:rFonts w:asciiTheme="minorHAnsi" w:hAnsiTheme="minorHAnsi" w:cstheme="minorHAnsi"/>
          <w:b/>
          <w:bCs/>
          <w:sz w:val="24"/>
          <w:szCs w:val="24"/>
        </w:rPr>
        <w:t>8.3 Κατάθεση διδακτορικών διατριβών</w:t>
      </w:r>
    </w:p>
    <w:p w14:paraId="16E1DDD8"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 xml:space="preserve">O υποψήφιος καταθέτει τρία (3) αντίγραφα της οριστικής μορφής της Δ.Δ., ένα (1) αντίγραφο στη </w:t>
      </w:r>
      <w:r w:rsidRPr="00850AB9">
        <w:rPr>
          <w:rFonts w:asciiTheme="minorHAnsi" w:hAnsiTheme="minorHAnsi" w:cstheme="minorHAnsi"/>
          <w:sz w:val="24"/>
          <w:szCs w:val="24"/>
        </w:rPr>
        <w:lastRenderedPageBreak/>
        <w:t>Γραμματεία του Τμήματος, ένα (1) αντίγραφο στη Βιβλιοθήκη και ένα (1) αντίγραφο που αποστέλλεται στο Εθνικό Κέντρο Τεκμηρίωσης (ΕΚΤ). Όλα τα αντίγραφα υποβάλλονται σε έντυπη και ηλεκτρονική μορφή.</w:t>
      </w:r>
    </w:p>
    <w:p w14:paraId="72086415" w14:textId="77777777" w:rsidR="005E2CD8" w:rsidRPr="00850AB9" w:rsidRDefault="005E2CD8" w:rsidP="005E2CD8">
      <w:pPr>
        <w:spacing w:line="360" w:lineRule="auto"/>
        <w:jc w:val="both"/>
        <w:rPr>
          <w:rFonts w:asciiTheme="minorHAnsi" w:hAnsiTheme="minorHAnsi" w:cstheme="minorHAnsi"/>
          <w:sz w:val="24"/>
          <w:szCs w:val="24"/>
        </w:rPr>
      </w:pPr>
    </w:p>
    <w:p w14:paraId="46F477CF" w14:textId="77777777" w:rsidR="005E2CD8" w:rsidRPr="00850AB9" w:rsidRDefault="005E2CD8" w:rsidP="005E2CD8">
      <w:pPr>
        <w:spacing w:line="360" w:lineRule="auto"/>
        <w:jc w:val="both"/>
        <w:rPr>
          <w:rFonts w:asciiTheme="minorHAnsi" w:hAnsiTheme="minorHAnsi" w:cstheme="minorHAnsi"/>
          <w:b/>
          <w:bCs/>
          <w:sz w:val="24"/>
          <w:szCs w:val="24"/>
        </w:rPr>
      </w:pPr>
      <w:r w:rsidRPr="00850AB9">
        <w:rPr>
          <w:rFonts w:asciiTheme="minorHAnsi" w:hAnsiTheme="minorHAnsi" w:cstheme="minorHAnsi"/>
          <w:b/>
          <w:bCs/>
          <w:sz w:val="24"/>
          <w:szCs w:val="24"/>
        </w:rPr>
        <w:t>8.4 Καθομολόγηση</w:t>
      </w:r>
    </w:p>
    <w:p w14:paraId="2BA5158B"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Η καθομολόγηση των διδακτόρων γίνεται στην Κοσμητεία της Σχολής Θετικών Επιστημών του Πανεπιστημίου Θεσσαλίας, παρουσία εκπροσώπου των Πρυτανικών αρχών, ή του Κοσμήτορα και μελών της Πανεπιστημιακής Κοινότητας. Το εθιμοτυπικό της καθομολόγησης είναι αυτό που αναφέρεται στον ισχύοντα εσωτερικό κανονισμό του Πανεπιστημίου Θεσσαλίας.</w:t>
      </w:r>
    </w:p>
    <w:p w14:paraId="77384B10" w14:textId="77777777" w:rsidR="005E2CD8" w:rsidRPr="00850AB9" w:rsidRDefault="005E2CD8" w:rsidP="005E2CD8">
      <w:pPr>
        <w:spacing w:line="360" w:lineRule="auto"/>
        <w:jc w:val="both"/>
        <w:rPr>
          <w:rFonts w:asciiTheme="minorHAnsi" w:hAnsiTheme="minorHAnsi" w:cstheme="minorHAnsi"/>
          <w:sz w:val="24"/>
          <w:szCs w:val="24"/>
        </w:rPr>
      </w:pPr>
    </w:p>
    <w:p w14:paraId="45A48F49" w14:textId="77777777" w:rsidR="005E2CD8" w:rsidRPr="00850AB9" w:rsidRDefault="005E2CD8" w:rsidP="005E2CD8">
      <w:pPr>
        <w:spacing w:line="360" w:lineRule="auto"/>
        <w:jc w:val="both"/>
        <w:rPr>
          <w:rFonts w:asciiTheme="minorHAnsi" w:hAnsiTheme="minorHAnsi" w:cstheme="minorHAnsi"/>
          <w:b/>
          <w:bCs/>
          <w:sz w:val="24"/>
          <w:szCs w:val="24"/>
        </w:rPr>
      </w:pPr>
      <w:r w:rsidRPr="00850AB9">
        <w:rPr>
          <w:rFonts w:asciiTheme="minorHAnsi" w:hAnsiTheme="minorHAnsi" w:cstheme="minorHAnsi"/>
          <w:b/>
          <w:bCs/>
          <w:sz w:val="24"/>
          <w:szCs w:val="24"/>
        </w:rPr>
        <w:t>9. Τελική Διάταξη</w:t>
      </w:r>
    </w:p>
    <w:p w14:paraId="5519C1B4" w14:textId="77777777" w:rsidR="005E2CD8" w:rsidRPr="00850AB9" w:rsidRDefault="005E2CD8" w:rsidP="005E2CD8">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Ο παρών κανονισμός, από την στιγμή της έγκρισής του, θα ισχύει για όλους ανεξαιρέτως τους Υ.Δ. του τμήματος, ανεξαρτήτως του χρόνου έναρξης της Δ.Δ. Η Συνέλευση του Τμήματος είναι αρμόδια για όποια θέματα δεν διευκρινίζονται είτε στον παρόντα κανονισμό είτε στις σχετικές παραπομπές που αναφέρθηκαν και για κάθε ζήτημα που προκύπτει και που αντίκειται στην εφαρμογή του κανονισμού, καθώς και για κάθε αναθεώρηση του κανονισμού βάσει των κείμενων διατάξεων.</w:t>
      </w:r>
    </w:p>
    <w:p w14:paraId="006C5D38" w14:textId="5840F0EE" w:rsidR="000D76F8" w:rsidRPr="00850AB9" w:rsidRDefault="000D76F8" w:rsidP="00CF6C02">
      <w:pPr>
        <w:pStyle w:val="4"/>
        <w:spacing w:line="360" w:lineRule="auto"/>
        <w:ind w:left="142"/>
        <w:rPr>
          <w:rFonts w:asciiTheme="minorHAnsi" w:hAnsiTheme="minorHAnsi" w:cstheme="minorHAnsi"/>
          <w:sz w:val="22"/>
          <w:szCs w:val="22"/>
        </w:rPr>
      </w:pPr>
    </w:p>
    <w:p w14:paraId="4E67AE28" w14:textId="7A9115B6" w:rsidR="000D76F8" w:rsidRPr="00850AB9" w:rsidRDefault="000D76F8" w:rsidP="00CF6C02">
      <w:pPr>
        <w:pStyle w:val="4"/>
        <w:spacing w:line="360" w:lineRule="auto"/>
        <w:ind w:left="142"/>
        <w:rPr>
          <w:rFonts w:asciiTheme="minorHAnsi" w:hAnsiTheme="minorHAnsi" w:cstheme="minorHAnsi"/>
          <w:sz w:val="22"/>
          <w:szCs w:val="22"/>
        </w:rPr>
      </w:pPr>
    </w:p>
    <w:p w14:paraId="2AFAD783" w14:textId="6092DD2A" w:rsidR="000D76F8" w:rsidRPr="00850AB9" w:rsidRDefault="000D76F8" w:rsidP="00CF6C02">
      <w:pPr>
        <w:pStyle w:val="4"/>
        <w:spacing w:line="360" w:lineRule="auto"/>
        <w:ind w:left="142"/>
        <w:rPr>
          <w:rFonts w:asciiTheme="minorHAnsi" w:hAnsiTheme="minorHAnsi" w:cstheme="minorHAnsi"/>
          <w:sz w:val="22"/>
          <w:szCs w:val="22"/>
        </w:rPr>
      </w:pPr>
      <w:r w:rsidRPr="00850AB9">
        <w:rPr>
          <w:rFonts w:asciiTheme="minorHAnsi" w:hAnsiTheme="minorHAnsi" w:cstheme="minorHAnsi"/>
          <w:sz w:val="22"/>
          <w:szCs w:val="22"/>
        </w:rPr>
        <w:t xml:space="preserve">ΜΕΤΑΔΙΔΑΚΤΟΡΙΚΗ ΕΡΕΥΝΑ. </w:t>
      </w:r>
    </w:p>
    <w:p w14:paraId="7D3B908F" w14:textId="77777777" w:rsidR="000D76F8" w:rsidRPr="00850AB9" w:rsidRDefault="000D76F8" w:rsidP="000D76F8">
      <w:pPr>
        <w:spacing w:line="360" w:lineRule="auto"/>
        <w:jc w:val="both"/>
        <w:rPr>
          <w:rFonts w:asciiTheme="minorHAnsi" w:hAnsiTheme="minorHAnsi" w:cstheme="minorHAnsi"/>
        </w:rPr>
      </w:pPr>
      <w:r w:rsidRPr="00850AB9">
        <w:rPr>
          <w:rFonts w:asciiTheme="minorHAnsi" w:hAnsiTheme="minorHAnsi" w:cstheme="minorHAnsi"/>
        </w:rPr>
        <w:t>Το Πανεπιστήμιο Θεσσαλίας παρέχει σε επιστήμονες κατόχους διδακτορικού τίτλου τη δυνατότητα διεξαγωγής μεταδιδακτορικής έρευνας σε τομείς που εμπίπτουν στα ερευνητικά ενδιαφέροντα και στα γνωστικά αντικείμενα των Τμημάτων του, σύμφωνα με την ισχύουσα νομοθεσία και τις κείμενες διατάξεις.</w:t>
      </w:r>
    </w:p>
    <w:p w14:paraId="7125CB43" w14:textId="77777777" w:rsidR="000D76F8" w:rsidRPr="00850AB9" w:rsidRDefault="000D76F8" w:rsidP="000D76F8">
      <w:pPr>
        <w:spacing w:line="360" w:lineRule="auto"/>
        <w:jc w:val="both"/>
        <w:rPr>
          <w:rFonts w:asciiTheme="minorHAnsi" w:hAnsiTheme="minorHAnsi" w:cstheme="minorHAnsi"/>
        </w:rPr>
      </w:pPr>
      <w:r w:rsidRPr="00850AB9">
        <w:rPr>
          <w:rFonts w:asciiTheme="minorHAnsi" w:hAnsiTheme="minorHAnsi" w:cstheme="minorHAnsi"/>
        </w:rPr>
        <w:t>Βασικοί στόχοι της διεξαγωγής μεταδιδακτορικής έρευνας στο Πανεπιστήμιο Θεσσαλίας είναι:</w:t>
      </w:r>
    </w:p>
    <w:p w14:paraId="51F3B95B" w14:textId="77777777" w:rsidR="000D76F8" w:rsidRPr="00850AB9" w:rsidRDefault="000D76F8" w:rsidP="00F577DE">
      <w:pPr>
        <w:pStyle w:val="a5"/>
        <w:widowControl/>
        <w:numPr>
          <w:ilvl w:val="0"/>
          <w:numId w:val="45"/>
        </w:numPr>
        <w:autoSpaceDE/>
        <w:autoSpaceDN/>
        <w:spacing w:after="160" w:line="360" w:lineRule="auto"/>
        <w:contextualSpacing/>
        <w:jc w:val="both"/>
        <w:rPr>
          <w:rFonts w:asciiTheme="minorHAnsi" w:hAnsiTheme="minorHAnsi" w:cstheme="minorHAnsi"/>
        </w:rPr>
      </w:pPr>
      <w:r w:rsidRPr="00850AB9">
        <w:rPr>
          <w:rFonts w:asciiTheme="minorHAnsi" w:hAnsiTheme="minorHAnsi" w:cstheme="minorHAnsi"/>
        </w:rPr>
        <w:t>Η επέκταση των αποτελεσμάτων των διδακτορικών διατριβών των ερευνητών/τριών σε νέες επιστημονικές κατευθύνσεις και ερευνητικά πεδία που ενδιαφέρουν το Ίδρυμα.</w:t>
      </w:r>
    </w:p>
    <w:p w14:paraId="0E1AC72E" w14:textId="77777777" w:rsidR="000D76F8" w:rsidRPr="00850AB9" w:rsidRDefault="000D76F8" w:rsidP="00F577DE">
      <w:pPr>
        <w:pStyle w:val="a5"/>
        <w:widowControl/>
        <w:numPr>
          <w:ilvl w:val="0"/>
          <w:numId w:val="45"/>
        </w:numPr>
        <w:autoSpaceDE/>
        <w:autoSpaceDN/>
        <w:spacing w:after="160" w:line="360" w:lineRule="auto"/>
        <w:contextualSpacing/>
        <w:jc w:val="both"/>
        <w:rPr>
          <w:rFonts w:asciiTheme="minorHAnsi" w:hAnsiTheme="minorHAnsi" w:cstheme="minorHAnsi"/>
        </w:rPr>
      </w:pPr>
      <w:r w:rsidRPr="00850AB9">
        <w:rPr>
          <w:rFonts w:asciiTheme="minorHAnsi" w:hAnsiTheme="minorHAnsi" w:cstheme="minorHAnsi"/>
        </w:rPr>
        <w:t>Η προσέλκυση και υποστήριξη ικανών επιστημόνων, προκειμένου να συμβάλλουν στην πρόοδο της επιστήμης, της έρευνας και των εφαρμογών της.</w:t>
      </w:r>
    </w:p>
    <w:p w14:paraId="3457F180" w14:textId="77777777" w:rsidR="000D76F8" w:rsidRPr="00850AB9" w:rsidRDefault="000D76F8" w:rsidP="00F577DE">
      <w:pPr>
        <w:pStyle w:val="a5"/>
        <w:widowControl/>
        <w:numPr>
          <w:ilvl w:val="0"/>
          <w:numId w:val="45"/>
        </w:numPr>
        <w:autoSpaceDE/>
        <w:autoSpaceDN/>
        <w:spacing w:after="160" w:line="360" w:lineRule="auto"/>
        <w:contextualSpacing/>
        <w:jc w:val="both"/>
        <w:rPr>
          <w:rFonts w:asciiTheme="minorHAnsi" w:hAnsiTheme="minorHAnsi" w:cstheme="minorHAnsi"/>
        </w:rPr>
      </w:pPr>
      <w:r w:rsidRPr="00850AB9">
        <w:rPr>
          <w:rFonts w:asciiTheme="minorHAnsi" w:hAnsiTheme="minorHAnsi" w:cstheme="minorHAnsi"/>
        </w:rPr>
        <w:t>Η ανάπτυξη έρευνας αιχμής σε νέους τομείς που συνδυάζονται με την προηγούμενη ερευνητική δραστηριότητα των ερευνητών/τριων.</w:t>
      </w:r>
    </w:p>
    <w:p w14:paraId="2CD88169" w14:textId="77777777" w:rsidR="000D76F8" w:rsidRPr="00850AB9" w:rsidRDefault="000D76F8" w:rsidP="00F577DE">
      <w:pPr>
        <w:pStyle w:val="a5"/>
        <w:widowControl/>
        <w:numPr>
          <w:ilvl w:val="0"/>
          <w:numId w:val="45"/>
        </w:numPr>
        <w:autoSpaceDE/>
        <w:autoSpaceDN/>
        <w:spacing w:after="160" w:line="360" w:lineRule="auto"/>
        <w:contextualSpacing/>
        <w:jc w:val="both"/>
        <w:rPr>
          <w:rFonts w:asciiTheme="minorHAnsi" w:hAnsiTheme="minorHAnsi" w:cstheme="minorHAnsi"/>
        </w:rPr>
      </w:pPr>
      <w:r w:rsidRPr="00850AB9">
        <w:rPr>
          <w:rFonts w:asciiTheme="minorHAnsi" w:hAnsiTheme="minorHAnsi" w:cstheme="minorHAnsi"/>
        </w:rPr>
        <w:t>Η συμβολή στην προσέγγιση ειδικών ερευνητικών θεμάτων που απασχολούν το Ίδρυμα και την κοινωνία.</w:t>
      </w:r>
    </w:p>
    <w:p w14:paraId="08E95EAF" w14:textId="77777777" w:rsidR="000D76F8" w:rsidRPr="00850AB9" w:rsidRDefault="000D76F8" w:rsidP="00F577DE">
      <w:pPr>
        <w:pStyle w:val="a5"/>
        <w:widowControl/>
        <w:numPr>
          <w:ilvl w:val="0"/>
          <w:numId w:val="45"/>
        </w:numPr>
        <w:autoSpaceDE/>
        <w:autoSpaceDN/>
        <w:spacing w:after="160" w:line="360" w:lineRule="auto"/>
        <w:contextualSpacing/>
        <w:jc w:val="both"/>
        <w:rPr>
          <w:rFonts w:asciiTheme="minorHAnsi" w:hAnsiTheme="minorHAnsi" w:cstheme="minorHAnsi"/>
        </w:rPr>
      </w:pPr>
      <w:r w:rsidRPr="00850AB9">
        <w:rPr>
          <w:rFonts w:asciiTheme="minorHAnsi" w:hAnsiTheme="minorHAnsi" w:cstheme="minorHAnsi"/>
        </w:rPr>
        <w:lastRenderedPageBreak/>
        <w:t>Η ενίσχυση του ακαδημαϊκού κύρους και του ερευνητικού έργου του Πανεπιστήμιου Θεσσαλίας και η συμβολή του στην ανάσχεση φυγής ικανών ερευνητών/τριών στο εξωτερικό και στην ενδυνάμωση του ερευνητικού δυναμικού της χώρας.</w:t>
      </w:r>
    </w:p>
    <w:p w14:paraId="7BE20243" w14:textId="77777777" w:rsidR="000D76F8" w:rsidRPr="00850AB9" w:rsidRDefault="000D76F8" w:rsidP="000D76F8">
      <w:pPr>
        <w:spacing w:line="360" w:lineRule="auto"/>
        <w:jc w:val="both"/>
        <w:rPr>
          <w:rFonts w:asciiTheme="minorHAnsi" w:hAnsiTheme="minorHAnsi" w:cstheme="minorHAnsi"/>
        </w:rPr>
      </w:pPr>
      <w:r w:rsidRPr="00850AB9">
        <w:rPr>
          <w:rFonts w:asciiTheme="minorHAnsi" w:hAnsiTheme="minorHAnsi" w:cstheme="minorHAnsi"/>
        </w:rPr>
        <w:t xml:space="preserve">Το Τμήμα Φυσικής ως Τμήμα του Πανεπιστημίου Θεσσαλίας έχει υιοθετήσει τον Κανονισμό Μεταδιδακτορικής Έρευνας του Πανεπιστημίου Θεσσαλίας δίδοντας την ευκαιρία σε όσους ο κανονισμός προβλέπει να υλοποιήσουν υψηλού επιπέδου καινοτόμα μεταδιδακτορική έρευνα στα γνωστικά παιδιά που υπηρετεί. </w:t>
      </w:r>
    </w:p>
    <w:p w14:paraId="287DC85E" w14:textId="77777777" w:rsidR="000D76F8" w:rsidRPr="00850AB9" w:rsidRDefault="000D76F8" w:rsidP="000D76F8">
      <w:pPr>
        <w:spacing w:line="360" w:lineRule="auto"/>
        <w:jc w:val="both"/>
        <w:rPr>
          <w:rFonts w:asciiTheme="minorHAnsi" w:hAnsiTheme="minorHAnsi" w:cstheme="minorHAnsi"/>
        </w:rPr>
      </w:pPr>
      <w:r w:rsidRPr="00850AB9">
        <w:rPr>
          <w:rFonts w:asciiTheme="minorHAnsi" w:hAnsiTheme="minorHAnsi" w:cstheme="minorHAnsi"/>
        </w:rPr>
        <w:t xml:space="preserve">Στην συνέχεια παραθέτουμε το σχετικό ΦΕΚ που ρυθμίζει τα σχετικά θέματα. </w:t>
      </w:r>
    </w:p>
    <w:p w14:paraId="6566B913" w14:textId="478FF574" w:rsidR="001355F7" w:rsidRPr="00850AB9" w:rsidRDefault="001355F7" w:rsidP="001355F7">
      <w:pPr>
        <w:pStyle w:val="4"/>
        <w:spacing w:line="360" w:lineRule="auto"/>
        <w:ind w:left="0"/>
        <w:jc w:val="both"/>
        <w:rPr>
          <w:rFonts w:asciiTheme="minorHAnsi" w:hAnsiTheme="minorHAnsi" w:cstheme="minorHAnsi"/>
          <w:b w:val="0"/>
          <w:bCs w:val="0"/>
        </w:rPr>
      </w:pPr>
      <w:r w:rsidRPr="00850AB9">
        <w:rPr>
          <w:rFonts w:asciiTheme="minorHAnsi" w:hAnsiTheme="minorHAnsi" w:cstheme="minorHAnsi"/>
          <w:b w:val="0"/>
          <w:bCs w:val="0"/>
        </w:rPr>
        <w:t>Για την μεταδιδακτορική έρευνα που μπορεί να διεξαχθεί στο Φυσικό Τμήμα του Πανεπιστημίου Θεσσαλίας ισχύει ο ακόλουθος Κανονισμός (ΦΕΚ 20 Ιουλίου 2020, Τεύχος Δεύτερο, Αρ. Φύλλου 2992, Αριθμ. 12650/20/ΓΠ, Κανονισμός Μεταδιδακτορικής Έρευνας του Πανεπιστημίου Θεσσαλίας)</w:t>
      </w:r>
    </w:p>
    <w:p w14:paraId="78C831E3" w14:textId="4082E63C" w:rsidR="00877596" w:rsidRPr="00850AB9" w:rsidRDefault="00877596">
      <w:pPr>
        <w:rPr>
          <w:rFonts w:asciiTheme="minorHAnsi" w:hAnsiTheme="minorHAnsi" w:cstheme="minorHAnsi"/>
          <w:sz w:val="24"/>
          <w:szCs w:val="24"/>
        </w:rPr>
      </w:pPr>
      <w:r w:rsidRPr="00850AB9">
        <w:rPr>
          <w:rFonts w:asciiTheme="minorHAnsi" w:hAnsiTheme="minorHAnsi" w:cstheme="minorHAnsi"/>
          <w:b/>
          <w:bCs/>
        </w:rPr>
        <w:br w:type="page"/>
      </w:r>
    </w:p>
    <w:p w14:paraId="3C25EAE9" w14:textId="01572FA7" w:rsidR="001355F7" w:rsidRPr="00850AB9" w:rsidRDefault="001355F7" w:rsidP="00CD0E08">
      <w:pPr>
        <w:pStyle w:val="11"/>
        <w:rPr>
          <w:rFonts w:asciiTheme="minorHAnsi" w:hAnsiTheme="minorHAnsi" w:cstheme="minorHAnsi"/>
        </w:rPr>
      </w:pPr>
      <w:bookmarkStart w:id="235" w:name="_Toc157543297"/>
      <w:r w:rsidRPr="00850AB9">
        <w:rPr>
          <w:rFonts w:asciiTheme="minorHAnsi" w:hAnsiTheme="minorHAnsi" w:cstheme="minorHAnsi"/>
        </w:rPr>
        <w:lastRenderedPageBreak/>
        <w:t>ΚΑΝΟΝΙΣΜΟΣ ΕΚΠΟΝΗΣΗΣ ΜΕΤΑΔΙΔΑΚΤΟΡΙΚΗΣ ΕΡΕΥΝΑΣ ΣΤΟ ΠΑΝΕΠΙΣΤΗΜΙΟ ΘΕΣΣΑΛΙΑΣ</w:t>
      </w:r>
      <w:bookmarkEnd w:id="235"/>
    </w:p>
    <w:p w14:paraId="15B1B434" w14:textId="77777777" w:rsidR="001355F7" w:rsidRPr="00850AB9" w:rsidRDefault="001355F7" w:rsidP="001355F7">
      <w:pPr>
        <w:spacing w:line="360" w:lineRule="auto"/>
        <w:jc w:val="both"/>
        <w:rPr>
          <w:rFonts w:asciiTheme="minorHAnsi" w:hAnsiTheme="minorHAnsi" w:cstheme="minorHAnsi"/>
          <w:b/>
          <w:bCs/>
          <w:sz w:val="24"/>
          <w:szCs w:val="24"/>
        </w:rPr>
      </w:pPr>
    </w:p>
    <w:p w14:paraId="5D5AF446" w14:textId="77777777" w:rsidR="001355F7" w:rsidRPr="00850AB9" w:rsidRDefault="001355F7" w:rsidP="001355F7">
      <w:pPr>
        <w:spacing w:line="360" w:lineRule="auto"/>
        <w:jc w:val="both"/>
        <w:rPr>
          <w:rFonts w:asciiTheme="minorHAnsi" w:hAnsiTheme="minorHAnsi" w:cstheme="minorHAnsi"/>
          <w:b/>
          <w:bCs/>
          <w:sz w:val="24"/>
          <w:szCs w:val="24"/>
        </w:rPr>
      </w:pPr>
      <w:r w:rsidRPr="00850AB9">
        <w:rPr>
          <w:rFonts w:asciiTheme="minorHAnsi" w:hAnsiTheme="minorHAnsi" w:cstheme="minorHAnsi"/>
          <w:b/>
          <w:bCs/>
          <w:sz w:val="24"/>
          <w:szCs w:val="24"/>
        </w:rPr>
        <w:t>Άρθρο 1</w:t>
      </w:r>
    </w:p>
    <w:p w14:paraId="055A02EA" w14:textId="77777777" w:rsidR="001355F7" w:rsidRPr="00850AB9" w:rsidRDefault="001355F7" w:rsidP="001355F7">
      <w:pPr>
        <w:spacing w:line="360" w:lineRule="auto"/>
        <w:jc w:val="both"/>
        <w:rPr>
          <w:rFonts w:asciiTheme="minorHAnsi" w:hAnsiTheme="minorHAnsi" w:cstheme="minorHAnsi"/>
          <w:b/>
          <w:bCs/>
          <w:sz w:val="24"/>
          <w:szCs w:val="24"/>
        </w:rPr>
      </w:pPr>
      <w:r w:rsidRPr="00850AB9">
        <w:rPr>
          <w:rFonts w:asciiTheme="minorHAnsi" w:hAnsiTheme="minorHAnsi" w:cstheme="minorHAnsi"/>
          <w:b/>
          <w:bCs/>
          <w:sz w:val="24"/>
          <w:szCs w:val="24"/>
        </w:rPr>
        <w:t>Εκπόνηση μεταδιδακτορικής έρευνας</w:t>
      </w:r>
    </w:p>
    <w:p w14:paraId="692E8A8B"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Το Πανεπιστήμιο Θεσσαλίας παρέχει σε επιστήμονες κατόχους διδακτορικού τίτλου τη δυνατότητα διεξαγωγής μεταδιδακτορικής έρευνας σε τομείς που εμπίπτουν στα ερευνητικά ενδιαφέροντα και στα γνωστικά αντικείμενα των Τμημάτων του, σύμφωνα με την ισχύουσα νομοθεσία και τις κείμενες διατάξεις.</w:t>
      </w:r>
    </w:p>
    <w:p w14:paraId="3985F7E6"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Βασικοί στόχοι της διεξαγωγής μεταδιδακτορικής έρευνας στο Πανεπιστήμιο Θεσσαλίας είναι:</w:t>
      </w:r>
    </w:p>
    <w:p w14:paraId="638400A1"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Η επέκταση των αποτελεσμάτων των διδακτορικών διατριβών των ερευνητών/τριών σε νέες επιστημονικές κατευθύνσεις και ερευνητικά πεδία που ενδιαφέρουν το Ίδρυμα.</w:t>
      </w:r>
    </w:p>
    <w:p w14:paraId="5A1904AB"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Η προσέλκυση και υποστήριξη ικανών επιστημόνων, προκειμένου να συμβάλλουν στην πρόοδο της επιστήμης, της έρευνας και των εφαρμογών της.</w:t>
      </w:r>
    </w:p>
    <w:p w14:paraId="0CD4E858"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Η ανάπτυξη έρευνας αιχμής σε νέους τομείς που συνδυάζονται με την προηγούμενη ερευνητική δραστηριότητα των ερευνητών/τριων.</w:t>
      </w:r>
    </w:p>
    <w:p w14:paraId="5EE231BD"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Η συμβολή στην προσέγγιση ειδικών ερευνητικών θεμάτων που απασχολούν το Ίδρυμα και την κοινωνία.</w:t>
      </w:r>
    </w:p>
    <w:p w14:paraId="269AFB39"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w:t>
      </w:r>
      <w:r w:rsidRPr="00850AB9">
        <w:rPr>
          <w:rFonts w:asciiTheme="minorHAnsi" w:hAnsiTheme="minorHAnsi" w:cstheme="minorHAnsi"/>
          <w:sz w:val="24"/>
          <w:szCs w:val="24"/>
        </w:rPr>
        <w:tab/>
        <w:t>Η ενίσχυση του ακαδημαϊκού κύρους και του ερευνητικού έργου του Πανεπιστήμιου Θεσσαλίας και η συμβολή του στην ανάσχεση φυγής ικανών ερευνητών/τριών στο εξωτερικό και στην ενδυνάμωση του ερευνητικού δυναμικού της χώρας.</w:t>
      </w:r>
    </w:p>
    <w:p w14:paraId="22A49233" w14:textId="77777777" w:rsidR="001355F7" w:rsidRPr="00850AB9" w:rsidRDefault="001355F7" w:rsidP="001355F7">
      <w:pPr>
        <w:spacing w:line="360" w:lineRule="auto"/>
        <w:jc w:val="both"/>
        <w:rPr>
          <w:rFonts w:asciiTheme="minorHAnsi" w:hAnsiTheme="minorHAnsi" w:cstheme="minorHAnsi"/>
          <w:sz w:val="24"/>
          <w:szCs w:val="24"/>
        </w:rPr>
      </w:pPr>
    </w:p>
    <w:p w14:paraId="1E8975DD" w14:textId="77777777" w:rsidR="001355F7" w:rsidRPr="00850AB9" w:rsidRDefault="001355F7" w:rsidP="001355F7">
      <w:pPr>
        <w:spacing w:line="360" w:lineRule="auto"/>
        <w:jc w:val="both"/>
        <w:rPr>
          <w:rFonts w:asciiTheme="minorHAnsi" w:hAnsiTheme="minorHAnsi" w:cstheme="minorHAnsi"/>
          <w:b/>
          <w:bCs/>
          <w:sz w:val="24"/>
          <w:szCs w:val="24"/>
        </w:rPr>
      </w:pPr>
      <w:r w:rsidRPr="00850AB9">
        <w:rPr>
          <w:rFonts w:asciiTheme="minorHAnsi" w:hAnsiTheme="minorHAnsi" w:cstheme="minorHAnsi"/>
          <w:b/>
          <w:bCs/>
          <w:sz w:val="24"/>
          <w:szCs w:val="24"/>
        </w:rPr>
        <w:t>Άρθρο 2</w:t>
      </w:r>
    </w:p>
    <w:p w14:paraId="1A7B4FC4" w14:textId="77777777" w:rsidR="001355F7" w:rsidRPr="00850AB9" w:rsidRDefault="001355F7" w:rsidP="001355F7">
      <w:pPr>
        <w:spacing w:line="360" w:lineRule="auto"/>
        <w:jc w:val="both"/>
        <w:rPr>
          <w:rFonts w:asciiTheme="minorHAnsi" w:hAnsiTheme="minorHAnsi" w:cstheme="minorHAnsi"/>
          <w:b/>
          <w:bCs/>
          <w:sz w:val="24"/>
          <w:szCs w:val="24"/>
        </w:rPr>
      </w:pPr>
      <w:r w:rsidRPr="00850AB9">
        <w:rPr>
          <w:rFonts w:asciiTheme="minorHAnsi" w:hAnsiTheme="minorHAnsi" w:cstheme="minorHAnsi"/>
          <w:b/>
          <w:bCs/>
          <w:sz w:val="24"/>
          <w:szCs w:val="24"/>
        </w:rPr>
        <w:t>Διαδικασία έγκρισης μεταδιδακτορικής έρευνας</w:t>
      </w:r>
    </w:p>
    <w:p w14:paraId="07AFD9B0"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Αρμόδια όργανα για την έγκριση εκπόνησης μεταδιδακτορικής έρευνας είναι οι Συνελεύσεις των Τμημάτων.</w:t>
      </w:r>
    </w:p>
    <w:p w14:paraId="003EF35B"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Δεκτό για την εκπόνηση μεταδιδακτορικής έρευνας μπορεί να γίνει επιστημονικό προσωπικό που:</w:t>
      </w:r>
    </w:p>
    <w:p w14:paraId="0A0AA94D"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1.</w:t>
      </w:r>
      <w:r w:rsidRPr="00850AB9">
        <w:rPr>
          <w:rFonts w:asciiTheme="minorHAnsi" w:hAnsiTheme="minorHAnsi" w:cstheme="minorHAnsi"/>
          <w:sz w:val="24"/>
          <w:szCs w:val="24"/>
        </w:rPr>
        <w:tab/>
        <w:t>Έχει εγκεκριμένες μεταδιδακτορικές υποτροφίες, από φορείς ή ιδρύματα, όπως το ΙΚΥ, το ΕΛΙΔΕΚ, το Πανεπιστήμιο Θεσσαλίας, κ.λπ.</w:t>
      </w:r>
    </w:p>
    <w:p w14:paraId="560DAE23"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2.</w:t>
      </w:r>
      <w:r w:rsidRPr="00850AB9">
        <w:rPr>
          <w:rFonts w:asciiTheme="minorHAnsi" w:hAnsiTheme="minorHAnsi" w:cstheme="minorHAnsi"/>
          <w:sz w:val="24"/>
          <w:szCs w:val="24"/>
        </w:rPr>
        <w:tab/>
        <w:t>Έρχεται ως επισκέπτης από άλλα ΑΕΙ της ημεδαπής ή της αλλοδαπής.</w:t>
      </w:r>
    </w:p>
    <w:p w14:paraId="65DE61A6"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3.</w:t>
      </w:r>
      <w:r w:rsidRPr="00850AB9">
        <w:rPr>
          <w:rFonts w:asciiTheme="minorHAnsi" w:hAnsiTheme="minorHAnsi" w:cstheme="minorHAnsi"/>
          <w:sz w:val="24"/>
          <w:szCs w:val="24"/>
        </w:rPr>
        <w:tab/>
        <w:t xml:space="preserve">Έχει εξασφαλίσει χρηματοδότηση για έρευνα υψηλού επιπέδου, από εθνικούς, διεθνείς </w:t>
      </w:r>
      <w:r w:rsidRPr="00850AB9">
        <w:rPr>
          <w:rFonts w:asciiTheme="minorHAnsi" w:hAnsiTheme="minorHAnsi" w:cstheme="minorHAnsi"/>
          <w:sz w:val="24"/>
          <w:szCs w:val="24"/>
        </w:rPr>
        <w:lastRenderedPageBreak/>
        <w:t>ή ιδιωτικούς φορείς.</w:t>
      </w:r>
    </w:p>
    <w:p w14:paraId="1F551245"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4.</w:t>
      </w:r>
      <w:r w:rsidRPr="00850AB9">
        <w:rPr>
          <w:rFonts w:asciiTheme="minorHAnsi" w:hAnsiTheme="minorHAnsi" w:cstheme="minorHAnsi"/>
          <w:sz w:val="24"/>
          <w:szCs w:val="24"/>
        </w:rPr>
        <w:tab/>
        <w:t>Υποβάλλει προς ένα Τμήμα αναλυτική ερευνητική πρόταση.</w:t>
      </w:r>
    </w:p>
    <w:p w14:paraId="1DAAA94D"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Απαραίτητη προϋπόθεση για υποβολή αίτησης αποτελεί η κατοχή Διδακτορικού Διπλώματος από Α.Ε.Ι του εσωτερικού ή του εξωτερικού σε αντικείμενο συναφές με αυτό της προτεινόμενης μεταδιδακτορικής έρευνας.</w:t>
      </w:r>
    </w:p>
    <w:p w14:paraId="372DA658"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Τα Τμήματα του Πανεπιστημίου Θεσσαλίας δέχονται κατά τη διάρκεια όλου του έτους αιτήσεις από τους ενδιαφερόμενους/ες ερευνητές/τριες. Η αίτηση συνοδεύεται από τα ακόλουθα δικαιολογητικά:</w:t>
      </w:r>
    </w:p>
    <w:p w14:paraId="6D5360B9"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1.</w:t>
      </w:r>
      <w:r w:rsidRPr="00850AB9">
        <w:rPr>
          <w:rFonts w:asciiTheme="minorHAnsi" w:hAnsiTheme="minorHAnsi" w:cstheme="minorHAnsi"/>
          <w:sz w:val="24"/>
          <w:szCs w:val="24"/>
        </w:rPr>
        <w:tab/>
        <w:t>Αντίγραφα πτυχίου και Διδακτορικού Διπλώματος Α.Ε.Ι. της ημεδαπής ή ομοταγών αναγνωρισμένων ιδρυμάτων της αλλοδαπής.</w:t>
      </w:r>
    </w:p>
    <w:p w14:paraId="32B2827C"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2.</w:t>
      </w:r>
      <w:r w:rsidRPr="00850AB9">
        <w:rPr>
          <w:rFonts w:asciiTheme="minorHAnsi" w:hAnsiTheme="minorHAnsi" w:cstheme="minorHAnsi"/>
          <w:sz w:val="24"/>
          <w:szCs w:val="24"/>
        </w:rPr>
        <w:tab/>
        <w:t>Αναλυτικό βιογραφικό σημείωμα, με κατάλογο των επιστημονικών εργασιών που έχουν δημοσιευθεί σε διεθνή επιστημονικά περιοδικά ή συνέδρια με το σύστημα των κριτών, μονογραφιών, βιβλίων, κεφαλαίων συλλογικών τόμων, κ.λπ.</w:t>
      </w:r>
    </w:p>
    <w:p w14:paraId="05448A78"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3.</w:t>
      </w:r>
      <w:r w:rsidRPr="00850AB9">
        <w:rPr>
          <w:rFonts w:asciiTheme="minorHAnsi" w:hAnsiTheme="minorHAnsi" w:cstheme="minorHAnsi"/>
          <w:sz w:val="24"/>
          <w:szCs w:val="24"/>
        </w:rPr>
        <w:tab/>
        <w:t>Αν η εκπόνηση μεταδιδακτορικής έρευνας αφορά επισκέπτη καθηγητή άλλου ΑΕΙ, καταθέτει την περίληψη της πρότασης, και τη σύμφωνη γνώμη του επιβλέποντα συνεργαζόμενου καθηγητή του τμήματος.</w:t>
      </w:r>
    </w:p>
    <w:p w14:paraId="3180D2A5"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4.</w:t>
      </w:r>
      <w:r w:rsidRPr="00850AB9">
        <w:rPr>
          <w:rFonts w:asciiTheme="minorHAnsi" w:hAnsiTheme="minorHAnsi" w:cstheme="minorHAnsi"/>
          <w:sz w:val="24"/>
          <w:szCs w:val="24"/>
        </w:rPr>
        <w:tab/>
        <w:t>Αν η εκπόνηση της μεταδιδακτορικής έρευνας προ-έρχεται από εγκεκριμένη υποτροφία ή άλλο φορέα που χρηματοδοτεί ανάλογες δράσεις, καταθέτει μόνο την περίληψη της πρότασης και την απόφαση του φορέα που έχει εγκρίνει την πρόταση. Καταθέτει επίσης το όνομα του επιβλέποντος καθηγητή που δέχεται να επιβλέψει την έρευνα αυτή. Η αίτηση στην περίπτωση αυτή γίνεται αποδεκτή από τη συνέλευση χωρίς περαιτέρω αξιολόγηση.</w:t>
      </w:r>
    </w:p>
    <w:p w14:paraId="361DCE7F"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5.</w:t>
      </w:r>
      <w:r w:rsidRPr="00850AB9">
        <w:rPr>
          <w:rFonts w:asciiTheme="minorHAnsi" w:hAnsiTheme="minorHAnsi" w:cstheme="minorHAnsi"/>
          <w:sz w:val="24"/>
          <w:szCs w:val="24"/>
        </w:rPr>
        <w:tab/>
        <w:t>Αν η μεταδιδακτορική έρευνα αποτελεί μέρος ενός μεγαλύτερου χρηματοδοτούμενου ερευνητικού έργου και η πρόσληψη έχει γίνει μετά από προκήρυξη της Επιτροπής Ερευνών, περιγράφει το δικό του ρόλο στο έργο και την ιδιαίτερη συνεισφορά του σε αυτό. H αίτηση υποβάλλεται μόνο στην περίπτωση που υπάρχει σύμφωνη γνώμη του επιστημονικού υπευθύνου του έργου. Τα άτομα αυτά συμπεριλαμβάνονται στους μεταδιδάκτορες του τμήματος στο οποίο ανήκει ο επιστημονικός υπεύθυνος.</w:t>
      </w:r>
    </w:p>
    <w:p w14:paraId="3087ADB6"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6.</w:t>
      </w:r>
      <w:r w:rsidRPr="00850AB9">
        <w:rPr>
          <w:rFonts w:asciiTheme="minorHAnsi" w:hAnsiTheme="minorHAnsi" w:cstheme="minorHAnsi"/>
          <w:sz w:val="24"/>
          <w:szCs w:val="24"/>
        </w:rPr>
        <w:tab/>
        <w:t xml:space="preserve">Αν η υποψηφιότητα για εκπόνηση μεταδιδακτορικής έρευνας αφορά μη χρηματοδοτούμενη έρευνα, τότε ο/η υποψήφιος/α υποβάλλει τεκμηριωμένη πρόταση, βάσει εκτενούς βιβλιογραφικής έρευνας, σχετικά με την μεταδιδακτορική έρευνα που θα διεξαχθεί, στην οποία θα αναφέρονται και οι λόγοι για τους οποίους ο/η υποψήφιος/α επιθυμεί να εκπονήσει την εν λόγω έρευνα στο Τμήμα. Καταθέτει, επίσης, σχετική βεβαίωση του επιβλέποντα </w:t>
      </w:r>
      <w:r w:rsidRPr="00850AB9">
        <w:rPr>
          <w:rFonts w:asciiTheme="minorHAnsi" w:hAnsiTheme="minorHAnsi" w:cstheme="minorHAnsi"/>
          <w:sz w:val="24"/>
          <w:szCs w:val="24"/>
        </w:rPr>
        <w:lastRenderedPageBreak/>
        <w:t>που δέχεται να επιβλέψει την έρευνα αυτή.</w:t>
      </w:r>
    </w:p>
    <w:p w14:paraId="601FF535"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7.</w:t>
      </w:r>
      <w:r w:rsidRPr="00850AB9">
        <w:rPr>
          <w:rFonts w:asciiTheme="minorHAnsi" w:hAnsiTheme="minorHAnsi" w:cstheme="minorHAnsi"/>
          <w:sz w:val="24"/>
          <w:szCs w:val="24"/>
        </w:rPr>
        <w:tab/>
        <w:t>Βεβαίωση της Επιτροπής Βιοηθικής και Δεοντολογίας της Έρευνας του ιδρύματος ή της Εσωτερικής Επιτροπής Δεοντολογίας των τμημάτων, μέσα σε χρονικό διάστημα 3 μηνών από την αποδοχή της αίτησης.</w:t>
      </w:r>
    </w:p>
    <w:p w14:paraId="450EE724"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Το τμήμα αναθέτει σε μια τριμελή επιτροπή να προβεί στον έλεγχο της πληρότητας όλων των υποβαλλόμενων δικαιολογητικών. Η τριμελής επιτροπή εξετάζει, επίσης, τη συνάφεια της ερευνητικής πρότασης με τα γνωστικά αντικείμενα που καλύπτει το Τμήμα και προωθεί την πρόταση στη Συνέλευση του Τμήματος για την έγκρισή της.</w:t>
      </w:r>
    </w:p>
    <w:p w14:paraId="67C637B4" w14:textId="77777777" w:rsidR="001355F7" w:rsidRPr="00850AB9" w:rsidRDefault="001355F7" w:rsidP="001355F7">
      <w:pPr>
        <w:spacing w:line="360" w:lineRule="auto"/>
        <w:jc w:val="both"/>
        <w:rPr>
          <w:rFonts w:asciiTheme="minorHAnsi" w:hAnsiTheme="minorHAnsi" w:cstheme="minorHAnsi"/>
          <w:sz w:val="24"/>
          <w:szCs w:val="24"/>
        </w:rPr>
      </w:pPr>
    </w:p>
    <w:p w14:paraId="3A53D63F" w14:textId="77777777" w:rsidR="001355F7" w:rsidRPr="00850AB9" w:rsidRDefault="001355F7" w:rsidP="001355F7">
      <w:pPr>
        <w:spacing w:line="360" w:lineRule="auto"/>
        <w:jc w:val="both"/>
        <w:rPr>
          <w:rFonts w:asciiTheme="minorHAnsi" w:hAnsiTheme="minorHAnsi" w:cstheme="minorHAnsi"/>
          <w:sz w:val="24"/>
          <w:szCs w:val="24"/>
        </w:rPr>
      </w:pPr>
    </w:p>
    <w:p w14:paraId="3D4F1145" w14:textId="77777777" w:rsidR="001355F7" w:rsidRPr="00850AB9" w:rsidRDefault="001355F7" w:rsidP="001355F7">
      <w:pPr>
        <w:spacing w:line="360" w:lineRule="auto"/>
        <w:jc w:val="both"/>
        <w:rPr>
          <w:rFonts w:asciiTheme="minorHAnsi" w:hAnsiTheme="minorHAnsi" w:cstheme="minorHAnsi"/>
          <w:b/>
          <w:bCs/>
          <w:sz w:val="24"/>
          <w:szCs w:val="24"/>
        </w:rPr>
      </w:pPr>
      <w:r w:rsidRPr="00850AB9">
        <w:rPr>
          <w:rFonts w:asciiTheme="minorHAnsi" w:hAnsiTheme="minorHAnsi" w:cstheme="minorHAnsi"/>
          <w:b/>
          <w:bCs/>
          <w:sz w:val="24"/>
          <w:szCs w:val="24"/>
        </w:rPr>
        <w:t>Άρθρο 3</w:t>
      </w:r>
    </w:p>
    <w:p w14:paraId="1D564A80" w14:textId="77777777" w:rsidR="001355F7" w:rsidRPr="00850AB9" w:rsidRDefault="001355F7" w:rsidP="001355F7">
      <w:pPr>
        <w:spacing w:line="360" w:lineRule="auto"/>
        <w:jc w:val="both"/>
        <w:rPr>
          <w:rFonts w:asciiTheme="minorHAnsi" w:hAnsiTheme="minorHAnsi" w:cstheme="minorHAnsi"/>
          <w:b/>
          <w:bCs/>
          <w:sz w:val="24"/>
          <w:szCs w:val="24"/>
        </w:rPr>
      </w:pPr>
      <w:r w:rsidRPr="00850AB9">
        <w:rPr>
          <w:rFonts w:asciiTheme="minorHAnsi" w:hAnsiTheme="minorHAnsi" w:cstheme="minorHAnsi"/>
          <w:b/>
          <w:bCs/>
          <w:sz w:val="24"/>
          <w:szCs w:val="24"/>
        </w:rPr>
        <w:t>Εγγραφές μεταδιδακτόρων Ερευνητών</w:t>
      </w:r>
    </w:p>
    <w:p w14:paraId="1274E074"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1.</w:t>
      </w:r>
      <w:r w:rsidRPr="00850AB9">
        <w:rPr>
          <w:rFonts w:asciiTheme="minorHAnsi" w:hAnsiTheme="minorHAnsi" w:cstheme="minorHAnsi"/>
          <w:sz w:val="24"/>
          <w:szCs w:val="24"/>
        </w:rPr>
        <w:tab/>
        <w:t>Η Γραμματεία του Τμήματος ενημερώνει τους/τις υποψηφίους/ες για την επιλογή τους, το θεσμικό πλαίσιο λειτουργίας της μεταδιδακτορικής έρευνας και τον Κανονισμό Δεοντολογίας του Πανεπιστημίου Θεσσαλίας και τηρεί ειδικό Μητρώο μεταδιδακτορικών ερευνητών με το θέμα και το όνομα του επιβλέποντος μέλους ΔΕΠ. Τα ονόματα των μεταδιδακτόρων είναι, επίσης, αναρτημένα στην ιστοσελίδα του τμήματος.</w:t>
      </w:r>
    </w:p>
    <w:p w14:paraId="28D36E5A"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2.</w:t>
      </w:r>
      <w:r w:rsidRPr="00850AB9">
        <w:rPr>
          <w:rFonts w:asciiTheme="minorHAnsi" w:hAnsiTheme="minorHAnsi" w:cstheme="minorHAnsi"/>
          <w:sz w:val="24"/>
          <w:szCs w:val="24"/>
        </w:rPr>
        <w:tab/>
        <w:t>Προκειμένου να ανανεωθεί η ιδιότητα του μεταδιδακτορικού ερευνητή, απαιτείται μια ετήσια αναφορά προόδου, την οποία καταθέτει ο/η υποψήφιος/α προς έγκριση στη Συνέλευση του Τμήματος.</w:t>
      </w:r>
    </w:p>
    <w:p w14:paraId="523D2C9D" w14:textId="77777777" w:rsidR="001355F7" w:rsidRPr="00850AB9" w:rsidRDefault="001355F7" w:rsidP="001355F7">
      <w:pPr>
        <w:spacing w:line="360" w:lineRule="auto"/>
        <w:jc w:val="both"/>
        <w:rPr>
          <w:rFonts w:asciiTheme="minorHAnsi" w:hAnsiTheme="minorHAnsi" w:cstheme="minorHAnsi"/>
          <w:sz w:val="24"/>
          <w:szCs w:val="24"/>
        </w:rPr>
      </w:pPr>
    </w:p>
    <w:p w14:paraId="0FE56C8A" w14:textId="77777777" w:rsidR="001355F7" w:rsidRPr="00850AB9" w:rsidRDefault="001355F7" w:rsidP="001355F7">
      <w:pPr>
        <w:spacing w:line="360" w:lineRule="auto"/>
        <w:jc w:val="both"/>
        <w:rPr>
          <w:rFonts w:asciiTheme="minorHAnsi" w:hAnsiTheme="minorHAnsi" w:cstheme="minorHAnsi"/>
          <w:b/>
          <w:bCs/>
          <w:sz w:val="24"/>
          <w:szCs w:val="24"/>
        </w:rPr>
      </w:pPr>
      <w:r w:rsidRPr="00850AB9">
        <w:rPr>
          <w:rFonts w:asciiTheme="minorHAnsi" w:hAnsiTheme="minorHAnsi" w:cstheme="minorHAnsi"/>
          <w:b/>
          <w:bCs/>
          <w:sz w:val="24"/>
          <w:szCs w:val="24"/>
        </w:rPr>
        <w:t>Άρθρο 4</w:t>
      </w:r>
    </w:p>
    <w:p w14:paraId="6F819404" w14:textId="77777777" w:rsidR="001355F7" w:rsidRPr="00850AB9" w:rsidRDefault="001355F7" w:rsidP="001355F7">
      <w:pPr>
        <w:spacing w:line="360" w:lineRule="auto"/>
        <w:jc w:val="both"/>
        <w:rPr>
          <w:rFonts w:asciiTheme="minorHAnsi" w:hAnsiTheme="minorHAnsi" w:cstheme="minorHAnsi"/>
          <w:b/>
          <w:bCs/>
          <w:sz w:val="24"/>
          <w:szCs w:val="24"/>
        </w:rPr>
      </w:pPr>
      <w:r w:rsidRPr="00850AB9">
        <w:rPr>
          <w:rFonts w:asciiTheme="minorHAnsi" w:hAnsiTheme="minorHAnsi" w:cstheme="minorHAnsi"/>
          <w:b/>
          <w:bCs/>
          <w:sz w:val="24"/>
          <w:szCs w:val="24"/>
        </w:rPr>
        <w:t>Εκπόνηση μεταδιδακτορικής έρευνας</w:t>
      </w:r>
    </w:p>
    <w:p w14:paraId="59184BE5"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1.</w:t>
      </w:r>
      <w:r w:rsidRPr="00850AB9">
        <w:rPr>
          <w:rFonts w:asciiTheme="minorHAnsi" w:hAnsiTheme="minorHAnsi" w:cstheme="minorHAnsi"/>
          <w:sz w:val="24"/>
          <w:szCs w:val="24"/>
        </w:rPr>
        <w:tab/>
        <w:t>Η μεταδιδακτορική έρευνα πρέπει να είναι πρωτότυπη και να αποτελεί σημαντική συμβολή στην επιστημονική γνώση.</w:t>
      </w:r>
    </w:p>
    <w:p w14:paraId="14248682"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2.</w:t>
      </w:r>
      <w:r w:rsidRPr="00850AB9">
        <w:rPr>
          <w:rFonts w:asciiTheme="minorHAnsi" w:hAnsiTheme="minorHAnsi" w:cstheme="minorHAnsi"/>
          <w:sz w:val="24"/>
          <w:szCs w:val="24"/>
        </w:rPr>
        <w:tab/>
        <w:t>Ο/η μεταδιδάκτορας οφείλει να επιδιώκει ενεργή παρουσία στο ελληνικό και διεθνές ακαδημαϊκό σύστημα, συμμετέχοντας σε σεμινάρια, συμπόσια και επιστημονικά συνέδρια, αποβλέποντας στην αναγνώριση της έρευνάς του με δημοσιεύσεις σε περιοδικά με το σύστημα κριτών, όπου αυτό είναι εφικτό, όπου αναγράφεται ρητά ότι εκπονήθηκε στο πλαίσιο μεταδιδακτορικής έρευνας στο Πανεπιστήμιο Θεσσαλίας.</w:t>
      </w:r>
    </w:p>
    <w:p w14:paraId="5848D56F"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3.</w:t>
      </w:r>
      <w:r w:rsidRPr="00850AB9">
        <w:rPr>
          <w:rFonts w:asciiTheme="minorHAnsi" w:hAnsiTheme="minorHAnsi" w:cstheme="minorHAnsi"/>
          <w:sz w:val="24"/>
          <w:szCs w:val="24"/>
        </w:rPr>
        <w:tab/>
        <w:t xml:space="preserve">Σε περίπτωση μετακίνησης, εκλογής ή μετάκλησης του επιβλέποντος Καθηγητή σε άλλο Τμήμα Α.Ε.Ι. της ημεδαπής ή της αλλοδαπής, με απόφαση της Συνέλευσης του Τμήματος ορίζεται </w:t>
      </w:r>
      <w:r w:rsidRPr="00850AB9">
        <w:rPr>
          <w:rFonts w:asciiTheme="minorHAnsi" w:hAnsiTheme="minorHAnsi" w:cstheme="minorHAnsi"/>
          <w:sz w:val="24"/>
          <w:szCs w:val="24"/>
        </w:rPr>
        <w:lastRenderedPageBreak/>
        <w:t>νέος επιβλέπων.</w:t>
      </w:r>
    </w:p>
    <w:p w14:paraId="7D30E39B"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4.</w:t>
      </w:r>
      <w:r w:rsidRPr="00850AB9">
        <w:rPr>
          <w:rFonts w:asciiTheme="minorHAnsi" w:hAnsiTheme="minorHAnsi" w:cstheme="minorHAnsi"/>
          <w:sz w:val="24"/>
          <w:szCs w:val="24"/>
        </w:rPr>
        <w:tab/>
        <w:t>Όταν ολοκληρωθεί η μεταδιδακτορική έρευνα, ο/η μεταδιδάκτορας, σε συνεργασία με το μέλος ΔΕΠ που τον επιβλέπει, συντάσσει και υποβάλλει στη Συνέλευση του Τμήματος έκθεση ολοκλήρωσης της μεταδιδακτορικής του έρευνας.</w:t>
      </w:r>
    </w:p>
    <w:p w14:paraId="57989ACE"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5.</w:t>
      </w:r>
      <w:r w:rsidRPr="00850AB9">
        <w:rPr>
          <w:rFonts w:asciiTheme="minorHAnsi" w:hAnsiTheme="minorHAnsi" w:cstheme="minorHAnsi"/>
          <w:sz w:val="24"/>
          <w:szCs w:val="24"/>
        </w:rPr>
        <w:tab/>
        <w:t>Μετά την ολοκλήρωση της μεταδιδακτορικής έρευνας, χορηγείται στον ερευνητή/τρια Βεβαίωση Ολοκλήρωσης Μεταδιδακτορικής Έρευνας στην οποία αναφέρεται το Πανεπιστήμιο, η Σχολή, το Τμήμα, τα στοιχεία του ερευνητή, ο τίτλος της έρευνας, η χρονική περίοδος διεξαγωγής της και ο φορέας χρηματοδότησης, όπου υπάρχει. Η Βεβαίωση Ολοκλήρωσης Μεταδιδακτορικής Έρευνας</w:t>
      </w:r>
    </w:p>
    <w:p w14:paraId="1477C773"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υπογράφεται από τον/την Κοσμήτορα της Σχολής και τον Πρόεδρο του Τμήματος.</w:t>
      </w:r>
    </w:p>
    <w:p w14:paraId="522B4EDC"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6.</w:t>
      </w:r>
      <w:r w:rsidRPr="00850AB9">
        <w:rPr>
          <w:rFonts w:asciiTheme="minorHAnsi" w:hAnsiTheme="minorHAnsi" w:cstheme="minorHAnsi"/>
          <w:sz w:val="24"/>
          <w:szCs w:val="24"/>
        </w:rPr>
        <w:tab/>
        <w:t>Η βεβαίωση ολοκλήρωσης μεταδιδακτορικής έρευνας, όσων ανήκουν σε ερευνητικά έργα της Επιτροπής Ερευνών του ΠΘ της περίπτωσης 5 του άρθρου 2, παρέχεται από τον/την πρόεδρο της Επιτροπής Ερευνών.</w:t>
      </w:r>
    </w:p>
    <w:p w14:paraId="627D1DB8" w14:textId="722B55DD"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7.</w:t>
      </w:r>
      <w:r w:rsidRPr="00850AB9">
        <w:rPr>
          <w:rFonts w:asciiTheme="minorHAnsi" w:hAnsiTheme="minorHAnsi" w:cstheme="minorHAnsi"/>
          <w:sz w:val="24"/>
          <w:szCs w:val="24"/>
        </w:rPr>
        <w:tab/>
        <w:t>Άλλες λεπτομέρειες, όπως η χρονική διάρκεια εκπόνησης της μεταδιδακτορικής έρευνας, η επίβλεψη σε περίπτωση μετακίνησης του επιβλέποντος, η δημόσια παρουσίαση και δημοσίευση των αποτελεσμάτων, καθορίζονται στον Εσωτερικό Κανονισμό κάθε τμήματος.</w:t>
      </w:r>
    </w:p>
    <w:p w14:paraId="74EA06D7" w14:textId="24921BDE" w:rsidR="001355F7" w:rsidRPr="00850AB9" w:rsidRDefault="001355F7" w:rsidP="001355F7">
      <w:pPr>
        <w:spacing w:line="360" w:lineRule="auto"/>
        <w:jc w:val="both"/>
        <w:rPr>
          <w:rFonts w:asciiTheme="minorHAnsi" w:hAnsiTheme="minorHAnsi" w:cstheme="minorHAnsi"/>
          <w:sz w:val="24"/>
          <w:szCs w:val="24"/>
        </w:rPr>
      </w:pPr>
    </w:p>
    <w:p w14:paraId="1443E15A" w14:textId="0B28FB09" w:rsidR="00CB2DEE" w:rsidRPr="00850AB9" w:rsidRDefault="00CB2DEE" w:rsidP="001355F7">
      <w:pPr>
        <w:spacing w:line="360" w:lineRule="auto"/>
        <w:jc w:val="both"/>
        <w:rPr>
          <w:rFonts w:asciiTheme="minorHAnsi" w:hAnsiTheme="minorHAnsi" w:cstheme="minorHAnsi"/>
          <w:sz w:val="24"/>
          <w:szCs w:val="24"/>
        </w:rPr>
      </w:pPr>
    </w:p>
    <w:p w14:paraId="3E334ABB" w14:textId="77777777" w:rsidR="00CB2DEE" w:rsidRPr="00850AB9" w:rsidRDefault="00CB2DEE" w:rsidP="001355F7">
      <w:pPr>
        <w:spacing w:line="360" w:lineRule="auto"/>
        <w:jc w:val="both"/>
        <w:rPr>
          <w:rFonts w:asciiTheme="minorHAnsi" w:hAnsiTheme="minorHAnsi" w:cstheme="minorHAnsi"/>
          <w:sz w:val="24"/>
          <w:szCs w:val="24"/>
        </w:rPr>
      </w:pPr>
    </w:p>
    <w:p w14:paraId="51154EA1" w14:textId="77777777" w:rsidR="001355F7" w:rsidRPr="00850AB9" w:rsidRDefault="001355F7" w:rsidP="001355F7">
      <w:pPr>
        <w:spacing w:line="360" w:lineRule="auto"/>
        <w:jc w:val="both"/>
        <w:rPr>
          <w:rFonts w:asciiTheme="minorHAnsi" w:hAnsiTheme="minorHAnsi" w:cstheme="minorHAnsi"/>
          <w:b/>
          <w:bCs/>
          <w:sz w:val="24"/>
          <w:szCs w:val="24"/>
        </w:rPr>
      </w:pPr>
      <w:r w:rsidRPr="00850AB9">
        <w:rPr>
          <w:rFonts w:asciiTheme="minorHAnsi" w:hAnsiTheme="minorHAnsi" w:cstheme="minorHAnsi"/>
          <w:b/>
          <w:bCs/>
          <w:sz w:val="24"/>
          <w:szCs w:val="24"/>
        </w:rPr>
        <w:t>Άρθρο 5</w:t>
      </w:r>
    </w:p>
    <w:p w14:paraId="39765F50" w14:textId="77777777" w:rsidR="001355F7" w:rsidRPr="00850AB9" w:rsidRDefault="001355F7" w:rsidP="001355F7">
      <w:pPr>
        <w:spacing w:line="360" w:lineRule="auto"/>
        <w:jc w:val="both"/>
        <w:rPr>
          <w:rFonts w:asciiTheme="minorHAnsi" w:hAnsiTheme="minorHAnsi" w:cstheme="minorHAnsi"/>
          <w:b/>
          <w:bCs/>
          <w:sz w:val="24"/>
          <w:szCs w:val="24"/>
        </w:rPr>
      </w:pPr>
      <w:r w:rsidRPr="00850AB9">
        <w:rPr>
          <w:rFonts w:asciiTheme="minorHAnsi" w:hAnsiTheme="minorHAnsi" w:cstheme="minorHAnsi"/>
          <w:b/>
          <w:bCs/>
          <w:sz w:val="24"/>
          <w:szCs w:val="24"/>
        </w:rPr>
        <w:t>Υποχρεώσεις μεταδιδακτόρων ερευνητών</w:t>
      </w:r>
    </w:p>
    <w:p w14:paraId="0D335E53"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Οι μεταδιδάκτορες ερευνητές/τριες:</w:t>
      </w:r>
    </w:p>
    <w:p w14:paraId="06B65CF7"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1.</w:t>
      </w:r>
      <w:r w:rsidRPr="00850AB9">
        <w:rPr>
          <w:rFonts w:asciiTheme="minorHAnsi" w:hAnsiTheme="minorHAnsi" w:cstheme="minorHAnsi"/>
          <w:sz w:val="24"/>
          <w:szCs w:val="24"/>
        </w:rPr>
        <w:tab/>
        <w:t>Συντάσσουν ετήσια έκθεση προόδου της μεταδιδακτορικής έρευνας με εισήγηση του επιβλέποντος, η οποία κατατίθεται στη Συνέλευση του Τμήματος προς ενημέρωση.</w:t>
      </w:r>
    </w:p>
    <w:p w14:paraId="1D1915CC"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2.</w:t>
      </w:r>
      <w:r w:rsidRPr="00850AB9">
        <w:rPr>
          <w:rFonts w:asciiTheme="minorHAnsi" w:hAnsiTheme="minorHAnsi" w:cstheme="minorHAnsi"/>
          <w:sz w:val="24"/>
          <w:szCs w:val="24"/>
        </w:rPr>
        <w:tab/>
        <w:t>Οφείλουν να παρουσιάζουν την πρόοδο της ερευνητικής τους προσπάθειας σε σεμινάρια, ημερίδες ή συνέδρια που διοργανώνει το Τμήμα.</w:t>
      </w:r>
    </w:p>
    <w:p w14:paraId="6665F113"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3.</w:t>
      </w:r>
      <w:r w:rsidRPr="00850AB9">
        <w:rPr>
          <w:rFonts w:asciiTheme="minorHAnsi" w:hAnsiTheme="minorHAnsi" w:cstheme="minorHAnsi"/>
          <w:sz w:val="24"/>
          <w:szCs w:val="24"/>
        </w:rPr>
        <w:tab/>
        <w:t>Είναι υποχρεωμένοι να αναφέρουν το Τμήμα υπό την «στέγη» του οποίου εκπονούν την έρευνά τους σε κάθε δημοσίευση ή ανακοίνωση που θα προκύψει ως αποτέλεσμα της εν λόγω έρευνας τους. Επίσης, οφείλουν να αναγνωρίζουν τα δικαιώματα του Πανεπιστημίου Θεσσαλίας στη διαχείριση της πνευματικής ιδιοκτησίας επί διπλωμάτων ευρεσιτεχνίας που προκύπτουν.</w:t>
      </w:r>
    </w:p>
    <w:p w14:paraId="6FDE480E"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4.</w:t>
      </w:r>
      <w:r w:rsidRPr="00850AB9">
        <w:rPr>
          <w:rFonts w:asciiTheme="minorHAnsi" w:hAnsiTheme="minorHAnsi" w:cstheme="minorHAnsi"/>
          <w:sz w:val="24"/>
          <w:szCs w:val="24"/>
        </w:rPr>
        <w:tab/>
        <w:t xml:space="preserve">Οφείλουν να συμπεριφέρονται όπως αρμόζει σε μέλη της ακαδημαϊκής κοινότητας και να τηρούν τον Κώδικα Δεοντολογίας της Έρευνας καθώς και τις διατάξεις του Οργανισμού και του </w:t>
      </w:r>
      <w:r w:rsidRPr="00850AB9">
        <w:rPr>
          <w:rFonts w:asciiTheme="minorHAnsi" w:hAnsiTheme="minorHAnsi" w:cstheme="minorHAnsi"/>
          <w:sz w:val="24"/>
          <w:szCs w:val="24"/>
        </w:rPr>
        <w:lastRenderedPageBreak/>
        <w:t>Εσωτερικού Κανονισμού Λειτουργίας του Πανεπιστημίου Θεσσαλίας, καθώς και του Εργαστήριου στο οποίο πιθανόν εντάσσονται.</w:t>
      </w:r>
    </w:p>
    <w:p w14:paraId="3D7F3F57"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5.</w:t>
      </w:r>
      <w:r w:rsidRPr="00850AB9">
        <w:rPr>
          <w:rFonts w:asciiTheme="minorHAnsi" w:hAnsiTheme="minorHAnsi" w:cstheme="minorHAnsi"/>
          <w:sz w:val="24"/>
          <w:szCs w:val="24"/>
        </w:rPr>
        <w:tab/>
        <w:t>Οι μεταδιδάκτορες ερευνητές/τριες οφείλουν να ανταποκρίνονται στις προτάσεις βελτίωσης που πραγματοποιούνται από την Ομάδα Εσωτερικής Αξιολόγησης ΟΜ.Ε.Α. του Τμήματος ή από τη ΜΟ.ΔΙ.Π. του Πανεπιστημίου Θεσσαλίας στο πλαίσιο της διαδικασίας αξιολόγησης και διασφάλισης ποιότητας.</w:t>
      </w:r>
    </w:p>
    <w:p w14:paraId="55ADC8FE"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6.</w:t>
      </w:r>
      <w:r w:rsidRPr="00850AB9">
        <w:rPr>
          <w:rFonts w:asciiTheme="minorHAnsi" w:hAnsiTheme="minorHAnsi" w:cstheme="minorHAnsi"/>
          <w:sz w:val="24"/>
          <w:szCs w:val="24"/>
        </w:rPr>
        <w:tab/>
        <w:t>Τα δικαιώματα επί της διανοητικής ιδιοκτησίας ρυθμίζονται με τον Κανονισμό Διαχείρισης Δικαιωμάτων Διανοητικής Ιδιοκτησίας της Επιτροπής Ερευνών του Πανεπιστημίου Θεσσαλίας.</w:t>
      </w:r>
    </w:p>
    <w:p w14:paraId="070490B1"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7.</w:t>
      </w:r>
      <w:r w:rsidRPr="00850AB9">
        <w:rPr>
          <w:rFonts w:asciiTheme="minorHAnsi" w:hAnsiTheme="minorHAnsi" w:cstheme="minorHAnsi"/>
          <w:sz w:val="24"/>
          <w:szCs w:val="24"/>
        </w:rPr>
        <w:tab/>
        <w:t>Στους μεταδιδάκτορες ερευνητές, αν το επιθυμούν οι ίδιοι και αν το τμήμα συμφωνεί μπορεί να τους ανατεθεί εκπαιδευτικό έργο.</w:t>
      </w:r>
    </w:p>
    <w:p w14:paraId="552F96AA" w14:textId="77777777" w:rsidR="001355F7" w:rsidRPr="00850AB9" w:rsidRDefault="001355F7" w:rsidP="001355F7">
      <w:pPr>
        <w:spacing w:line="360" w:lineRule="auto"/>
        <w:jc w:val="both"/>
        <w:rPr>
          <w:rFonts w:asciiTheme="minorHAnsi" w:hAnsiTheme="minorHAnsi" w:cstheme="minorHAnsi"/>
          <w:sz w:val="24"/>
          <w:szCs w:val="24"/>
        </w:rPr>
      </w:pPr>
    </w:p>
    <w:p w14:paraId="1DB3D2B9" w14:textId="77777777" w:rsidR="001355F7" w:rsidRPr="00850AB9" w:rsidRDefault="001355F7" w:rsidP="001355F7">
      <w:pPr>
        <w:spacing w:line="360" w:lineRule="auto"/>
        <w:jc w:val="both"/>
        <w:rPr>
          <w:rFonts w:asciiTheme="minorHAnsi" w:hAnsiTheme="minorHAnsi" w:cstheme="minorHAnsi"/>
          <w:b/>
          <w:bCs/>
          <w:sz w:val="24"/>
          <w:szCs w:val="24"/>
        </w:rPr>
      </w:pPr>
      <w:r w:rsidRPr="00850AB9">
        <w:rPr>
          <w:rFonts w:asciiTheme="minorHAnsi" w:hAnsiTheme="minorHAnsi" w:cstheme="minorHAnsi"/>
          <w:b/>
          <w:bCs/>
          <w:sz w:val="24"/>
          <w:szCs w:val="24"/>
        </w:rPr>
        <w:t>Άρθρο 6</w:t>
      </w:r>
    </w:p>
    <w:p w14:paraId="16A7CA51" w14:textId="77777777" w:rsidR="001355F7" w:rsidRPr="00850AB9" w:rsidRDefault="001355F7" w:rsidP="001355F7">
      <w:pPr>
        <w:spacing w:line="360" w:lineRule="auto"/>
        <w:jc w:val="both"/>
        <w:rPr>
          <w:rFonts w:asciiTheme="minorHAnsi" w:hAnsiTheme="minorHAnsi" w:cstheme="minorHAnsi"/>
          <w:b/>
          <w:bCs/>
          <w:sz w:val="24"/>
          <w:szCs w:val="24"/>
        </w:rPr>
      </w:pPr>
      <w:r w:rsidRPr="00850AB9">
        <w:rPr>
          <w:rFonts w:asciiTheme="minorHAnsi" w:hAnsiTheme="minorHAnsi" w:cstheme="minorHAnsi"/>
          <w:b/>
          <w:bCs/>
          <w:sz w:val="24"/>
          <w:szCs w:val="24"/>
        </w:rPr>
        <w:t>Παροχές προς τους μεταδιδάκτορες ερευνητές</w:t>
      </w:r>
    </w:p>
    <w:p w14:paraId="3E09475D"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1.</w:t>
      </w:r>
      <w:r w:rsidRPr="00850AB9">
        <w:rPr>
          <w:rFonts w:asciiTheme="minorHAnsi" w:hAnsiTheme="minorHAnsi" w:cstheme="minorHAnsi"/>
          <w:sz w:val="24"/>
          <w:szCs w:val="24"/>
        </w:rPr>
        <w:tab/>
        <w:t>Κατά τη διάρκεια εκπόνησης της μεταδιδακτορικής τους έρευνας, οι ερευνητές/τριες χρησιμοποιούν τον τίτλο «Μεταδιδακτορικός Ερευνητής/Ερευνήτρια» του Τμήματος (υποδοχής) του Πανεπιστημίου Θεσσαλίας.</w:t>
      </w:r>
    </w:p>
    <w:p w14:paraId="05038EA2"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2.</w:t>
      </w:r>
      <w:r w:rsidRPr="00850AB9">
        <w:rPr>
          <w:rFonts w:asciiTheme="minorHAnsi" w:hAnsiTheme="minorHAnsi" w:cstheme="minorHAnsi"/>
          <w:sz w:val="24"/>
          <w:szCs w:val="24"/>
        </w:rPr>
        <w:tab/>
        <w:t>Οι μεταδιδάκτορες ερευνητές/τριες έχουν πρόσβαση στα εργαστήρια του Τμήματος και στον αντίστοιχο ερευνητικό εξοπλισμό σε συνεννόηση με τον επιβλέποντα.</w:t>
      </w:r>
    </w:p>
    <w:p w14:paraId="74839A24"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3.</w:t>
      </w:r>
      <w:r w:rsidRPr="00850AB9">
        <w:rPr>
          <w:rFonts w:asciiTheme="minorHAnsi" w:hAnsiTheme="minorHAnsi" w:cstheme="minorHAnsi"/>
          <w:sz w:val="24"/>
          <w:szCs w:val="24"/>
        </w:rPr>
        <w:tab/>
        <w:t>Οι μεταδιδάκτορες ερευνητές/τριες έχουν πρόσβαση στις βιβλιοθήκες του Ιδρύματος με δικαίωμα δανεισμού, στις ηλεκτρονικές υπηρεσίες καθώς και σε οποιαδήποτε συμπληρωματική παροχή το Τμήμα κρίνει απαραίτητη για την ολοκλήρωση της έρευνας.</w:t>
      </w:r>
    </w:p>
    <w:p w14:paraId="77BD473E"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4.</w:t>
      </w:r>
      <w:r w:rsidRPr="00850AB9">
        <w:rPr>
          <w:rFonts w:asciiTheme="minorHAnsi" w:hAnsiTheme="minorHAnsi" w:cstheme="minorHAnsi"/>
          <w:sz w:val="24"/>
          <w:szCs w:val="24"/>
        </w:rPr>
        <w:tab/>
        <w:t>Οι μεταδιδάκτορες ερευνητές/τριες δεν έχουν τις παροχές που προβλέπονται για τους προπτυχιακούς ή μεταπτυχιακούς φοιτητές, όπως ενδεικτικά δωρεάν συγγράμματα, σίτιση, στέγαση, έκπτωση στις μετακινήσεις.</w:t>
      </w:r>
    </w:p>
    <w:p w14:paraId="33631294" w14:textId="77777777" w:rsidR="001355F7" w:rsidRPr="00850AB9" w:rsidRDefault="001355F7" w:rsidP="001355F7">
      <w:pPr>
        <w:spacing w:line="360" w:lineRule="auto"/>
        <w:jc w:val="both"/>
        <w:rPr>
          <w:rFonts w:asciiTheme="minorHAnsi" w:hAnsiTheme="minorHAnsi" w:cstheme="minorHAnsi"/>
          <w:sz w:val="24"/>
          <w:szCs w:val="24"/>
        </w:rPr>
      </w:pPr>
    </w:p>
    <w:p w14:paraId="7ACC97BF" w14:textId="77777777" w:rsidR="001355F7" w:rsidRPr="00850AB9" w:rsidRDefault="001355F7" w:rsidP="001355F7">
      <w:pPr>
        <w:spacing w:line="360" w:lineRule="auto"/>
        <w:jc w:val="both"/>
        <w:rPr>
          <w:rFonts w:asciiTheme="minorHAnsi" w:hAnsiTheme="minorHAnsi" w:cstheme="minorHAnsi"/>
          <w:b/>
          <w:bCs/>
          <w:sz w:val="24"/>
          <w:szCs w:val="24"/>
        </w:rPr>
      </w:pPr>
      <w:r w:rsidRPr="00850AB9">
        <w:rPr>
          <w:rFonts w:asciiTheme="minorHAnsi" w:hAnsiTheme="minorHAnsi" w:cstheme="minorHAnsi"/>
          <w:b/>
          <w:bCs/>
          <w:sz w:val="24"/>
          <w:szCs w:val="24"/>
        </w:rPr>
        <w:t>Άρθρο 7</w:t>
      </w:r>
    </w:p>
    <w:p w14:paraId="15E66E61" w14:textId="77777777" w:rsidR="001355F7" w:rsidRPr="00850AB9" w:rsidRDefault="001355F7" w:rsidP="001355F7">
      <w:pPr>
        <w:spacing w:line="360" w:lineRule="auto"/>
        <w:jc w:val="both"/>
        <w:rPr>
          <w:rFonts w:asciiTheme="minorHAnsi" w:hAnsiTheme="minorHAnsi" w:cstheme="minorHAnsi"/>
          <w:b/>
          <w:bCs/>
          <w:sz w:val="24"/>
          <w:szCs w:val="24"/>
        </w:rPr>
      </w:pPr>
      <w:r w:rsidRPr="00850AB9">
        <w:rPr>
          <w:rFonts w:asciiTheme="minorHAnsi" w:hAnsiTheme="minorHAnsi" w:cstheme="minorHAnsi"/>
          <w:b/>
          <w:bCs/>
          <w:sz w:val="24"/>
          <w:szCs w:val="24"/>
        </w:rPr>
        <w:t>Διαγραφή μεταδιδακτόρων ερευνητών</w:t>
      </w:r>
    </w:p>
    <w:p w14:paraId="4425399C"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Μεταδιδάκτορες ερευνητές/τριες διαγράφονται με απόφαση της Συνέλευσης Τμήματος για τους εξής λόγους:</w:t>
      </w:r>
    </w:p>
    <w:p w14:paraId="631FDC41"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1.</w:t>
      </w:r>
      <w:r w:rsidRPr="00850AB9">
        <w:rPr>
          <w:rFonts w:asciiTheme="minorHAnsi" w:hAnsiTheme="minorHAnsi" w:cstheme="minorHAnsi"/>
          <w:sz w:val="24"/>
          <w:szCs w:val="24"/>
        </w:rPr>
        <w:tab/>
        <w:t>Μη τήρηση των υποχρεώσεών τους, όπως αυτές καθορίζονται από τον παρόντα κανονισμό.</w:t>
      </w:r>
    </w:p>
    <w:p w14:paraId="5851877F"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lastRenderedPageBreak/>
        <w:t>2.</w:t>
      </w:r>
      <w:r w:rsidRPr="00850AB9">
        <w:rPr>
          <w:rFonts w:asciiTheme="minorHAnsi" w:hAnsiTheme="minorHAnsi" w:cstheme="minorHAnsi"/>
          <w:sz w:val="24"/>
          <w:szCs w:val="24"/>
        </w:rPr>
        <w:tab/>
        <w:t>Υποβολή αίτησης διαγραφής από τους ίδιους.</w:t>
      </w:r>
    </w:p>
    <w:p w14:paraId="4AC803D4"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3.</w:t>
      </w:r>
      <w:r w:rsidRPr="00850AB9">
        <w:rPr>
          <w:rFonts w:asciiTheme="minorHAnsi" w:hAnsiTheme="minorHAnsi" w:cstheme="minorHAnsi"/>
          <w:sz w:val="24"/>
          <w:szCs w:val="24"/>
        </w:rPr>
        <w:tab/>
        <w:t>Αρνητική εισήγηση του επιβλέποντος.</w:t>
      </w:r>
    </w:p>
    <w:p w14:paraId="7647BD0B" w14:textId="77777777" w:rsidR="001355F7" w:rsidRPr="00850AB9" w:rsidRDefault="001355F7" w:rsidP="001355F7">
      <w:pPr>
        <w:spacing w:line="360" w:lineRule="auto"/>
        <w:ind w:left="720" w:hanging="720"/>
        <w:jc w:val="both"/>
        <w:rPr>
          <w:rFonts w:asciiTheme="minorHAnsi" w:hAnsiTheme="minorHAnsi" w:cstheme="minorHAnsi"/>
          <w:sz w:val="24"/>
          <w:szCs w:val="24"/>
        </w:rPr>
      </w:pPr>
      <w:r w:rsidRPr="00850AB9">
        <w:rPr>
          <w:rFonts w:asciiTheme="minorHAnsi" w:hAnsiTheme="minorHAnsi" w:cstheme="minorHAnsi"/>
          <w:sz w:val="24"/>
          <w:szCs w:val="24"/>
        </w:rPr>
        <w:t>4.</w:t>
      </w:r>
      <w:r w:rsidRPr="00850AB9">
        <w:rPr>
          <w:rFonts w:asciiTheme="minorHAnsi" w:hAnsiTheme="minorHAnsi" w:cstheme="minorHAnsi"/>
          <w:sz w:val="24"/>
          <w:szCs w:val="24"/>
        </w:rPr>
        <w:tab/>
        <w:t>Χρησιμοποιούν ιδέες, μεθόδους και αποτελέσματα άλλων ερευνητών με τρόπους μη σύμφωνους με την ακαδημαϊκή δεοντολογία.</w:t>
      </w:r>
    </w:p>
    <w:p w14:paraId="392C57D1" w14:textId="77777777" w:rsidR="001355F7" w:rsidRPr="00850AB9" w:rsidRDefault="001355F7" w:rsidP="001355F7">
      <w:pPr>
        <w:spacing w:line="360" w:lineRule="auto"/>
        <w:ind w:left="720" w:hanging="720"/>
        <w:jc w:val="both"/>
        <w:rPr>
          <w:rFonts w:asciiTheme="minorHAnsi" w:hAnsiTheme="minorHAnsi" w:cstheme="minorHAnsi"/>
          <w:sz w:val="24"/>
          <w:szCs w:val="24"/>
        </w:rPr>
      </w:pPr>
      <w:r w:rsidRPr="00850AB9">
        <w:rPr>
          <w:rFonts w:asciiTheme="minorHAnsi" w:hAnsiTheme="minorHAnsi" w:cstheme="minorHAnsi"/>
          <w:sz w:val="24"/>
          <w:szCs w:val="24"/>
        </w:rPr>
        <w:t>5.</w:t>
      </w:r>
      <w:r w:rsidRPr="00850AB9">
        <w:rPr>
          <w:rFonts w:asciiTheme="minorHAnsi" w:hAnsiTheme="minorHAnsi" w:cstheme="minorHAnsi"/>
          <w:sz w:val="24"/>
          <w:szCs w:val="24"/>
        </w:rPr>
        <w:tab/>
        <w:t>Δρουν με τρόπους που εκθέτουν και ζημιώνουν το Τμήμα ή το Πανεπιστήμιο που τους φιλοξενεί.</w:t>
      </w:r>
    </w:p>
    <w:p w14:paraId="7531BA79" w14:textId="77777777" w:rsidR="001355F7" w:rsidRPr="00850AB9" w:rsidRDefault="001355F7" w:rsidP="001355F7">
      <w:pPr>
        <w:spacing w:line="360" w:lineRule="auto"/>
        <w:jc w:val="both"/>
        <w:rPr>
          <w:rFonts w:asciiTheme="minorHAnsi" w:hAnsiTheme="minorHAnsi" w:cstheme="minorHAnsi"/>
          <w:sz w:val="24"/>
          <w:szCs w:val="24"/>
        </w:rPr>
      </w:pPr>
    </w:p>
    <w:p w14:paraId="0FCBB416" w14:textId="77777777" w:rsidR="001355F7" w:rsidRPr="00850AB9" w:rsidRDefault="001355F7" w:rsidP="001355F7">
      <w:pPr>
        <w:spacing w:line="360" w:lineRule="auto"/>
        <w:jc w:val="both"/>
        <w:rPr>
          <w:rFonts w:asciiTheme="minorHAnsi" w:hAnsiTheme="minorHAnsi" w:cstheme="minorHAnsi"/>
          <w:b/>
          <w:bCs/>
          <w:sz w:val="24"/>
          <w:szCs w:val="24"/>
        </w:rPr>
      </w:pPr>
      <w:r w:rsidRPr="00850AB9">
        <w:rPr>
          <w:rFonts w:asciiTheme="minorHAnsi" w:hAnsiTheme="minorHAnsi" w:cstheme="minorHAnsi"/>
          <w:b/>
          <w:bCs/>
          <w:sz w:val="24"/>
          <w:szCs w:val="24"/>
        </w:rPr>
        <w:t>Άρθρο 8</w:t>
      </w:r>
    </w:p>
    <w:p w14:paraId="14C87AD9" w14:textId="77777777" w:rsidR="001355F7" w:rsidRPr="00850AB9" w:rsidRDefault="001355F7" w:rsidP="001355F7">
      <w:pPr>
        <w:spacing w:line="360" w:lineRule="auto"/>
        <w:jc w:val="both"/>
        <w:rPr>
          <w:rFonts w:asciiTheme="minorHAnsi" w:hAnsiTheme="minorHAnsi" w:cstheme="minorHAnsi"/>
          <w:b/>
          <w:bCs/>
          <w:sz w:val="24"/>
          <w:szCs w:val="24"/>
        </w:rPr>
      </w:pPr>
      <w:r w:rsidRPr="00850AB9">
        <w:rPr>
          <w:rFonts w:asciiTheme="minorHAnsi" w:hAnsiTheme="minorHAnsi" w:cstheme="minorHAnsi"/>
          <w:b/>
          <w:bCs/>
          <w:sz w:val="24"/>
          <w:szCs w:val="24"/>
        </w:rPr>
        <w:t>Διασφάλιση Ποιότητας των εκπονούμενων μεταδιδακτορικών ερευνών</w:t>
      </w:r>
    </w:p>
    <w:p w14:paraId="6A1D9BEA"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Πριν την απονομή του τίτλου, κατατίθεται στη Συνέλευση η Βεβαίωση του επιβλέποντος ότι ολοκληρώθηκε η εργασία, τεκμηριώνεται η πρωτοτυπία της και μνημονεύονται οι δημοσιεύσεις που προέκυψαν στο πλαίσιο της μεταδιδακτορικής έρευνας. Τα σχετικά στοιχεία κατατίθενται στο ερευνητικό αποθετήριο του ιδρύματος, στην Ο.Μ.Ε.Α του Τμήματος και λαμβάνονται υπόψη κατά την αξιολόγηση του Τμήματος.</w:t>
      </w:r>
    </w:p>
    <w:p w14:paraId="0CF34BFC"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Οι μεταδιδακτορικοί ερευνητές δεν καταβάλλουν δίδακτρα, το δε ίδρυμα, δεν είναι υποχρεωμένο να προβλέψει αμοιβή για τις υπηρεσίες τους σε αυτό.</w:t>
      </w:r>
    </w:p>
    <w:p w14:paraId="6CB6AC34" w14:textId="77777777" w:rsidR="001355F7" w:rsidRPr="00850AB9" w:rsidRDefault="001355F7" w:rsidP="001355F7">
      <w:pPr>
        <w:spacing w:line="360" w:lineRule="auto"/>
        <w:jc w:val="both"/>
        <w:rPr>
          <w:rFonts w:asciiTheme="minorHAnsi" w:hAnsiTheme="minorHAnsi" w:cstheme="minorHAnsi"/>
          <w:sz w:val="24"/>
          <w:szCs w:val="24"/>
        </w:rPr>
      </w:pPr>
    </w:p>
    <w:p w14:paraId="36F946CB" w14:textId="77777777" w:rsidR="001355F7" w:rsidRPr="00850AB9" w:rsidRDefault="001355F7" w:rsidP="001355F7">
      <w:pPr>
        <w:spacing w:line="360" w:lineRule="auto"/>
        <w:jc w:val="both"/>
        <w:rPr>
          <w:rFonts w:asciiTheme="minorHAnsi" w:hAnsiTheme="minorHAnsi" w:cstheme="minorHAnsi"/>
          <w:b/>
          <w:bCs/>
          <w:sz w:val="24"/>
          <w:szCs w:val="24"/>
        </w:rPr>
      </w:pPr>
      <w:r w:rsidRPr="00850AB9">
        <w:rPr>
          <w:rFonts w:asciiTheme="minorHAnsi" w:hAnsiTheme="minorHAnsi" w:cstheme="minorHAnsi"/>
          <w:b/>
          <w:bCs/>
          <w:sz w:val="24"/>
          <w:szCs w:val="24"/>
        </w:rPr>
        <w:t>Άρθρο 9</w:t>
      </w:r>
    </w:p>
    <w:p w14:paraId="141DB5FC" w14:textId="77777777" w:rsidR="001355F7" w:rsidRPr="00850AB9" w:rsidRDefault="001355F7" w:rsidP="001355F7">
      <w:pPr>
        <w:spacing w:line="360" w:lineRule="auto"/>
        <w:jc w:val="both"/>
        <w:rPr>
          <w:rFonts w:asciiTheme="minorHAnsi" w:hAnsiTheme="minorHAnsi" w:cstheme="minorHAnsi"/>
          <w:b/>
          <w:bCs/>
          <w:sz w:val="24"/>
          <w:szCs w:val="24"/>
        </w:rPr>
      </w:pPr>
      <w:r w:rsidRPr="00850AB9">
        <w:rPr>
          <w:rFonts w:asciiTheme="minorHAnsi" w:hAnsiTheme="minorHAnsi" w:cstheme="minorHAnsi"/>
          <w:b/>
          <w:bCs/>
          <w:sz w:val="24"/>
          <w:szCs w:val="24"/>
        </w:rPr>
        <w:t>Μεταβατικές διατάξεις</w:t>
      </w:r>
    </w:p>
    <w:p w14:paraId="52DB4F06"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Τα Τμήματα του Πανεπιστημίου Θεσσαλίας δύνανται να εξειδικεύσουν τις διατάξεις του παρόντος Κανονισμού, ανάλογα με τις ιδιαιτερότητες και τα γνωστικά τους αντικείμενα. Τα άτομα που ήδη εκπονούν μεταδιδακτορική έρευνα σύμφωνα με το πλαίσιο του παρόντος Κανονισμού μπορούν να ενταχθούν άμεσα στον κατάλογο των μεταδιδακτόρων του Ιδρύματος.</w:t>
      </w:r>
    </w:p>
    <w:p w14:paraId="42738826" w14:textId="77777777" w:rsidR="001355F7" w:rsidRPr="00850AB9" w:rsidRDefault="001355F7" w:rsidP="001355F7">
      <w:pPr>
        <w:spacing w:line="360" w:lineRule="auto"/>
        <w:jc w:val="both"/>
        <w:rPr>
          <w:rFonts w:asciiTheme="minorHAnsi" w:hAnsiTheme="minorHAnsi" w:cstheme="minorHAnsi"/>
          <w:sz w:val="24"/>
          <w:szCs w:val="24"/>
        </w:rPr>
      </w:pPr>
    </w:p>
    <w:p w14:paraId="653AF404" w14:textId="77777777" w:rsidR="001355F7" w:rsidRPr="00850AB9" w:rsidRDefault="001355F7" w:rsidP="001355F7">
      <w:pPr>
        <w:spacing w:line="360" w:lineRule="auto"/>
        <w:jc w:val="both"/>
        <w:rPr>
          <w:rFonts w:asciiTheme="minorHAnsi" w:hAnsiTheme="minorHAnsi" w:cstheme="minorHAnsi"/>
          <w:b/>
          <w:bCs/>
          <w:sz w:val="24"/>
          <w:szCs w:val="24"/>
        </w:rPr>
      </w:pPr>
      <w:r w:rsidRPr="00850AB9">
        <w:rPr>
          <w:rFonts w:asciiTheme="minorHAnsi" w:hAnsiTheme="minorHAnsi" w:cstheme="minorHAnsi"/>
          <w:b/>
          <w:bCs/>
          <w:sz w:val="24"/>
          <w:szCs w:val="24"/>
        </w:rPr>
        <w:t>Άρθρο 10</w:t>
      </w:r>
    </w:p>
    <w:p w14:paraId="21B031F8" w14:textId="77777777" w:rsidR="001355F7" w:rsidRPr="00850AB9" w:rsidRDefault="001355F7" w:rsidP="001355F7">
      <w:pPr>
        <w:spacing w:line="360" w:lineRule="auto"/>
        <w:jc w:val="both"/>
        <w:rPr>
          <w:rFonts w:asciiTheme="minorHAnsi" w:hAnsiTheme="minorHAnsi" w:cstheme="minorHAnsi"/>
          <w:b/>
          <w:bCs/>
          <w:sz w:val="24"/>
          <w:szCs w:val="24"/>
        </w:rPr>
      </w:pPr>
      <w:r w:rsidRPr="00850AB9">
        <w:rPr>
          <w:rFonts w:asciiTheme="minorHAnsi" w:hAnsiTheme="minorHAnsi" w:cstheme="minorHAnsi"/>
          <w:b/>
          <w:bCs/>
          <w:sz w:val="24"/>
          <w:szCs w:val="24"/>
        </w:rPr>
        <w:t>Έναρξη ισχύος</w:t>
      </w:r>
    </w:p>
    <w:p w14:paraId="7F79BBE0" w14:textId="77777777" w:rsidR="001355F7" w:rsidRPr="00850AB9" w:rsidRDefault="001355F7" w:rsidP="001355F7">
      <w:pPr>
        <w:spacing w:line="360" w:lineRule="auto"/>
        <w:jc w:val="both"/>
        <w:rPr>
          <w:rFonts w:asciiTheme="minorHAnsi" w:hAnsiTheme="minorHAnsi" w:cstheme="minorHAnsi"/>
          <w:sz w:val="24"/>
          <w:szCs w:val="24"/>
        </w:rPr>
      </w:pPr>
      <w:r w:rsidRPr="00850AB9">
        <w:rPr>
          <w:rFonts w:asciiTheme="minorHAnsi" w:hAnsiTheme="minorHAnsi" w:cstheme="minorHAnsi"/>
          <w:sz w:val="24"/>
          <w:szCs w:val="24"/>
        </w:rPr>
        <w:t>Ο κανονισμός αυτός ισχύει από τη δημοσίευσή του στην Εφημερίδα της Κυβερνήσεως. Η απόφαση αυτή να δημοσιευθεί στην Εφημερίδα της Κυβερνήσεως.</w:t>
      </w:r>
    </w:p>
    <w:p w14:paraId="7C2976D5" w14:textId="77777777" w:rsidR="001355F7" w:rsidRPr="00850AB9" w:rsidRDefault="001355F7" w:rsidP="001355F7">
      <w:pPr>
        <w:spacing w:line="360" w:lineRule="auto"/>
        <w:jc w:val="both"/>
        <w:rPr>
          <w:rFonts w:asciiTheme="minorHAnsi" w:hAnsiTheme="minorHAnsi" w:cstheme="minorHAnsi"/>
          <w:sz w:val="24"/>
          <w:szCs w:val="24"/>
        </w:rPr>
      </w:pPr>
    </w:p>
    <w:p w14:paraId="5DC0D053" w14:textId="77777777" w:rsidR="001355F7" w:rsidRPr="00850AB9" w:rsidRDefault="001355F7" w:rsidP="001355F7">
      <w:pPr>
        <w:spacing w:line="360" w:lineRule="auto"/>
        <w:jc w:val="both"/>
        <w:rPr>
          <w:rFonts w:asciiTheme="minorHAnsi" w:hAnsiTheme="minorHAnsi" w:cstheme="minorHAnsi"/>
          <w:sz w:val="24"/>
          <w:szCs w:val="24"/>
        </w:rPr>
      </w:pPr>
    </w:p>
    <w:p w14:paraId="7943E144" w14:textId="77777777" w:rsidR="001355F7" w:rsidRDefault="001355F7" w:rsidP="001355F7">
      <w:pPr>
        <w:pStyle w:val="4"/>
        <w:spacing w:line="360" w:lineRule="auto"/>
        <w:ind w:left="0"/>
        <w:jc w:val="both"/>
        <w:rPr>
          <w:rFonts w:asciiTheme="majorHAnsi" w:hAnsiTheme="majorHAnsi"/>
          <w:b w:val="0"/>
          <w:bCs w:val="0"/>
          <w:sz w:val="22"/>
          <w:szCs w:val="22"/>
        </w:rPr>
      </w:pPr>
    </w:p>
    <w:p w14:paraId="734B650B" w14:textId="2E7049F0" w:rsidR="00462864" w:rsidRDefault="00462864" w:rsidP="00462864">
      <w:pPr>
        <w:pStyle w:val="4"/>
        <w:spacing w:line="360" w:lineRule="auto"/>
        <w:ind w:left="142"/>
        <w:jc w:val="both"/>
        <w:rPr>
          <w:rFonts w:asciiTheme="majorHAnsi" w:hAnsiTheme="majorHAnsi"/>
          <w:b w:val="0"/>
          <w:bCs w:val="0"/>
          <w:sz w:val="22"/>
          <w:szCs w:val="22"/>
        </w:rPr>
      </w:pPr>
    </w:p>
    <w:p w14:paraId="2845EB23" w14:textId="455A45E2" w:rsidR="00462864" w:rsidRPr="00462864" w:rsidRDefault="00462864" w:rsidP="00462864">
      <w:pPr>
        <w:pStyle w:val="4"/>
        <w:spacing w:line="360" w:lineRule="auto"/>
        <w:ind w:left="142"/>
        <w:jc w:val="both"/>
        <w:rPr>
          <w:rFonts w:asciiTheme="majorHAnsi" w:hAnsiTheme="majorHAnsi"/>
          <w:b w:val="0"/>
          <w:bCs w:val="0"/>
          <w:sz w:val="22"/>
          <w:szCs w:val="22"/>
        </w:rPr>
      </w:pPr>
    </w:p>
    <w:sectPr w:rsidR="00462864" w:rsidRPr="00462864">
      <w:pgSz w:w="11910" w:h="16850"/>
      <w:pgMar w:top="1360" w:right="1140" w:bottom="1500" w:left="1300" w:header="0" w:footer="12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D3D64" w14:textId="77777777" w:rsidR="00D05DA8" w:rsidRDefault="00D05DA8">
      <w:r>
        <w:separator/>
      </w:r>
    </w:p>
  </w:endnote>
  <w:endnote w:type="continuationSeparator" w:id="0">
    <w:p w14:paraId="46CAF1BB" w14:textId="77777777" w:rsidR="00D05DA8" w:rsidRDefault="00D05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rdia New">
    <w:panose1 w:val="020B0304020202020204"/>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imes">
    <w:panose1 w:val="02020603050405020304"/>
    <w:charset w:val="A1"/>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erriweather">
    <w:charset w:val="00"/>
    <w:family w:val="auto"/>
    <w:pitch w:val="variable"/>
    <w:sig w:usb0="20000207" w:usb1="00000002" w:usb2="00000000" w:usb3="00000000" w:csb0="00000197" w:csb1="00000000"/>
  </w:font>
  <w:font w:name="Sylfaen">
    <w:panose1 w:val="010A0502050306030303"/>
    <w:charset w:val="A1"/>
    <w:family w:val="roman"/>
    <w:pitch w:val="variable"/>
    <w:sig w:usb0="04000687" w:usb1="00000000" w:usb2="00000000" w:usb3="00000000" w:csb0="0000009F" w:csb1="00000000"/>
  </w:font>
  <w:font w:name="GKUCT L+ Myriad Pro">
    <w:charset w:val="00"/>
    <w:family w:val="swiss"/>
    <w:pitch w:val="default"/>
  </w:font>
  <w:font w:name="Mangal">
    <w:panose1 w:val="00000400000000000000"/>
    <w:charset w:val="00"/>
    <w:family w:val="roman"/>
    <w:pitch w:val="variable"/>
    <w:sig w:usb0="00008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Lucida Sans Unicode">
    <w:panose1 w:val="020B0602030504020204"/>
    <w:charset w:val="A1"/>
    <w:family w:val="swiss"/>
    <w:pitch w:val="variable"/>
    <w:sig w:usb0="80000AFF" w:usb1="0000396B" w:usb2="00000000" w:usb3="00000000" w:csb0="000000BF" w:csb1="00000000"/>
  </w:font>
  <w:font w:name="Georgia">
    <w:panose1 w:val="02040502050405020303"/>
    <w:charset w:val="A1"/>
    <w:family w:val="roman"/>
    <w:pitch w:val="variable"/>
    <w:sig w:usb0="00000287" w:usb1="00000000" w:usb2="00000000" w:usb3="00000000" w:csb0="0000009F" w:csb1="00000000"/>
  </w:font>
  <w:font w:name="GrTimes">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A1"/>
    <w:family w:val="roman"/>
    <w:pitch w:val="variable"/>
    <w:sig w:usb0="E00006FF" w:usb1="420024FF" w:usb2="02000000" w:usb3="00000000" w:csb0="0000019F" w:csb1="00000000"/>
  </w:font>
  <w:font w:name="NSimSun">
    <w:panose1 w:val="02010609030101010101"/>
    <w:charset w:val="86"/>
    <w:family w:val="modern"/>
    <w:pitch w:val="fixed"/>
    <w:sig w:usb0="00000203" w:usb1="288F0000" w:usb2="00000016" w:usb3="00000000" w:csb0="00040001" w:csb1="00000000"/>
  </w:font>
  <w:font w:name="DejaVuSans">
    <w:altName w:val="MS Mincho"/>
    <w:panose1 w:val="00000000000000000000"/>
    <w:charset w:val="80"/>
    <w:family w:val="auto"/>
    <w:notTrueType/>
    <w:pitch w:val="default"/>
    <w:sig w:usb0="00000001" w:usb1="08070000" w:usb2="00000010" w:usb3="00000000" w:csb0="00020000" w:csb1="00000000"/>
  </w:font>
  <w:font w:name="Arial Narrow">
    <w:panose1 w:val="020B0606020202030204"/>
    <w:charset w:val="A1"/>
    <w:family w:val="swiss"/>
    <w:pitch w:val="variable"/>
    <w:sig w:usb0="00000287" w:usb1="00000800" w:usb2="00000000" w:usb3="00000000" w:csb0="0000009F" w:csb1="00000000"/>
  </w:font>
  <w:font w:name="MgHelveticaUCPol">
    <w:altName w:val="Yu Gothic"/>
    <w:panose1 w:val="00000000000000000000"/>
    <w:charset w:val="80"/>
    <w:family w:val="auto"/>
    <w:notTrueType/>
    <w:pitch w:val="default"/>
    <w:sig w:usb0="00000001" w:usb1="08070000" w:usb2="00000010" w:usb3="00000000" w:csb0="00020000" w:csb1="00000000"/>
  </w:font>
  <w:font w:name="Franklin Gothic Heavy">
    <w:panose1 w:val="020B0903020102020204"/>
    <w:charset w:val="A1"/>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7FABB" w14:textId="77777777" w:rsidR="005F3B27" w:rsidRDefault="005F3B27">
    <w:pPr>
      <w:pStyle w:val="a4"/>
      <w:spacing w:line="14" w:lineRule="auto"/>
      <w:rPr>
        <w:sz w:val="14"/>
      </w:rPr>
    </w:pPr>
    <w:r>
      <w:rPr>
        <w:noProof/>
        <w:lang w:bidi="ar-SA"/>
      </w:rPr>
      <mc:AlternateContent>
        <mc:Choice Requires="wps">
          <w:drawing>
            <wp:anchor distT="0" distB="0" distL="114300" distR="114300" simplePos="0" relativeHeight="251658752" behindDoc="1" locked="0" layoutInCell="1" allowOverlap="1" wp14:anchorId="59EA0867" wp14:editId="025149D6">
              <wp:simplePos x="0" y="0"/>
              <wp:positionH relativeFrom="page">
                <wp:posOffset>3649980</wp:posOffset>
              </wp:positionH>
              <wp:positionV relativeFrom="page">
                <wp:posOffset>9716770</wp:posOffset>
              </wp:positionV>
              <wp:extent cx="261620" cy="168275"/>
              <wp:effectExtent l="5080" t="127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682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000216" w14:textId="0A2A63DA" w:rsidR="005F3B27" w:rsidRDefault="005F3B27">
                          <w:pPr>
                            <w:spacing w:line="230" w:lineRule="exact"/>
                            <w:ind w:left="40"/>
                            <w:rPr>
                              <w:rFonts w:ascii="Times New Roman"/>
                              <w:b/>
                            </w:rPr>
                          </w:pPr>
                          <w:r>
                            <w:fldChar w:fldCharType="begin"/>
                          </w:r>
                          <w:r>
                            <w:rPr>
                              <w:rFonts w:ascii="Times New Roman"/>
                              <w:b/>
                            </w:rPr>
                            <w:instrText xml:space="preserve"> PAGE </w:instrText>
                          </w:r>
                          <w:r>
                            <w:fldChar w:fldCharType="separate"/>
                          </w:r>
                          <w:r>
                            <w:rPr>
                              <w:rFonts w:ascii="Times New Roman"/>
                              <w:b/>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A0867" id="_x0000_t202" coordsize="21600,21600" o:spt="202" path="m,l,21600r21600,l21600,xe">
              <v:stroke joinstyle="miter"/>
              <v:path gradientshapeok="t" o:connecttype="rect"/>
            </v:shapetype>
            <v:shape id="Text Box 1" o:spid="_x0000_s1033" type="#_x0000_t202" style="position:absolute;margin-left:287.4pt;margin-top:765.1pt;width:20.6pt;height:13.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" filled="f" stroked="f">
              <v:textbox inset="0,0,0,0">
                <w:txbxContent>
                  <w:p w14:paraId="1C000216" w14:textId="0A2A63DA" w:rsidR="005F3B27" w:rsidRDefault="005F3B27">
                    <w:pPr>
                      <w:spacing w:line="230" w:lineRule="exact"/>
                      <w:ind w:left="40"/>
                      <w:rPr>
                        <w:rFonts w:ascii="Times New Roman"/>
                        <w:b/>
                      </w:rPr>
                    </w:pPr>
                    <w:r>
                      <w:fldChar w:fldCharType="begin"/>
                    </w:r>
                    <w:r>
                      <w:rPr>
                        <w:rFonts w:ascii="Times New Roman"/>
                        <w:b/>
                      </w:rPr>
                      <w:instrText xml:space="preserve"> PAGE </w:instrText>
                    </w:r>
                    <w:r>
                      <w:fldChar w:fldCharType="separate"/>
                    </w:r>
                    <w:r>
                      <w:rPr>
                        <w:rFonts w:ascii="Times New Roman"/>
                        <w:b/>
                        <w:noProof/>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CEB6E" w14:textId="77777777" w:rsidR="00D05DA8" w:rsidRDefault="00D05DA8">
      <w:r>
        <w:separator/>
      </w:r>
    </w:p>
  </w:footnote>
  <w:footnote w:type="continuationSeparator" w:id="0">
    <w:p w14:paraId="54A8A16A" w14:textId="77777777" w:rsidR="00D05DA8" w:rsidRDefault="00D05DA8">
      <w:r>
        <w:continuationSeparator/>
      </w:r>
    </w:p>
  </w:footnote>
  <w:footnote w:id="1">
    <w:p w14:paraId="659F1FF2" w14:textId="61EEDF39" w:rsidR="005F3B27" w:rsidRDefault="005F3B27" w:rsidP="007410F4">
      <w:pPr>
        <w:pStyle w:val="a6"/>
        <w:ind w:right="539"/>
        <w:jc w:val="both"/>
      </w:pPr>
      <w:r>
        <w:rPr>
          <w:rStyle w:val="a7"/>
        </w:rPr>
        <w:footnoteRef/>
      </w:r>
      <w:r>
        <w:t xml:space="preserve"> </w:t>
      </w:r>
      <w:r w:rsidRPr="00D75D90">
        <w:rPr>
          <w:sz w:val="20"/>
          <w:szCs w:val="20"/>
        </w:rPr>
        <w:t xml:space="preserve">Φοιτητικό εισητήριο με έκπτωση </w:t>
      </w:r>
      <w:r>
        <w:rPr>
          <w:sz w:val="20"/>
          <w:szCs w:val="20"/>
        </w:rPr>
        <w:t xml:space="preserve">σε λεωφορεία και </w:t>
      </w:r>
      <w:r w:rsidRPr="00D75D90">
        <w:rPr>
          <w:sz w:val="20"/>
          <w:szCs w:val="20"/>
        </w:rPr>
        <w:t xml:space="preserve">τρένα από και προς την πόλη της Λαμίας, </w:t>
      </w:r>
      <w:r>
        <w:rPr>
          <w:sz w:val="20"/>
          <w:szCs w:val="20"/>
        </w:rPr>
        <w:t xml:space="preserve">αρχαιολογικούς χώρους, </w:t>
      </w:r>
      <w:r w:rsidRPr="00D75D90">
        <w:rPr>
          <w:sz w:val="20"/>
          <w:szCs w:val="20"/>
        </w:rPr>
        <w:t>μουσεία και καλλιτεχνικές εκδηλώσεις</w:t>
      </w:r>
    </w:p>
  </w:footnote>
  <w:footnote w:id="2">
    <w:p w14:paraId="60B53554" w14:textId="77777777" w:rsidR="005F3B27" w:rsidRDefault="005F3B27" w:rsidP="005C0E6F">
      <w:pPr>
        <w:pStyle w:val="a4"/>
        <w:ind w:right="-26"/>
        <w:jc w:val="both"/>
      </w:pPr>
      <w:r>
        <w:rPr>
          <w:rStyle w:val="a7"/>
        </w:rPr>
        <w:footnoteRef/>
      </w:r>
      <w:r>
        <w:t xml:space="preserve"> </w:t>
      </w:r>
      <w:r w:rsidRPr="007410F4">
        <w:rPr>
          <w:sz w:val="20"/>
          <w:szCs w:val="20"/>
        </w:rPr>
        <w:t>Σε περίπτωση, που η/ο φοιτήτρια/ητής επαναλαμβάνει το μάθημα με νέα δήλωσή του, επειδή απέτυχε σε προηγούμενο εξάμηνο, και έχει παραλάβει ήδη σύγγραμμα για το εν λόγω μάθημα, δεν δικαιούται εκ νέου σύγγραμμα (Άρθρο 80, παράγραφος 10ββ, Νόμος 4009/2011).</w:t>
      </w:r>
    </w:p>
    <w:p w14:paraId="50349043" w14:textId="0E506BB7" w:rsidR="005F3B27" w:rsidRDefault="005F3B27" w:rsidP="006F24E7">
      <w:pPr>
        <w:pStyle w:val="a6"/>
      </w:pPr>
    </w:p>
  </w:footnote>
  <w:footnote w:id="3">
    <w:p w14:paraId="0580781C" w14:textId="0F579006" w:rsidR="005F3B27" w:rsidRPr="00A4181A" w:rsidRDefault="005F3B27" w:rsidP="00A4181A">
      <w:pPr>
        <w:pStyle w:val="a6"/>
        <w:ind w:right="1150"/>
        <w:jc w:val="both"/>
        <w:rPr>
          <w:sz w:val="20"/>
          <w:szCs w:val="20"/>
        </w:rPr>
      </w:pPr>
      <w:r>
        <w:rPr>
          <w:rStyle w:val="a7"/>
        </w:rPr>
        <w:footnoteRef/>
      </w:r>
      <w:r>
        <w:t xml:space="preserve"> </w:t>
      </w:r>
      <w:r w:rsidRPr="00A4181A">
        <w:rPr>
          <w:sz w:val="20"/>
          <w:szCs w:val="20"/>
        </w:rPr>
        <w:t>Η έγκριση της τροποποίησης του Προγράμματος και του Κανονισμού Προπτυχιακών</w:t>
      </w:r>
      <w:r>
        <w:rPr>
          <w:sz w:val="20"/>
          <w:szCs w:val="20"/>
        </w:rPr>
        <w:t xml:space="preserve"> </w:t>
      </w:r>
      <w:r w:rsidRPr="00A4181A">
        <w:rPr>
          <w:sz w:val="20"/>
          <w:szCs w:val="20"/>
        </w:rPr>
        <w:t>Σπουδών του Τμήματος Φυσικής της Σχολής Θετικών Επιστημών του Πανεπιστημίου</w:t>
      </w:r>
      <w:r>
        <w:rPr>
          <w:sz w:val="20"/>
          <w:szCs w:val="20"/>
        </w:rPr>
        <w:t xml:space="preserve"> </w:t>
      </w:r>
      <w:r w:rsidRPr="00A4181A">
        <w:rPr>
          <w:sz w:val="20"/>
          <w:szCs w:val="20"/>
        </w:rPr>
        <w:t xml:space="preserve">Θεσσαλίας έγινε από την Σύγκλητο </w:t>
      </w:r>
      <w:r>
        <w:rPr>
          <w:sz w:val="20"/>
          <w:szCs w:val="20"/>
        </w:rPr>
        <w:t xml:space="preserve">του </w:t>
      </w:r>
      <w:r w:rsidRPr="00A4181A">
        <w:rPr>
          <w:sz w:val="20"/>
          <w:szCs w:val="20"/>
        </w:rPr>
        <w:t xml:space="preserve">στην </w:t>
      </w:r>
      <w:r>
        <w:rPr>
          <w:sz w:val="20"/>
          <w:szCs w:val="20"/>
        </w:rPr>
        <w:t>τακτική σ</w:t>
      </w:r>
      <w:r w:rsidRPr="00A4181A">
        <w:rPr>
          <w:sz w:val="20"/>
          <w:szCs w:val="20"/>
        </w:rPr>
        <w:t>υνεδρίαση της με αρ. 294</w:t>
      </w:r>
      <w:r>
        <w:rPr>
          <w:sz w:val="20"/>
          <w:szCs w:val="20"/>
        </w:rPr>
        <w:t>/</w:t>
      </w:r>
      <w:r w:rsidRPr="00A4181A">
        <w:rPr>
          <w:sz w:val="20"/>
          <w:szCs w:val="20"/>
        </w:rPr>
        <w:t>20-07-2023</w:t>
      </w:r>
      <w:r>
        <w:rPr>
          <w:sz w:val="20"/>
          <w:szCs w:val="20"/>
        </w:rPr>
        <w:t xml:space="preserve">. Ελήφθησαν επίσης υπόψιν οι προβλέψεις του </w:t>
      </w:r>
      <w:r w:rsidRPr="00433E1B">
        <w:rPr>
          <w:sz w:val="20"/>
          <w:szCs w:val="20"/>
        </w:rPr>
        <w:t>Ν. 5057</w:t>
      </w:r>
      <w:r>
        <w:rPr>
          <w:sz w:val="20"/>
          <w:szCs w:val="20"/>
        </w:rPr>
        <w:t xml:space="preserve"> </w:t>
      </w:r>
      <w:r w:rsidRPr="00433E1B">
        <w:rPr>
          <w:sz w:val="20"/>
          <w:szCs w:val="20"/>
        </w:rPr>
        <w:t>ΦΕΚ 164/Τ. Α΄/6.10.2023</w:t>
      </w:r>
      <w:r>
        <w:rPr>
          <w:sz w:val="20"/>
          <w:szCs w:val="20"/>
        </w:rPr>
        <w:t xml:space="preserve"> </w:t>
      </w:r>
      <w:r w:rsidRPr="00433E1B">
        <w:rPr>
          <w:sz w:val="20"/>
          <w:szCs w:val="20"/>
        </w:rPr>
        <w:t>στις διατάξεις του οποίου(άρθρο 24), περιλαμβάνονται ρυθμίσεις/τροπολογίες αναφορικά με την πρακτική άσκηση των φοιτητών και την πιστοποίηση παιδαγωγικής και διδακτικής επάρκειας.</w:t>
      </w:r>
    </w:p>
  </w:footnote>
  <w:footnote w:id="4">
    <w:p w14:paraId="76DFAF9A" w14:textId="77777777" w:rsidR="005F3B27" w:rsidRDefault="005F3B27" w:rsidP="00525503">
      <w:pPr>
        <w:pStyle w:val="a6"/>
      </w:pPr>
      <w:r>
        <w:rPr>
          <w:rStyle w:val="a7"/>
        </w:rPr>
        <w:footnoteRef/>
      </w:r>
      <w:r>
        <w:t xml:space="preserve"> </w:t>
      </w:r>
      <w:r w:rsidRPr="00525503">
        <w:rPr>
          <w:rFonts w:cs="Calibri"/>
          <w:sz w:val="22"/>
          <w:szCs w:val="22"/>
        </w:rPr>
        <w:t>σύμφωνα με την υπό στοιχεία 8252/23/ΓΠ/5-04-2023 (Β’ 2431) απόφαση της Συγκλήτου.</w:t>
      </w:r>
    </w:p>
  </w:footnote>
  <w:footnote w:id="5">
    <w:p w14:paraId="7E60A499" w14:textId="77777777" w:rsidR="005F3B27" w:rsidRDefault="005F3B27" w:rsidP="00525503">
      <w:pPr>
        <w:pStyle w:val="a6"/>
      </w:pPr>
      <w:r>
        <w:rPr>
          <w:rStyle w:val="a7"/>
        </w:rPr>
        <w:footnoteRef/>
      </w:r>
      <w:r>
        <w:t xml:space="preserve"> </w:t>
      </w:r>
      <w:r w:rsidRPr="00172971">
        <w:rPr>
          <w:sz w:val="20"/>
          <w:szCs w:val="20"/>
        </w:rPr>
        <w:t>Απαιτείται για να είναι έγκυρη η συνολική διαδικασία</w:t>
      </w:r>
      <w:r>
        <w:t xml:space="preserve"> </w:t>
      </w:r>
    </w:p>
  </w:footnote>
  <w:footnote w:id="6">
    <w:p w14:paraId="5C9772F2" w14:textId="3A78C02F" w:rsidR="005F3B27" w:rsidRPr="0061125F" w:rsidRDefault="005F3B27" w:rsidP="0080560C">
      <w:pPr>
        <w:pStyle w:val="a6"/>
        <w:ind w:right="1150"/>
        <w:jc w:val="both"/>
        <w:rPr>
          <w:sz w:val="20"/>
          <w:szCs w:val="20"/>
        </w:rPr>
      </w:pPr>
      <w:r>
        <w:rPr>
          <w:rStyle w:val="a7"/>
        </w:rPr>
        <w:footnoteRef/>
      </w:r>
      <w:r>
        <w:t xml:space="preserve"> «Ο</w:t>
      </w:r>
      <w:r w:rsidRPr="0061125F">
        <w:rPr>
          <w:sz w:val="20"/>
          <w:szCs w:val="20"/>
        </w:rPr>
        <w:t>δηγίες χειρισμού της αξιολόγησης των διδασκόντων</w:t>
      </w:r>
      <w:r>
        <w:rPr>
          <w:sz w:val="20"/>
          <w:szCs w:val="20"/>
        </w:rPr>
        <w:t>»</w:t>
      </w:r>
      <w:r w:rsidRPr="0061125F">
        <w:rPr>
          <w:sz w:val="20"/>
          <w:szCs w:val="20"/>
        </w:rPr>
        <w:t xml:space="preserve"> όπως εγκρίθηκαν στην 214/6-9-2022 συνεδρίαση του Πρυτανικού Συμβουλίου</w:t>
      </w:r>
      <w:r>
        <w:rPr>
          <w:sz w:val="20"/>
          <w:szCs w:val="20"/>
        </w:rPr>
        <w:t>,</w:t>
      </w:r>
      <w:r w:rsidRPr="0061125F">
        <w:rPr>
          <w:sz w:val="20"/>
          <w:szCs w:val="20"/>
        </w:rPr>
        <w:t xml:space="preserve"> </w:t>
      </w:r>
      <w:r>
        <w:rPr>
          <w:sz w:val="20"/>
          <w:szCs w:val="20"/>
        </w:rPr>
        <w:t xml:space="preserve">μετά από την εισήγηση της ΜΟΔΙΠ του Π.Θ, </w:t>
      </w:r>
      <w:r w:rsidRPr="0061125F">
        <w:rPr>
          <w:sz w:val="20"/>
          <w:szCs w:val="20"/>
        </w:rPr>
        <w:t>και έχουν προστεθεί ως διαδικασία στο Εγχειρίδιο Ποιότητας του Πανεπιστημίου  Θεσσαλίας (κεφ. 4 Εσωτερική Αξιολόγηση)</w:t>
      </w:r>
      <w:r>
        <w:rPr>
          <w:sz w:val="20"/>
          <w:szCs w:val="20"/>
        </w:rPr>
        <w:t>. Ενσωματώθηκαν στον Κανονισμό Λειτουργίας του Τμήματος με βάση την απόφαση του Πρυτανικού Συμβουλίου.</w:t>
      </w:r>
    </w:p>
    <w:p w14:paraId="3921A760" w14:textId="77777777" w:rsidR="005F3B27" w:rsidRPr="0061125F" w:rsidRDefault="005F3B27" w:rsidP="0080560C">
      <w:pPr>
        <w:pStyle w:val="a6"/>
        <w:ind w:right="1150"/>
        <w:rPr>
          <w:sz w:val="20"/>
          <w:szCs w:val="20"/>
        </w:rPr>
      </w:pPr>
    </w:p>
    <w:p w14:paraId="5B1ED235" w14:textId="77777777" w:rsidR="005F3B27" w:rsidRPr="0061125F" w:rsidRDefault="005F3B27" w:rsidP="00525503">
      <w:pPr>
        <w:pStyle w:val="a6"/>
        <w:rPr>
          <w:sz w:val="20"/>
          <w:szCs w:val="20"/>
        </w:rPr>
      </w:pPr>
      <w:r w:rsidRPr="0061125F">
        <w:rPr>
          <w:sz w:val="20"/>
          <w:szCs w:val="20"/>
        </w:rPr>
        <w:t xml:space="preserve"> </w:t>
      </w:r>
    </w:p>
    <w:p w14:paraId="48732E45" w14:textId="77777777" w:rsidR="005F3B27" w:rsidRPr="0061125F" w:rsidRDefault="005F3B27" w:rsidP="00525503">
      <w:pPr>
        <w:pStyle w:val="a6"/>
        <w:rPr>
          <w:sz w:val="20"/>
          <w:szCs w:val="20"/>
        </w:rPr>
      </w:pPr>
    </w:p>
    <w:p w14:paraId="05C2DFF1" w14:textId="77777777" w:rsidR="005F3B27" w:rsidRDefault="005F3B27" w:rsidP="00525503">
      <w:pPr>
        <w:pStyle w:val="a6"/>
      </w:pPr>
    </w:p>
  </w:footnote>
  <w:footnote w:id="7">
    <w:p w14:paraId="2015CFFC" w14:textId="77777777" w:rsidR="005F3B27" w:rsidRPr="00525503" w:rsidRDefault="005F3B27" w:rsidP="00E75C28">
      <w:pPr>
        <w:ind w:right="1150"/>
        <w:jc w:val="both"/>
        <w:rPr>
          <w:rFonts w:cs="Calibri"/>
        </w:rPr>
      </w:pPr>
      <w:r w:rsidRPr="00525503">
        <w:rPr>
          <w:rStyle w:val="a7"/>
          <w:rFonts w:cs="Calibri"/>
        </w:rPr>
        <w:footnoteRef/>
      </w:r>
      <w:r w:rsidRPr="00525503">
        <w:rPr>
          <w:rFonts w:cs="Calibri"/>
        </w:rPr>
        <w:t xml:space="preserve"> </w:t>
      </w:r>
      <w:r w:rsidRPr="00E75C28">
        <w:rPr>
          <w:rFonts w:ascii="Calibri" w:hAnsi="Calibri" w:cs="Calibri"/>
          <w:sz w:val="20"/>
          <w:szCs w:val="20"/>
        </w:rPr>
        <w:t>Αποτελεί προσαρμογή του Τύπου του ΦΕΚ με στοιχεία Τεύχος B’ 3094/10.05.2023 ΕΦΗΜΕΡΙΔΑ TΗΣ ΚΥΒΕΡΝΗΣΕΩΣ σελ. 31941</w:t>
      </w:r>
    </w:p>
    <w:p w14:paraId="7FD8A932" w14:textId="77777777" w:rsidR="005F3B27" w:rsidRDefault="005F3B27" w:rsidP="00525503">
      <w:pPr>
        <w:pStyle w:val="a6"/>
      </w:pPr>
    </w:p>
  </w:footnote>
  <w:footnote w:id="8">
    <w:p w14:paraId="7DF6B3AD" w14:textId="77777777" w:rsidR="005F3B27" w:rsidRDefault="005F3B27" w:rsidP="00CD153C">
      <w:pPr>
        <w:pStyle w:val="a6"/>
      </w:pPr>
      <w:r>
        <w:rPr>
          <w:rStyle w:val="a7"/>
        </w:rPr>
        <w:footnoteRef/>
      </w:r>
      <w:r>
        <w:t xml:space="preserve"> </w:t>
      </w:r>
      <w:r w:rsidRPr="00394864">
        <w:rPr>
          <w:sz w:val="20"/>
          <w:szCs w:val="20"/>
        </w:rPr>
        <w:t>Απόφαση Π.Σ Τμήματος Φυσικής 1</w:t>
      </w:r>
      <w:r w:rsidRPr="00394864">
        <w:rPr>
          <w:sz w:val="20"/>
          <w:szCs w:val="20"/>
          <w:vertAlign w:val="superscript"/>
        </w:rPr>
        <w:t>η</w:t>
      </w:r>
      <w:r w:rsidRPr="00394864">
        <w:rPr>
          <w:sz w:val="20"/>
          <w:szCs w:val="20"/>
        </w:rPr>
        <w:t xml:space="preserve"> 14-3-2019</w:t>
      </w:r>
    </w:p>
  </w:footnote>
  <w:footnote w:id="9">
    <w:p w14:paraId="70301590" w14:textId="1CCB663C" w:rsidR="005F3B27" w:rsidRPr="00E110F2" w:rsidRDefault="005F3B27" w:rsidP="00E110F2">
      <w:pPr>
        <w:pStyle w:val="a6"/>
        <w:jc w:val="both"/>
        <w:rPr>
          <w:sz w:val="20"/>
          <w:szCs w:val="20"/>
        </w:rPr>
      </w:pPr>
      <w:r w:rsidRPr="00E110F2">
        <w:rPr>
          <w:rStyle w:val="a7"/>
          <w:sz w:val="20"/>
          <w:szCs w:val="20"/>
        </w:rPr>
        <w:footnoteRef/>
      </w:r>
      <w:r w:rsidRPr="00E110F2">
        <w:rPr>
          <w:sz w:val="20"/>
          <w:szCs w:val="20"/>
        </w:rPr>
        <w:t xml:space="preserve"> Διατίθενται συνολικά πενήντα εννέα  (</w:t>
      </w:r>
      <w:r>
        <w:rPr>
          <w:sz w:val="20"/>
          <w:szCs w:val="20"/>
        </w:rPr>
        <w:t>75</w:t>
      </w:r>
      <w:r w:rsidRPr="00E110F2">
        <w:rPr>
          <w:sz w:val="20"/>
          <w:szCs w:val="20"/>
        </w:rPr>
        <w:t>) μαθήματα επιλογής που αντιστοιχούν στις τέσσερες Κατευθύνσεις και την ομάδα Βασική Επιλογή</w:t>
      </w:r>
    </w:p>
  </w:footnote>
  <w:footnote w:id="10">
    <w:p w14:paraId="018A40CE" w14:textId="5B7D1485" w:rsidR="005F3B27" w:rsidRPr="00554D38" w:rsidRDefault="005F3B27" w:rsidP="00554D38">
      <w:pPr>
        <w:pStyle w:val="a6"/>
        <w:jc w:val="both"/>
        <w:rPr>
          <w:sz w:val="20"/>
          <w:szCs w:val="20"/>
        </w:rPr>
      </w:pPr>
      <w:r>
        <w:rPr>
          <w:rStyle w:val="a7"/>
        </w:rPr>
        <w:footnoteRef/>
      </w:r>
      <w:r>
        <w:t xml:space="preserve"> </w:t>
      </w:r>
      <w:r w:rsidRPr="00554D38">
        <w:rPr>
          <w:sz w:val="20"/>
          <w:szCs w:val="20"/>
        </w:rPr>
        <w:t xml:space="preserve">Λαμβάνοντας υποψιν την και την ελεύθερη επιλογή κατεύθυνσης εννέα συνολικά μαθήματα επιλογής των οποίων οι πιστωτικές μονάδες υπολογίζονται στον Βαθμό πτυχίου </w:t>
      </w:r>
    </w:p>
  </w:footnote>
  <w:footnote w:id="11">
    <w:p w14:paraId="5161183F" w14:textId="302EAFF0" w:rsidR="005F3B27" w:rsidRPr="00E72DC9" w:rsidRDefault="005F3B27">
      <w:pPr>
        <w:pStyle w:val="a6"/>
        <w:rPr>
          <w:rFonts w:ascii="Times New Roman" w:hAnsi="Times New Roman" w:cs="Times New Roman"/>
          <w:sz w:val="20"/>
          <w:szCs w:val="20"/>
        </w:rPr>
      </w:pPr>
      <w:r w:rsidRPr="00E72DC9">
        <w:rPr>
          <w:rFonts w:ascii="Times New Roman" w:hAnsi="Times New Roman" w:cs="Times New Roman"/>
          <w:sz w:val="16"/>
          <w:szCs w:val="16"/>
        </w:rPr>
        <w:footnoteRef/>
      </w:r>
      <w:r w:rsidRPr="00E72DC9">
        <w:rPr>
          <w:rFonts w:ascii="Times New Roman" w:hAnsi="Times New Roman" w:cs="Times New Roman"/>
          <w:sz w:val="20"/>
          <w:szCs w:val="20"/>
        </w:rPr>
        <w:t xml:space="preserve"> Η δήλωση του μαθήματος Πρακτική Ι προϋποθέτει αυτόματα και την επιλογή του μαθήματος Πρακτική ΙΙ </w:t>
      </w:r>
    </w:p>
  </w:footnote>
  <w:footnote w:id="12">
    <w:p w14:paraId="51442C3E" w14:textId="174B567C" w:rsidR="005F3B27" w:rsidRPr="003532D9" w:rsidRDefault="005F3B27" w:rsidP="003532D9">
      <w:pPr>
        <w:pStyle w:val="a6"/>
        <w:jc w:val="both"/>
        <w:rPr>
          <w:sz w:val="20"/>
          <w:szCs w:val="20"/>
        </w:rPr>
      </w:pPr>
      <w:r w:rsidRPr="00E72DC9">
        <w:rPr>
          <w:rStyle w:val="a7"/>
          <w:rFonts w:ascii="Times New Roman" w:hAnsi="Times New Roman" w:cs="Times New Roman"/>
          <w:sz w:val="20"/>
          <w:szCs w:val="20"/>
        </w:rPr>
        <w:footnoteRef/>
      </w:r>
      <w:r w:rsidRPr="00E72DC9">
        <w:rPr>
          <w:rFonts w:ascii="Times New Roman" w:hAnsi="Times New Roman" w:cs="Times New Roman"/>
          <w:sz w:val="20"/>
          <w:szCs w:val="20"/>
        </w:rPr>
        <w:t xml:space="preserve"> Σύμφωνα με απόφαση που μας κοινοποιήθηκε από τον αρμόδιο Αντιπρύτανη Ακαδημαϊκών Υποθέσεων</w:t>
      </w:r>
    </w:p>
  </w:footnote>
  <w:footnote w:id="13">
    <w:p w14:paraId="34A8476F" w14:textId="06FC938F" w:rsidR="005F3B27" w:rsidRDefault="005F3B27">
      <w:pPr>
        <w:pStyle w:val="a6"/>
      </w:pPr>
      <w:r>
        <w:rPr>
          <w:rStyle w:val="a7"/>
        </w:rPr>
        <w:footnoteRef/>
      </w:r>
      <w:r>
        <w:t xml:space="preserve"> </w:t>
      </w:r>
      <w:r w:rsidRPr="00FF10A3">
        <w:rPr>
          <w:sz w:val="20"/>
          <w:szCs w:val="20"/>
        </w:rPr>
        <w:t>σύμφωνα με τις διατάξεις του Ν. 4957/2022</w:t>
      </w:r>
    </w:p>
  </w:footnote>
  <w:footnote w:id="14">
    <w:p w14:paraId="4A5BD247" w14:textId="0C41C59A" w:rsidR="005F3B27" w:rsidRDefault="005F3B27">
      <w:pPr>
        <w:pStyle w:val="a6"/>
      </w:pPr>
      <w:r>
        <w:rPr>
          <w:rStyle w:val="a7"/>
        </w:rPr>
        <w:footnoteRef/>
      </w:r>
      <w:r>
        <w:t xml:space="preserve"> </w:t>
      </w:r>
      <w:r w:rsidRPr="00EA2299">
        <w:rPr>
          <w:sz w:val="20"/>
          <w:szCs w:val="20"/>
        </w:rPr>
        <w:t>Οι κανονισμοί των Σπουδών Δεύτερου και τρίτου κύκλου αναμένεται να τροποποιηθούν μελλοντικά λόγω εφαρμογής του Νόμου 4957, Αρθρα 79-97 σύμφωνα και με τις οδηγίες της Διεύθυνσης Ακαδημαικών του ΠΘ</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104A1"/>
    <w:multiLevelType w:val="hybridMultilevel"/>
    <w:tmpl w:val="73503394"/>
    <w:lvl w:ilvl="0" w:tplc="04080001">
      <w:start w:val="1"/>
      <w:numFmt w:val="bullet"/>
      <w:lvlText w:val=""/>
      <w:lvlJc w:val="left"/>
      <w:pPr>
        <w:ind w:left="754" w:hanging="360"/>
      </w:pPr>
      <w:rPr>
        <w:rFonts w:ascii="Symbol" w:hAnsi="Symbol" w:hint="default"/>
      </w:rPr>
    </w:lvl>
    <w:lvl w:ilvl="1" w:tplc="04080003" w:tentative="1">
      <w:start w:val="1"/>
      <w:numFmt w:val="bullet"/>
      <w:lvlText w:val="o"/>
      <w:lvlJc w:val="left"/>
      <w:pPr>
        <w:ind w:left="1474" w:hanging="360"/>
      </w:pPr>
      <w:rPr>
        <w:rFonts w:ascii="Courier New" w:hAnsi="Courier New" w:cs="Courier New" w:hint="default"/>
      </w:rPr>
    </w:lvl>
    <w:lvl w:ilvl="2" w:tplc="04080005" w:tentative="1">
      <w:start w:val="1"/>
      <w:numFmt w:val="bullet"/>
      <w:lvlText w:val=""/>
      <w:lvlJc w:val="left"/>
      <w:pPr>
        <w:ind w:left="2194" w:hanging="360"/>
      </w:pPr>
      <w:rPr>
        <w:rFonts w:ascii="Wingdings" w:hAnsi="Wingdings" w:hint="default"/>
      </w:rPr>
    </w:lvl>
    <w:lvl w:ilvl="3" w:tplc="04080001" w:tentative="1">
      <w:start w:val="1"/>
      <w:numFmt w:val="bullet"/>
      <w:lvlText w:val=""/>
      <w:lvlJc w:val="left"/>
      <w:pPr>
        <w:ind w:left="2914" w:hanging="360"/>
      </w:pPr>
      <w:rPr>
        <w:rFonts w:ascii="Symbol" w:hAnsi="Symbol" w:hint="default"/>
      </w:rPr>
    </w:lvl>
    <w:lvl w:ilvl="4" w:tplc="04080003" w:tentative="1">
      <w:start w:val="1"/>
      <w:numFmt w:val="bullet"/>
      <w:lvlText w:val="o"/>
      <w:lvlJc w:val="left"/>
      <w:pPr>
        <w:ind w:left="3634" w:hanging="360"/>
      </w:pPr>
      <w:rPr>
        <w:rFonts w:ascii="Courier New" w:hAnsi="Courier New" w:cs="Courier New" w:hint="default"/>
      </w:rPr>
    </w:lvl>
    <w:lvl w:ilvl="5" w:tplc="04080005" w:tentative="1">
      <w:start w:val="1"/>
      <w:numFmt w:val="bullet"/>
      <w:lvlText w:val=""/>
      <w:lvlJc w:val="left"/>
      <w:pPr>
        <w:ind w:left="4354" w:hanging="360"/>
      </w:pPr>
      <w:rPr>
        <w:rFonts w:ascii="Wingdings" w:hAnsi="Wingdings" w:hint="default"/>
      </w:rPr>
    </w:lvl>
    <w:lvl w:ilvl="6" w:tplc="04080001" w:tentative="1">
      <w:start w:val="1"/>
      <w:numFmt w:val="bullet"/>
      <w:lvlText w:val=""/>
      <w:lvlJc w:val="left"/>
      <w:pPr>
        <w:ind w:left="5074" w:hanging="360"/>
      </w:pPr>
      <w:rPr>
        <w:rFonts w:ascii="Symbol" w:hAnsi="Symbol" w:hint="default"/>
      </w:rPr>
    </w:lvl>
    <w:lvl w:ilvl="7" w:tplc="04080003" w:tentative="1">
      <w:start w:val="1"/>
      <w:numFmt w:val="bullet"/>
      <w:lvlText w:val="o"/>
      <w:lvlJc w:val="left"/>
      <w:pPr>
        <w:ind w:left="5794" w:hanging="360"/>
      </w:pPr>
      <w:rPr>
        <w:rFonts w:ascii="Courier New" w:hAnsi="Courier New" w:cs="Courier New" w:hint="default"/>
      </w:rPr>
    </w:lvl>
    <w:lvl w:ilvl="8" w:tplc="04080005" w:tentative="1">
      <w:start w:val="1"/>
      <w:numFmt w:val="bullet"/>
      <w:lvlText w:val=""/>
      <w:lvlJc w:val="left"/>
      <w:pPr>
        <w:ind w:left="6514" w:hanging="360"/>
      </w:pPr>
      <w:rPr>
        <w:rFonts w:ascii="Wingdings" w:hAnsi="Wingdings" w:hint="default"/>
      </w:rPr>
    </w:lvl>
  </w:abstractNum>
  <w:abstractNum w:abstractNumId="1" w15:restartNumberingAfterBreak="0">
    <w:nsid w:val="05A77E5D"/>
    <w:multiLevelType w:val="hybridMultilevel"/>
    <w:tmpl w:val="25B63F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98D0E9F"/>
    <w:multiLevelType w:val="multilevel"/>
    <w:tmpl w:val="16620822"/>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A9079C4"/>
    <w:multiLevelType w:val="hybridMultilevel"/>
    <w:tmpl w:val="22E4F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177818"/>
    <w:multiLevelType w:val="hybridMultilevel"/>
    <w:tmpl w:val="0FF48944"/>
    <w:lvl w:ilvl="0" w:tplc="7CFEBC40">
      <w:start w:val="1"/>
      <w:numFmt w:val="bullet"/>
      <w:lvlText w:val="•"/>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B405B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2CCC22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2220EE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56D56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A08AC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CE8BB3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82CE1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D923BE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E4A647D"/>
    <w:multiLevelType w:val="hybridMultilevel"/>
    <w:tmpl w:val="B8A41112"/>
    <w:lvl w:ilvl="0" w:tplc="04080001">
      <w:start w:val="1"/>
      <w:numFmt w:val="bullet"/>
      <w:lvlText w:val=""/>
      <w:lvlJc w:val="left"/>
      <w:pPr>
        <w:ind w:left="720" w:hanging="360"/>
      </w:pPr>
      <w:rPr>
        <w:rFonts w:ascii="Symbol" w:hAnsi="Symbol" w:hint="default"/>
      </w:rPr>
    </w:lvl>
    <w:lvl w:ilvl="1" w:tplc="383239DA">
      <w:numFmt w:val="bullet"/>
      <w:lvlText w:val="•"/>
      <w:lvlJc w:val="left"/>
      <w:pPr>
        <w:ind w:left="1800" w:hanging="720"/>
      </w:pPr>
      <w:rPr>
        <w:rFonts w:ascii="Calibri" w:eastAsiaTheme="minorHAnsi"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0EF44CF"/>
    <w:multiLevelType w:val="hybridMultilevel"/>
    <w:tmpl w:val="E714A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7B54A2"/>
    <w:multiLevelType w:val="hybridMultilevel"/>
    <w:tmpl w:val="3B1631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2057710"/>
    <w:multiLevelType w:val="hybridMultilevel"/>
    <w:tmpl w:val="65748A14"/>
    <w:lvl w:ilvl="0" w:tplc="D84A2148">
      <w:start w:val="1"/>
      <w:numFmt w:val="bullet"/>
      <w:lvlText w:val="•"/>
      <w:lvlJc w:val="left"/>
      <w:pPr>
        <w:ind w:left="720" w:hanging="500"/>
      </w:pPr>
      <w:rPr>
        <w:rFonts w:ascii="Arial" w:eastAsia="Arial" w:hAnsi="Arial" w:cs="Aria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1" w:tplc="34EEDDA0">
      <w:start w:val="1"/>
      <w:numFmt w:val="bullet"/>
      <w:lvlText w:val="•"/>
      <w:lvlJc w:val="left"/>
      <w:pPr>
        <w:ind w:left="857" w:hanging="417"/>
      </w:pPr>
      <w:rPr>
        <w:rFonts w:ascii="Arial" w:eastAsia="Arial" w:hAnsi="Arial" w:cs="Arial"/>
        <w:b w:val="0"/>
        <w:bCs w:val="0"/>
        <w:i w:val="0"/>
        <w:iCs w:val="0"/>
        <w:caps w:val="0"/>
        <w:smallCaps w:val="0"/>
        <w:strike w:val="0"/>
        <w:dstrike w:val="0"/>
        <w:outline w:val="0"/>
        <w:shadow w:val="0"/>
        <w:emboss w:val="0"/>
        <w:imprint w:val="0"/>
        <w:color w:val="000000"/>
        <w:spacing w:val="0"/>
        <w:w w:val="100"/>
        <w:kern w:val="0"/>
        <w:position w:val="-2"/>
        <w:highlight w:val="none"/>
        <w:u w:val="none"/>
        <w:effect w:val="none"/>
        <w:vertAlign w:val="baseline"/>
      </w:rPr>
    </w:lvl>
    <w:lvl w:ilvl="2" w:tplc="F474AD3A">
      <w:start w:val="1"/>
      <w:numFmt w:val="bullet"/>
      <w:lvlText w:val="•"/>
      <w:lvlJc w:val="left"/>
      <w:pPr>
        <w:ind w:left="1077" w:hanging="417"/>
      </w:pPr>
      <w:rPr>
        <w:rFonts w:ascii="Arial" w:eastAsia="Arial" w:hAnsi="Arial" w:cs="Arial"/>
        <w:b w:val="0"/>
        <w:bCs w:val="0"/>
        <w:i w:val="0"/>
        <w:iCs w:val="0"/>
        <w:caps w:val="0"/>
        <w:smallCaps w:val="0"/>
        <w:strike w:val="0"/>
        <w:dstrike w:val="0"/>
        <w:outline w:val="0"/>
        <w:shadow w:val="0"/>
        <w:emboss w:val="0"/>
        <w:imprint w:val="0"/>
        <w:color w:val="000000"/>
        <w:spacing w:val="0"/>
        <w:w w:val="100"/>
        <w:kern w:val="0"/>
        <w:position w:val="-2"/>
        <w:highlight w:val="none"/>
        <w:u w:val="none"/>
        <w:effect w:val="none"/>
        <w:vertAlign w:val="baseline"/>
      </w:rPr>
    </w:lvl>
    <w:lvl w:ilvl="3" w:tplc="F5AA15C8">
      <w:start w:val="1"/>
      <w:numFmt w:val="bullet"/>
      <w:lvlText w:val="•"/>
      <w:lvlJc w:val="left"/>
      <w:pPr>
        <w:ind w:left="1297" w:hanging="417"/>
      </w:pPr>
      <w:rPr>
        <w:rFonts w:ascii="Arial" w:eastAsia="Arial" w:hAnsi="Arial" w:cs="Arial"/>
        <w:b w:val="0"/>
        <w:bCs w:val="0"/>
        <w:i w:val="0"/>
        <w:iCs w:val="0"/>
        <w:caps w:val="0"/>
        <w:smallCaps w:val="0"/>
        <w:strike w:val="0"/>
        <w:dstrike w:val="0"/>
        <w:outline w:val="0"/>
        <w:shadow w:val="0"/>
        <w:emboss w:val="0"/>
        <w:imprint w:val="0"/>
        <w:color w:val="000000"/>
        <w:spacing w:val="0"/>
        <w:w w:val="100"/>
        <w:kern w:val="0"/>
        <w:position w:val="-2"/>
        <w:highlight w:val="none"/>
        <w:u w:val="none"/>
        <w:effect w:val="none"/>
        <w:vertAlign w:val="baseline"/>
      </w:rPr>
    </w:lvl>
    <w:lvl w:ilvl="4" w:tplc="DF4CFB20">
      <w:start w:val="1"/>
      <w:numFmt w:val="bullet"/>
      <w:lvlText w:val="•"/>
      <w:lvlJc w:val="left"/>
      <w:pPr>
        <w:ind w:left="1517" w:hanging="417"/>
      </w:pPr>
      <w:rPr>
        <w:rFonts w:ascii="Arial" w:eastAsia="Arial" w:hAnsi="Arial" w:cs="Arial"/>
        <w:b w:val="0"/>
        <w:bCs w:val="0"/>
        <w:i w:val="0"/>
        <w:iCs w:val="0"/>
        <w:caps w:val="0"/>
        <w:smallCaps w:val="0"/>
        <w:strike w:val="0"/>
        <w:dstrike w:val="0"/>
        <w:outline w:val="0"/>
        <w:shadow w:val="0"/>
        <w:emboss w:val="0"/>
        <w:imprint w:val="0"/>
        <w:color w:val="000000"/>
        <w:spacing w:val="0"/>
        <w:w w:val="100"/>
        <w:kern w:val="0"/>
        <w:position w:val="-2"/>
        <w:highlight w:val="none"/>
        <w:u w:val="none"/>
        <w:effect w:val="none"/>
        <w:vertAlign w:val="baseline"/>
      </w:rPr>
    </w:lvl>
    <w:lvl w:ilvl="5" w:tplc="7C3A5D8A">
      <w:start w:val="1"/>
      <w:numFmt w:val="bullet"/>
      <w:lvlText w:val="•"/>
      <w:lvlJc w:val="left"/>
      <w:pPr>
        <w:ind w:left="1737" w:hanging="417"/>
      </w:pPr>
      <w:rPr>
        <w:rFonts w:ascii="Arial" w:eastAsia="Arial" w:hAnsi="Arial" w:cs="Arial"/>
        <w:b w:val="0"/>
        <w:bCs w:val="0"/>
        <w:i w:val="0"/>
        <w:iCs w:val="0"/>
        <w:caps w:val="0"/>
        <w:smallCaps w:val="0"/>
        <w:strike w:val="0"/>
        <w:dstrike w:val="0"/>
        <w:outline w:val="0"/>
        <w:shadow w:val="0"/>
        <w:emboss w:val="0"/>
        <w:imprint w:val="0"/>
        <w:color w:val="000000"/>
        <w:spacing w:val="0"/>
        <w:w w:val="100"/>
        <w:kern w:val="0"/>
        <w:position w:val="-2"/>
        <w:highlight w:val="none"/>
        <w:u w:val="none"/>
        <w:effect w:val="none"/>
        <w:vertAlign w:val="baseline"/>
      </w:rPr>
    </w:lvl>
    <w:lvl w:ilvl="6" w:tplc="096A8CA2">
      <w:start w:val="1"/>
      <w:numFmt w:val="bullet"/>
      <w:lvlText w:val="•"/>
      <w:lvlJc w:val="left"/>
      <w:pPr>
        <w:ind w:left="1957" w:hanging="417"/>
      </w:pPr>
      <w:rPr>
        <w:rFonts w:ascii="Arial" w:eastAsia="Arial" w:hAnsi="Arial" w:cs="Arial"/>
        <w:b w:val="0"/>
        <w:bCs w:val="0"/>
        <w:i w:val="0"/>
        <w:iCs w:val="0"/>
        <w:caps w:val="0"/>
        <w:smallCaps w:val="0"/>
        <w:strike w:val="0"/>
        <w:dstrike w:val="0"/>
        <w:outline w:val="0"/>
        <w:shadow w:val="0"/>
        <w:emboss w:val="0"/>
        <w:imprint w:val="0"/>
        <w:color w:val="000000"/>
        <w:spacing w:val="0"/>
        <w:w w:val="100"/>
        <w:kern w:val="0"/>
        <w:position w:val="-2"/>
        <w:highlight w:val="none"/>
        <w:u w:val="none"/>
        <w:effect w:val="none"/>
        <w:vertAlign w:val="baseline"/>
      </w:rPr>
    </w:lvl>
    <w:lvl w:ilvl="7" w:tplc="8BAE11A4">
      <w:start w:val="1"/>
      <w:numFmt w:val="bullet"/>
      <w:lvlText w:val="•"/>
      <w:lvlJc w:val="left"/>
      <w:pPr>
        <w:ind w:left="2177" w:hanging="417"/>
      </w:pPr>
      <w:rPr>
        <w:rFonts w:ascii="Arial" w:eastAsia="Arial" w:hAnsi="Arial" w:cs="Arial"/>
        <w:b w:val="0"/>
        <w:bCs w:val="0"/>
        <w:i w:val="0"/>
        <w:iCs w:val="0"/>
        <w:caps w:val="0"/>
        <w:smallCaps w:val="0"/>
        <w:strike w:val="0"/>
        <w:dstrike w:val="0"/>
        <w:outline w:val="0"/>
        <w:shadow w:val="0"/>
        <w:emboss w:val="0"/>
        <w:imprint w:val="0"/>
        <w:color w:val="000000"/>
        <w:spacing w:val="0"/>
        <w:w w:val="100"/>
        <w:kern w:val="0"/>
        <w:position w:val="-2"/>
        <w:highlight w:val="none"/>
        <w:u w:val="none"/>
        <w:effect w:val="none"/>
        <w:vertAlign w:val="baseline"/>
      </w:rPr>
    </w:lvl>
    <w:lvl w:ilvl="8" w:tplc="3F9CB5A0">
      <w:start w:val="1"/>
      <w:numFmt w:val="bullet"/>
      <w:lvlText w:val="•"/>
      <w:lvlJc w:val="left"/>
      <w:pPr>
        <w:ind w:left="2397" w:hanging="417"/>
      </w:pPr>
      <w:rPr>
        <w:rFonts w:ascii="Arial" w:eastAsia="Arial" w:hAnsi="Arial" w:cs="Arial"/>
        <w:b w:val="0"/>
        <w:bCs w:val="0"/>
        <w:i w:val="0"/>
        <w:iCs w:val="0"/>
        <w:caps w:val="0"/>
        <w:smallCaps w:val="0"/>
        <w:strike w:val="0"/>
        <w:dstrike w:val="0"/>
        <w:outline w:val="0"/>
        <w:shadow w:val="0"/>
        <w:emboss w:val="0"/>
        <w:imprint w:val="0"/>
        <w:color w:val="000000"/>
        <w:spacing w:val="0"/>
        <w:w w:val="100"/>
        <w:kern w:val="0"/>
        <w:position w:val="-2"/>
        <w:highlight w:val="none"/>
        <w:u w:val="none"/>
        <w:effect w:val="none"/>
        <w:vertAlign w:val="baseline"/>
      </w:rPr>
    </w:lvl>
  </w:abstractNum>
  <w:abstractNum w:abstractNumId="9" w15:restartNumberingAfterBreak="0">
    <w:nsid w:val="12156113"/>
    <w:multiLevelType w:val="hybridMultilevel"/>
    <w:tmpl w:val="2884CB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48B49DB"/>
    <w:multiLevelType w:val="hybridMultilevel"/>
    <w:tmpl w:val="2CFAD62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1" w15:restartNumberingAfterBreak="0">
    <w:nsid w:val="172E07A1"/>
    <w:multiLevelType w:val="multilevel"/>
    <w:tmpl w:val="CA10643A"/>
    <w:lvl w:ilvl="0">
      <w:start w:val="1"/>
      <w:numFmt w:val="bullet"/>
      <w:lvlText w:val=""/>
      <w:lvlJc w:val="left"/>
      <w:pPr>
        <w:tabs>
          <w:tab w:val="num" w:pos="866"/>
        </w:tabs>
        <w:ind w:left="866" w:hanging="360"/>
      </w:pPr>
      <w:rPr>
        <w:rFonts w:ascii="Symbol" w:hAnsi="Symbol" w:hint="default"/>
        <w:sz w:val="20"/>
      </w:rPr>
    </w:lvl>
    <w:lvl w:ilvl="1" w:tentative="1">
      <w:start w:val="1"/>
      <w:numFmt w:val="bullet"/>
      <w:lvlText w:val="o"/>
      <w:lvlJc w:val="left"/>
      <w:pPr>
        <w:tabs>
          <w:tab w:val="num" w:pos="1586"/>
        </w:tabs>
        <w:ind w:left="1586" w:hanging="360"/>
      </w:pPr>
      <w:rPr>
        <w:rFonts w:ascii="Courier New" w:hAnsi="Courier New" w:hint="default"/>
        <w:sz w:val="20"/>
      </w:rPr>
    </w:lvl>
    <w:lvl w:ilvl="2" w:tentative="1">
      <w:start w:val="1"/>
      <w:numFmt w:val="bullet"/>
      <w:lvlText w:val=""/>
      <w:lvlJc w:val="left"/>
      <w:pPr>
        <w:tabs>
          <w:tab w:val="num" w:pos="2306"/>
        </w:tabs>
        <w:ind w:left="2306" w:hanging="360"/>
      </w:pPr>
      <w:rPr>
        <w:rFonts w:ascii="Wingdings" w:hAnsi="Wingdings" w:hint="default"/>
        <w:sz w:val="20"/>
      </w:rPr>
    </w:lvl>
    <w:lvl w:ilvl="3" w:tentative="1">
      <w:start w:val="1"/>
      <w:numFmt w:val="bullet"/>
      <w:lvlText w:val=""/>
      <w:lvlJc w:val="left"/>
      <w:pPr>
        <w:tabs>
          <w:tab w:val="num" w:pos="3026"/>
        </w:tabs>
        <w:ind w:left="3026" w:hanging="360"/>
      </w:pPr>
      <w:rPr>
        <w:rFonts w:ascii="Wingdings" w:hAnsi="Wingdings" w:hint="default"/>
        <w:sz w:val="20"/>
      </w:rPr>
    </w:lvl>
    <w:lvl w:ilvl="4" w:tentative="1">
      <w:start w:val="1"/>
      <w:numFmt w:val="bullet"/>
      <w:lvlText w:val=""/>
      <w:lvlJc w:val="left"/>
      <w:pPr>
        <w:tabs>
          <w:tab w:val="num" w:pos="3746"/>
        </w:tabs>
        <w:ind w:left="3746" w:hanging="360"/>
      </w:pPr>
      <w:rPr>
        <w:rFonts w:ascii="Wingdings" w:hAnsi="Wingdings" w:hint="default"/>
        <w:sz w:val="20"/>
      </w:rPr>
    </w:lvl>
    <w:lvl w:ilvl="5" w:tentative="1">
      <w:start w:val="1"/>
      <w:numFmt w:val="bullet"/>
      <w:lvlText w:val=""/>
      <w:lvlJc w:val="left"/>
      <w:pPr>
        <w:tabs>
          <w:tab w:val="num" w:pos="4466"/>
        </w:tabs>
        <w:ind w:left="4466" w:hanging="360"/>
      </w:pPr>
      <w:rPr>
        <w:rFonts w:ascii="Wingdings" w:hAnsi="Wingdings" w:hint="default"/>
        <w:sz w:val="20"/>
      </w:rPr>
    </w:lvl>
    <w:lvl w:ilvl="6" w:tentative="1">
      <w:start w:val="1"/>
      <w:numFmt w:val="bullet"/>
      <w:lvlText w:val=""/>
      <w:lvlJc w:val="left"/>
      <w:pPr>
        <w:tabs>
          <w:tab w:val="num" w:pos="5186"/>
        </w:tabs>
        <w:ind w:left="5186" w:hanging="360"/>
      </w:pPr>
      <w:rPr>
        <w:rFonts w:ascii="Wingdings" w:hAnsi="Wingdings" w:hint="default"/>
        <w:sz w:val="20"/>
      </w:rPr>
    </w:lvl>
    <w:lvl w:ilvl="7" w:tentative="1">
      <w:start w:val="1"/>
      <w:numFmt w:val="bullet"/>
      <w:lvlText w:val=""/>
      <w:lvlJc w:val="left"/>
      <w:pPr>
        <w:tabs>
          <w:tab w:val="num" w:pos="5906"/>
        </w:tabs>
        <w:ind w:left="5906" w:hanging="360"/>
      </w:pPr>
      <w:rPr>
        <w:rFonts w:ascii="Wingdings" w:hAnsi="Wingdings" w:hint="default"/>
        <w:sz w:val="20"/>
      </w:rPr>
    </w:lvl>
    <w:lvl w:ilvl="8" w:tentative="1">
      <w:start w:val="1"/>
      <w:numFmt w:val="bullet"/>
      <w:lvlText w:val=""/>
      <w:lvlJc w:val="left"/>
      <w:pPr>
        <w:tabs>
          <w:tab w:val="num" w:pos="6626"/>
        </w:tabs>
        <w:ind w:left="6626" w:hanging="360"/>
      </w:pPr>
      <w:rPr>
        <w:rFonts w:ascii="Wingdings" w:hAnsi="Wingdings" w:hint="default"/>
        <w:sz w:val="20"/>
      </w:rPr>
    </w:lvl>
  </w:abstractNum>
  <w:abstractNum w:abstractNumId="12" w15:restartNumberingAfterBreak="0">
    <w:nsid w:val="182E5C04"/>
    <w:multiLevelType w:val="hybridMultilevel"/>
    <w:tmpl w:val="739450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18B22284"/>
    <w:multiLevelType w:val="hybridMultilevel"/>
    <w:tmpl w:val="DB0A9DE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15:restartNumberingAfterBreak="0">
    <w:nsid w:val="19B26D0F"/>
    <w:multiLevelType w:val="hybridMultilevel"/>
    <w:tmpl w:val="46021060"/>
    <w:lvl w:ilvl="0" w:tplc="04080001">
      <w:start w:val="1"/>
      <w:numFmt w:val="bullet"/>
      <w:lvlText w:val=""/>
      <w:lvlJc w:val="left"/>
      <w:pPr>
        <w:ind w:left="769" w:hanging="360"/>
      </w:pPr>
      <w:rPr>
        <w:rFonts w:ascii="Symbol" w:hAnsi="Symbol" w:hint="default"/>
      </w:rPr>
    </w:lvl>
    <w:lvl w:ilvl="1" w:tplc="04080003" w:tentative="1">
      <w:start w:val="1"/>
      <w:numFmt w:val="bullet"/>
      <w:lvlText w:val="o"/>
      <w:lvlJc w:val="left"/>
      <w:pPr>
        <w:ind w:left="1489" w:hanging="360"/>
      </w:pPr>
      <w:rPr>
        <w:rFonts w:ascii="Courier New" w:hAnsi="Courier New" w:cs="Courier New" w:hint="default"/>
      </w:rPr>
    </w:lvl>
    <w:lvl w:ilvl="2" w:tplc="04080005" w:tentative="1">
      <w:start w:val="1"/>
      <w:numFmt w:val="bullet"/>
      <w:lvlText w:val=""/>
      <w:lvlJc w:val="left"/>
      <w:pPr>
        <w:ind w:left="2209" w:hanging="360"/>
      </w:pPr>
      <w:rPr>
        <w:rFonts w:ascii="Wingdings" w:hAnsi="Wingdings" w:hint="default"/>
      </w:rPr>
    </w:lvl>
    <w:lvl w:ilvl="3" w:tplc="04080001" w:tentative="1">
      <w:start w:val="1"/>
      <w:numFmt w:val="bullet"/>
      <w:lvlText w:val=""/>
      <w:lvlJc w:val="left"/>
      <w:pPr>
        <w:ind w:left="2929" w:hanging="360"/>
      </w:pPr>
      <w:rPr>
        <w:rFonts w:ascii="Symbol" w:hAnsi="Symbol" w:hint="default"/>
      </w:rPr>
    </w:lvl>
    <w:lvl w:ilvl="4" w:tplc="04080003" w:tentative="1">
      <w:start w:val="1"/>
      <w:numFmt w:val="bullet"/>
      <w:lvlText w:val="o"/>
      <w:lvlJc w:val="left"/>
      <w:pPr>
        <w:ind w:left="3649" w:hanging="360"/>
      </w:pPr>
      <w:rPr>
        <w:rFonts w:ascii="Courier New" w:hAnsi="Courier New" w:cs="Courier New" w:hint="default"/>
      </w:rPr>
    </w:lvl>
    <w:lvl w:ilvl="5" w:tplc="04080005" w:tentative="1">
      <w:start w:val="1"/>
      <w:numFmt w:val="bullet"/>
      <w:lvlText w:val=""/>
      <w:lvlJc w:val="left"/>
      <w:pPr>
        <w:ind w:left="4369" w:hanging="360"/>
      </w:pPr>
      <w:rPr>
        <w:rFonts w:ascii="Wingdings" w:hAnsi="Wingdings" w:hint="default"/>
      </w:rPr>
    </w:lvl>
    <w:lvl w:ilvl="6" w:tplc="04080001" w:tentative="1">
      <w:start w:val="1"/>
      <w:numFmt w:val="bullet"/>
      <w:lvlText w:val=""/>
      <w:lvlJc w:val="left"/>
      <w:pPr>
        <w:ind w:left="5089" w:hanging="360"/>
      </w:pPr>
      <w:rPr>
        <w:rFonts w:ascii="Symbol" w:hAnsi="Symbol" w:hint="default"/>
      </w:rPr>
    </w:lvl>
    <w:lvl w:ilvl="7" w:tplc="04080003" w:tentative="1">
      <w:start w:val="1"/>
      <w:numFmt w:val="bullet"/>
      <w:lvlText w:val="o"/>
      <w:lvlJc w:val="left"/>
      <w:pPr>
        <w:ind w:left="5809" w:hanging="360"/>
      </w:pPr>
      <w:rPr>
        <w:rFonts w:ascii="Courier New" w:hAnsi="Courier New" w:cs="Courier New" w:hint="default"/>
      </w:rPr>
    </w:lvl>
    <w:lvl w:ilvl="8" w:tplc="04080005" w:tentative="1">
      <w:start w:val="1"/>
      <w:numFmt w:val="bullet"/>
      <w:lvlText w:val=""/>
      <w:lvlJc w:val="left"/>
      <w:pPr>
        <w:ind w:left="6529" w:hanging="360"/>
      </w:pPr>
      <w:rPr>
        <w:rFonts w:ascii="Wingdings" w:hAnsi="Wingdings" w:hint="default"/>
      </w:rPr>
    </w:lvl>
  </w:abstractNum>
  <w:abstractNum w:abstractNumId="15" w15:restartNumberingAfterBreak="0">
    <w:nsid w:val="1B036AEA"/>
    <w:multiLevelType w:val="hybridMultilevel"/>
    <w:tmpl w:val="45A6828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1B1A59A3"/>
    <w:multiLevelType w:val="multilevel"/>
    <w:tmpl w:val="297837F2"/>
    <w:styleLink w:val="LFO23"/>
    <w:lvl w:ilvl="0">
      <w:start w:val="1"/>
      <w:numFmt w:val="decimal"/>
      <w:pStyle w:val="31"/>
      <w:lvlText w:val="%1."/>
      <w:lvlJc w:val="left"/>
      <w:pPr>
        <w:ind w:left="926"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1C1A4B46"/>
    <w:multiLevelType w:val="hybridMultilevel"/>
    <w:tmpl w:val="EB4EA658"/>
    <w:lvl w:ilvl="0" w:tplc="08143862">
      <w:start w:val="8"/>
      <w:numFmt w:val="decimal"/>
      <w:lvlText w:val="%1."/>
      <w:lvlJc w:val="left"/>
      <w:pPr>
        <w:ind w:left="1080"/>
      </w:pPr>
      <w:rPr>
        <w:rFonts w:ascii="Calibri" w:eastAsia="Calibri" w:hAnsi="Calibri" w:cs="Calibri"/>
        <w:b w:val="0"/>
        <w:i/>
        <w:iCs/>
        <w:strike w:val="0"/>
        <w:dstrike w:val="0"/>
        <w:color w:val="002060"/>
        <w:sz w:val="22"/>
        <w:szCs w:val="22"/>
        <w:u w:val="none" w:color="000000"/>
        <w:bdr w:val="none" w:sz="0" w:space="0" w:color="auto"/>
        <w:shd w:val="clear" w:color="auto" w:fill="auto"/>
        <w:vertAlign w:val="baseline"/>
      </w:rPr>
    </w:lvl>
    <w:lvl w:ilvl="1" w:tplc="5AA8691C">
      <w:start w:val="1"/>
      <w:numFmt w:val="lowerLetter"/>
      <w:lvlText w:val="%2"/>
      <w:lvlJc w:val="left"/>
      <w:pPr>
        <w:ind w:left="1440"/>
      </w:pPr>
      <w:rPr>
        <w:rFonts w:ascii="Calibri" w:eastAsia="Calibri" w:hAnsi="Calibri" w:cs="Calibri"/>
        <w:b w:val="0"/>
        <w:i/>
        <w:iCs/>
        <w:strike w:val="0"/>
        <w:dstrike w:val="0"/>
        <w:color w:val="002060"/>
        <w:sz w:val="22"/>
        <w:szCs w:val="22"/>
        <w:u w:val="none" w:color="000000"/>
        <w:bdr w:val="none" w:sz="0" w:space="0" w:color="auto"/>
        <w:shd w:val="clear" w:color="auto" w:fill="auto"/>
        <w:vertAlign w:val="baseline"/>
      </w:rPr>
    </w:lvl>
    <w:lvl w:ilvl="2" w:tplc="D50015BA">
      <w:start w:val="1"/>
      <w:numFmt w:val="lowerRoman"/>
      <w:lvlText w:val="%3"/>
      <w:lvlJc w:val="left"/>
      <w:pPr>
        <w:ind w:left="2160"/>
      </w:pPr>
      <w:rPr>
        <w:rFonts w:ascii="Calibri" w:eastAsia="Calibri" w:hAnsi="Calibri" w:cs="Calibri"/>
        <w:b w:val="0"/>
        <w:i/>
        <w:iCs/>
        <w:strike w:val="0"/>
        <w:dstrike w:val="0"/>
        <w:color w:val="002060"/>
        <w:sz w:val="22"/>
        <w:szCs w:val="22"/>
        <w:u w:val="none" w:color="000000"/>
        <w:bdr w:val="none" w:sz="0" w:space="0" w:color="auto"/>
        <w:shd w:val="clear" w:color="auto" w:fill="auto"/>
        <w:vertAlign w:val="baseline"/>
      </w:rPr>
    </w:lvl>
    <w:lvl w:ilvl="3" w:tplc="FBD0F094">
      <w:start w:val="1"/>
      <w:numFmt w:val="decimal"/>
      <w:lvlText w:val="%4"/>
      <w:lvlJc w:val="left"/>
      <w:pPr>
        <w:ind w:left="2880"/>
      </w:pPr>
      <w:rPr>
        <w:rFonts w:ascii="Calibri" w:eastAsia="Calibri" w:hAnsi="Calibri" w:cs="Calibri"/>
        <w:b w:val="0"/>
        <w:i/>
        <w:iCs/>
        <w:strike w:val="0"/>
        <w:dstrike w:val="0"/>
        <w:color w:val="002060"/>
        <w:sz w:val="22"/>
        <w:szCs w:val="22"/>
        <w:u w:val="none" w:color="000000"/>
        <w:bdr w:val="none" w:sz="0" w:space="0" w:color="auto"/>
        <w:shd w:val="clear" w:color="auto" w:fill="auto"/>
        <w:vertAlign w:val="baseline"/>
      </w:rPr>
    </w:lvl>
    <w:lvl w:ilvl="4" w:tplc="12301FB2">
      <w:start w:val="1"/>
      <w:numFmt w:val="lowerLetter"/>
      <w:lvlText w:val="%5"/>
      <w:lvlJc w:val="left"/>
      <w:pPr>
        <w:ind w:left="3600"/>
      </w:pPr>
      <w:rPr>
        <w:rFonts w:ascii="Calibri" w:eastAsia="Calibri" w:hAnsi="Calibri" w:cs="Calibri"/>
        <w:b w:val="0"/>
        <w:i/>
        <w:iCs/>
        <w:strike w:val="0"/>
        <w:dstrike w:val="0"/>
        <w:color w:val="002060"/>
        <w:sz w:val="22"/>
        <w:szCs w:val="22"/>
        <w:u w:val="none" w:color="000000"/>
        <w:bdr w:val="none" w:sz="0" w:space="0" w:color="auto"/>
        <w:shd w:val="clear" w:color="auto" w:fill="auto"/>
        <w:vertAlign w:val="baseline"/>
      </w:rPr>
    </w:lvl>
    <w:lvl w:ilvl="5" w:tplc="6F245084">
      <w:start w:val="1"/>
      <w:numFmt w:val="lowerRoman"/>
      <w:lvlText w:val="%6"/>
      <w:lvlJc w:val="left"/>
      <w:pPr>
        <w:ind w:left="4320"/>
      </w:pPr>
      <w:rPr>
        <w:rFonts w:ascii="Calibri" w:eastAsia="Calibri" w:hAnsi="Calibri" w:cs="Calibri"/>
        <w:b w:val="0"/>
        <w:i/>
        <w:iCs/>
        <w:strike w:val="0"/>
        <w:dstrike w:val="0"/>
        <w:color w:val="002060"/>
        <w:sz w:val="22"/>
        <w:szCs w:val="22"/>
        <w:u w:val="none" w:color="000000"/>
        <w:bdr w:val="none" w:sz="0" w:space="0" w:color="auto"/>
        <w:shd w:val="clear" w:color="auto" w:fill="auto"/>
        <w:vertAlign w:val="baseline"/>
      </w:rPr>
    </w:lvl>
    <w:lvl w:ilvl="6" w:tplc="590EF678">
      <w:start w:val="1"/>
      <w:numFmt w:val="decimal"/>
      <w:lvlText w:val="%7"/>
      <w:lvlJc w:val="left"/>
      <w:pPr>
        <w:ind w:left="5040"/>
      </w:pPr>
      <w:rPr>
        <w:rFonts w:ascii="Calibri" w:eastAsia="Calibri" w:hAnsi="Calibri" w:cs="Calibri"/>
        <w:b w:val="0"/>
        <w:i/>
        <w:iCs/>
        <w:strike w:val="0"/>
        <w:dstrike w:val="0"/>
        <w:color w:val="002060"/>
        <w:sz w:val="22"/>
        <w:szCs w:val="22"/>
        <w:u w:val="none" w:color="000000"/>
        <w:bdr w:val="none" w:sz="0" w:space="0" w:color="auto"/>
        <w:shd w:val="clear" w:color="auto" w:fill="auto"/>
        <w:vertAlign w:val="baseline"/>
      </w:rPr>
    </w:lvl>
    <w:lvl w:ilvl="7" w:tplc="E2AEDB3E">
      <w:start w:val="1"/>
      <w:numFmt w:val="lowerLetter"/>
      <w:lvlText w:val="%8"/>
      <w:lvlJc w:val="left"/>
      <w:pPr>
        <w:ind w:left="5760"/>
      </w:pPr>
      <w:rPr>
        <w:rFonts w:ascii="Calibri" w:eastAsia="Calibri" w:hAnsi="Calibri" w:cs="Calibri"/>
        <w:b w:val="0"/>
        <w:i/>
        <w:iCs/>
        <w:strike w:val="0"/>
        <w:dstrike w:val="0"/>
        <w:color w:val="002060"/>
        <w:sz w:val="22"/>
        <w:szCs w:val="22"/>
        <w:u w:val="none" w:color="000000"/>
        <w:bdr w:val="none" w:sz="0" w:space="0" w:color="auto"/>
        <w:shd w:val="clear" w:color="auto" w:fill="auto"/>
        <w:vertAlign w:val="baseline"/>
      </w:rPr>
    </w:lvl>
    <w:lvl w:ilvl="8" w:tplc="5DBEA648">
      <w:start w:val="1"/>
      <w:numFmt w:val="lowerRoman"/>
      <w:lvlText w:val="%9"/>
      <w:lvlJc w:val="left"/>
      <w:pPr>
        <w:ind w:left="6480"/>
      </w:pPr>
      <w:rPr>
        <w:rFonts w:ascii="Calibri" w:eastAsia="Calibri" w:hAnsi="Calibri" w:cs="Calibri"/>
        <w:b w:val="0"/>
        <w:i/>
        <w:iCs/>
        <w:strike w:val="0"/>
        <w:dstrike w:val="0"/>
        <w:color w:val="002060"/>
        <w:sz w:val="22"/>
        <w:szCs w:val="22"/>
        <w:u w:val="none" w:color="000000"/>
        <w:bdr w:val="none" w:sz="0" w:space="0" w:color="auto"/>
        <w:shd w:val="clear" w:color="auto" w:fill="auto"/>
        <w:vertAlign w:val="baseline"/>
      </w:rPr>
    </w:lvl>
  </w:abstractNum>
  <w:abstractNum w:abstractNumId="18" w15:restartNumberingAfterBreak="0">
    <w:nsid w:val="1C8417F3"/>
    <w:multiLevelType w:val="hybridMultilevel"/>
    <w:tmpl w:val="2C2849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CBE6541"/>
    <w:multiLevelType w:val="hybridMultilevel"/>
    <w:tmpl w:val="5276EB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1D4D5821"/>
    <w:multiLevelType w:val="hybridMultilevel"/>
    <w:tmpl w:val="5994149C"/>
    <w:lvl w:ilvl="0" w:tplc="19BC9A92">
      <w:start w:val="3"/>
      <w:numFmt w:val="decimal"/>
      <w:lvlText w:val="%1."/>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49EF50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1124D7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4286A0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CFA106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78D45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C661FB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2F0431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EFC5BC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D79636D"/>
    <w:multiLevelType w:val="hybridMultilevel"/>
    <w:tmpl w:val="72D6E824"/>
    <w:lvl w:ilvl="0" w:tplc="04090001">
      <w:start w:val="1"/>
      <w:numFmt w:val="bullet"/>
      <w:lvlText w:val=""/>
      <w:lvlJc w:val="left"/>
      <w:pPr>
        <w:ind w:left="1139" w:hanging="360"/>
      </w:pPr>
      <w:rPr>
        <w:rFonts w:ascii="Symbol" w:hAnsi="Symbol" w:hint="default"/>
      </w:rPr>
    </w:lvl>
    <w:lvl w:ilvl="1" w:tplc="4B0A5366">
      <w:numFmt w:val="bullet"/>
      <w:lvlText w:val="-"/>
      <w:lvlJc w:val="left"/>
      <w:pPr>
        <w:ind w:left="1859" w:hanging="360"/>
      </w:pPr>
      <w:rPr>
        <w:rFonts w:ascii="Cambria" w:eastAsia="Cambria" w:hAnsi="Cambria" w:cs="Cambria"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22" w15:restartNumberingAfterBreak="0">
    <w:nsid w:val="1EC7671C"/>
    <w:multiLevelType w:val="hybridMultilevel"/>
    <w:tmpl w:val="B998A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9D01D8"/>
    <w:multiLevelType w:val="hybridMultilevel"/>
    <w:tmpl w:val="C5AE412E"/>
    <w:lvl w:ilvl="0" w:tplc="1414A8C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B17B91"/>
    <w:multiLevelType w:val="hybridMultilevel"/>
    <w:tmpl w:val="9222C788"/>
    <w:lvl w:ilvl="0" w:tplc="0409000F">
      <w:start w:val="1"/>
      <w:numFmt w:val="decimal"/>
      <w:lvlText w:val="%1."/>
      <w:lvlJc w:val="left"/>
      <w:pPr>
        <w:ind w:left="1440" w:hanging="360"/>
      </w:pPr>
      <w:rPr>
        <w:rFont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5" w15:restartNumberingAfterBreak="0">
    <w:nsid w:val="22B813EF"/>
    <w:multiLevelType w:val="multilevel"/>
    <w:tmpl w:val="E96EE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191E99"/>
    <w:multiLevelType w:val="multilevel"/>
    <w:tmpl w:val="F8BA8CBC"/>
    <w:styleLink w:val="LFO29"/>
    <w:lvl w:ilvl="0">
      <w:start w:val="1"/>
      <w:numFmt w:val="decimal"/>
      <w:pStyle w:val="1"/>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 w15:restartNumberingAfterBreak="0">
    <w:nsid w:val="252B23EB"/>
    <w:multiLevelType w:val="hybridMultilevel"/>
    <w:tmpl w:val="051453C4"/>
    <w:lvl w:ilvl="0" w:tplc="04080001">
      <w:start w:val="1"/>
      <w:numFmt w:val="bullet"/>
      <w:lvlText w:val=""/>
      <w:lvlJc w:val="left"/>
      <w:pPr>
        <w:ind w:left="720" w:hanging="360"/>
      </w:pPr>
      <w:rPr>
        <w:rFonts w:ascii="Symbol" w:hAnsi="Symbol" w:hint="default"/>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28" w15:restartNumberingAfterBreak="0">
    <w:nsid w:val="25596FB5"/>
    <w:multiLevelType w:val="hybridMultilevel"/>
    <w:tmpl w:val="264E07EA"/>
    <w:lvl w:ilvl="0" w:tplc="F7AACBFC">
      <w:start w:val="1"/>
      <w:numFmt w:val="decimal"/>
      <w:lvlText w:val="%1."/>
      <w:lvlJc w:val="left"/>
      <w:pPr>
        <w:ind w:left="786" w:hanging="360"/>
      </w:pPr>
      <w:rPr>
        <w:rFonts w:hint="default"/>
        <w:b/>
      </w:rPr>
    </w:lvl>
    <w:lvl w:ilvl="1" w:tplc="04080019">
      <w:start w:val="1"/>
      <w:numFmt w:val="lowerLetter"/>
      <w:lvlText w:val="%2."/>
      <w:lvlJc w:val="left"/>
      <w:pPr>
        <w:ind w:left="1320" w:hanging="360"/>
      </w:pPr>
    </w:lvl>
    <w:lvl w:ilvl="2" w:tplc="0408001B" w:tentative="1">
      <w:start w:val="1"/>
      <w:numFmt w:val="lowerRoman"/>
      <w:lvlText w:val="%3."/>
      <w:lvlJc w:val="right"/>
      <w:pPr>
        <w:ind w:left="2040" w:hanging="180"/>
      </w:pPr>
    </w:lvl>
    <w:lvl w:ilvl="3" w:tplc="0408000F" w:tentative="1">
      <w:start w:val="1"/>
      <w:numFmt w:val="decimal"/>
      <w:lvlText w:val="%4."/>
      <w:lvlJc w:val="left"/>
      <w:pPr>
        <w:ind w:left="2760" w:hanging="360"/>
      </w:pPr>
    </w:lvl>
    <w:lvl w:ilvl="4" w:tplc="04080019" w:tentative="1">
      <w:start w:val="1"/>
      <w:numFmt w:val="lowerLetter"/>
      <w:lvlText w:val="%5."/>
      <w:lvlJc w:val="left"/>
      <w:pPr>
        <w:ind w:left="3480" w:hanging="360"/>
      </w:pPr>
    </w:lvl>
    <w:lvl w:ilvl="5" w:tplc="0408001B" w:tentative="1">
      <w:start w:val="1"/>
      <w:numFmt w:val="lowerRoman"/>
      <w:lvlText w:val="%6."/>
      <w:lvlJc w:val="right"/>
      <w:pPr>
        <w:ind w:left="4200" w:hanging="180"/>
      </w:pPr>
    </w:lvl>
    <w:lvl w:ilvl="6" w:tplc="0408000F" w:tentative="1">
      <w:start w:val="1"/>
      <w:numFmt w:val="decimal"/>
      <w:lvlText w:val="%7."/>
      <w:lvlJc w:val="left"/>
      <w:pPr>
        <w:ind w:left="4920" w:hanging="360"/>
      </w:pPr>
    </w:lvl>
    <w:lvl w:ilvl="7" w:tplc="04080019" w:tentative="1">
      <w:start w:val="1"/>
      <w:numFmt w:val="lowerLetter"/>
      <w:lvlText w:val="%8."/>
      <w:lvlJc w:val="left"/>
      <w:pPr>
        <w:ind w:left="5640" w:hanging="360"/>
      </w:pPr>
    </w:lvl>
    <w:lvl w:ilvl="8" w:tplc="0408001B" w:tentative="1">
      <w:start w:val="1"/>
      <w:numFmt w:val="lowerRoman"/>
      <w:lvlText w:val="%9."/>
      <w:lvlJc w:val="right"/>
      <w:pPr>
        <w:ind w:left="6360" w:hanging="180"/>
      </w:pPr>
    </w:lvl>
  </w:abstractNum>
  <w:abstractNum w:abstractNumId="29" w15:restartNumberingAfterBreak="0">
    <w:nsid w:val="25D50CFE"/>
    <w:multiLevelType w:val="hybridMultilevel"/>
    <w:tmpl w:val="248ECB4A"/>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261D6E28"/>
    <w:multiLevelType w:val="hybridMultilevel"/>
    <w:tmpl w:val="89D2BE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29212491"/>
    <w:multiLevelType w:val="hybridMultilevel"/>
    <w:tmpl w:val="F292772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2" w15:restartNumberingAfterBreak="0">
    <w:nsid w:val="29BA7584"/>
    <w:multiLevelType w:val="multilevel"/>
    <w:tmpl w:val="4FEEB81C"/>
    <w:styleLink w:val="LFO21"/>
    <w:lvl w:ilvl="0">
      <w:start w:val="1"/>
      <w:numFmt w:val="decimal"/>
      <w:pStyle w:val="51"/>
      <w:lvlText w:val="%1."/>
      <w:lvlJc w:val="left"/>
      <w:pPr>
        <w:ind w:left="1492"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3" w15:restartNumberingAfterBreak="0">
    <w:nsid w:val="2A217115"/>
    <w:multiLevelType w:val="hybridMultilevel"/>
    <w:tmpl w:val="688AD1AC"/>
    <w:lvl w:ilvl="0" w:tplc="232A50B4">
      <w:numFmt w:val="bullet"/>
      <w:lvlText w:val="•"/>
      <w:lvlJc w:val="left"/>
      <w:pPr>
        <w:ind w:left="404" w:hanging="360"/>
      </w:pPr>
      <w:rPr>
        <w:rFonts w:ascii="Calibri" w:eastAsia="Times New Roman" w:hAnsi="Calibri" w:cs="Calibri" w:hint="default"/>
      </w:rPr>
    </w:lvl>
    <w:lvl w:ilvl="1" w:tplc="04090003" w:tentative="1">
      <w:start w:val="1"/>
      <w:numFmt w:val="bullet"/>
      <w:lvlText w:val="o"/>
      <w:lvlJc w:val="left"/>
      <w:pPr>
        <w:ind w:left="1124" w:hanging="360"/>
      </w:pPr>
      <w:rPr>
        <w:rFonts w:ascii="Courier New" w:hAnsi="Courier New" w:cs="Courier New" w:hint="default"/>
      </w:rPr>
    </w:lvl>
    <w:lvl w:ilvl="2" w:tplc="04090005" w:tentative="1">
      <w:start w:val="1"/>
      <w:numFmt w:val="bullet"/>
      <w:lvlText w:val=""/>
      <w:lvlJc w:val="left"/>
      <w:pPr>
        <w:ind w:left="1844" w:hanging="360"/>
      </w:pPr>
      <w:rPr>
        <w:rFonts w:ascii="Wingdings" w:hAnsi="Wingdings" w:hint="default"/>
      </w:rPr>
    </w:lvl>
    <w:lvl w:ilvl="3" w:tplc="04090001" w:tentative="1">
      <w:start w:val="1"/>
      <w:numFmt w:val="bullet"/>
      <w:lvlText w:val=""/>
      <w:lvlJc w:val="left"/>
      <w:pPr>
        <w:ind w:left="2564" w:hanging="360"/>
      </w:pPr>
      <w:rPr>
        <w:rFonts w:ascii="Symbol" w:hAnsi="Symbol" w:hint="default"/>
      </w:rPr>
    </w:lvl>
    <w:lvl w:ilvl="4" w:tplc="04090003" w:tentative="1">
      <w:start w:val="1"/>
      <w:numFmt w:val="bullet"/>
      <w:lvlText w:val="o"/>
      <w:lvlJc w:val="left"/>
      <w:pPr>
        <w:ind w:left="3284" w:hanging="360"/>
      </w:pPr>
      <w:rPr>
        <w:rFonts w:ascii="Courier New" w:hAnsi="Courier New" w:cs="Courier New" w:hint="default"/>
      </w:rPr>
    </w:lvl>
    <w:lvl w:ilvl="5" w:tplc="04090005" w:tentative="1">
      <w:start w:val="1"/>
      <w:numFmt w:val="bullet"/>
      <w:lvlText w:val=""/>
      <w:lvlJc w:val="left"/>
      <w:pPr>
        <w:ind w:left="4004" w:hanging="360"/>
      </w:pPr>
      <w:rPr>
        <w:rFonts w:ascii="Wingdings" w:hAnsi="Wingdings" w:hint="default"/>
      </w:rPr>
    </w:lvl>
    <w:lvl w:ilvl="6" w:tplc="04090001" w:tentative="1">
      <w:start w:val="1"/>
      <w:numFmt w:val="bullet"/>
      <w:lvlText w:val=""/>
      <w:lvlJc w:val="left"/>
      <w:pPr>
        <w:ind w:left="4724" w:hanging="360"/>
      </w:pPr>
      <w:rPr>
        <w:rFonts w:ascii="Symbol" w:hAnsi="Symbol" w:hint="default"/>
      </w:rPr>
    </w:lvl>
    <w:lvl w:ilvl="7" w:tplc="04090003" w:tentative="1">
      <w:start w:val="1"/>
      <w:numFmt w:val="bullet"/>
      <w:lvlText w:val="o"/>
      <w:lvlJc w:val="left"/>
      <w:pPr>
        <w:ind w:left="5444" w:hanging="360"/>
      </w:pPr>
      <w:rPr>
        <w:rFonts w:ascii="Courier New" w:hAnsi="Courier New" w:cs="Courier New" w:hint="default"/>
      </w:rPr>
    </w:lvl>
    <w:lvl w:ilvl="8" w:tplc="04090005" w:tentative="1">
      <w:start w:val="1"/>
      <w:numFmt w:val="bullet"/>
      <w:lvlText w:val=""/>
      <w:lvlJc w:val="left"/>
      <w:pPr>
        <w:ind w:left="6164" w:hanging="360"/>
      </w:pPr>
      <w:rPr>
        <w:rFonts w:ascii="Wingdings" w:hAnsi="Wingdings" w:hint="default"/>
      </w:rPr>
    </w:lvl>
  </w:abstractNum>
  <w:abstractNum w:abstractNumId="34" w15:restartNumberingAfterBreak="0">
    <w:nsid w:val="2BBA282F"/>
    <w:multiLevelType w:val="hybridMultilevel"/>
    <w:tmpl w:val="956848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2C9A597E"/>
    <w:multiLevelType w:val="hybridMultilevel"/>
    <w:tmpl w:val="DB0295CA"/>
    <w:lvl w:ilvl="0" w:tplc="FBB85C60">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721CB2">
      <w:start w:val="1"/>
      <w:numFmt w:val="bullet"/>
      <w:lvlText w:val="o"/>
      <w:lvlJc w:val="left"/>
      <w:pPr>
        <w:ind w:left="15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80AFEAE">
      <w:start w:val="1"/>
      <w:numFmt w:val="bullet"/>
      <w:lvlText w:val="▪"/>
      <w:lvlJc w:val="left"/>
      <w:pPr>
        <w:ind w:left="22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6E07C9C">
      <w:start w:val="1"/>
      <w:numFmt w:val="bullet"/>
      <w:lvlText w:val="•"/>
      <w:lvlJc w:val="left"/>
      <w:pPr>
        <w:ind w:left="29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0AC748">
      <w:start w:val="1"/>
      <w:numFmt w:val="bullet"/>
      <w:lvlText w:val="o"/>
      <w:lvlJc w:val="left"/>
      <w:pPr>
        <w:ind w:left="36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16CE6A">
      <w:start w:val="1"/>
      <w:numFmt w:val="bullet"/>
      <w:lvlText w:val="▪"/>
      <w:lvlJc w:val="left"/>
      <w:pPr>
        <w:ind w:left="43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43AFD0A">
      <w:start w:val="1"/>
      <w:numFmt w:val="bullet"/>
      <w:lvlText w:val="•"/>
      <w:lvlJc w:val="left"/>
      <w:pPr>
        <w:ind w:left="51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B4EBE8">
      <w:start w:val="1"/>
      <w:numFmt w:val="bullet"/>
      <w:lvlText w:val="o"/>
      <w:lvlJc w:val="left"/>
      <w:pPr>
        <w:ind w:left="58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EE6FBCC">
      <w:start w:val="1"/>
      <w:numFmt w:val="bullet"/>
      <w:lvlText w:val="▪"/>
      <w:lvlJc w:val="left"/>
      <w:pPr>
        <w:ind w:left="65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2CD807CE"/>
    <w:multiLevelType w:val="hybridMultilevel"/>
    <w:tmpl w:val="3BC445D4"/>
    <w:lvl w:ilvl="0" w:tplc="04090001">
      <w:start w:val="1"/>
      <w:numFmt w:val="bullet"/>
      <w:lvlText w:val=""/>
      <w:lvlJc w:val="left"/>
      <w:pPr>
        <w:ind w:left="720" w:hanging="360"/>
      </w:pPr>
      <w:rPr>
        <w:rFonts w:ascii="Symbol" w:hAnsi="Symbol" w:hint="default"/>
        <w:w w:val="132"/>
        <w:sz w:val="16"/>
        <w:szCs w:val="16"/>
        <w:lang w:val="el-GR" w:eastAsia="el-GR" w:bidi="el-GR"/>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BA073F"/>
    <w:multiLevelType w:val="hybridMultilevel"/>
    <w:tmpl w:val="517A0C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2DBF3CC0"/>
    <w:multiLevelType w:val="hybridMultilevel"/>
    <w:tmpl w:val="BEE26D48"/>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2DE60800"/>
    <w:multiLevelType w:val="hybridMultilevel"/>
    <w:tmpl w:val="D8C6B458"/>
    <w:lvl w:ilvl="0" w:tplc="04080001">
      <w:start w:val="1"/>
      <w:numFmt w:val="bullet"/>
      <w:lvlText w:val=""/>
      <w:lvlJc w:val="left"/>
      <w:pPr>
        <w:ind w:left="0"/>
      </w:pPr>
      <w:rPr>
        <w:rFonts w:ascii="Symbol" w:hAnsi="Symbol" w:hint="default"/>
        <w:b w:val="0"/>
        <w:i w:val="0"/>
        <w:strike w:val="0"/>
        <w:dstrike w:val="0"/>
        <w:color w:val="181717"/>
        <w:sz w:val="20"/>
        <w:szCs w:val="20"/>
        <w:u w:val="none" w:color="000000"/>
        <w:bdr w:val="none" w:sz="0" w:space="0" w:color="auto"/>
        <w:shd w:val="clear" w:color="auto" w:fill="auto"/>
        <w:vertAlign w:val="baseline"/>
      </w:rPr>
    </w:lvl>
    <w:lvl w:ilvl="1" w:tplc="04080001">
      <w:start w:val="1"/>
      <w:numFmt w:val="bullet"/>
      <w:lvlText w:val=""/>
      <w:lvlJc w:val="left"/>
      <w:pPr>
        <w:ind w:left="1250"/>
      </w:pPr>
      <w:rPr>
        <w:rFonts w:ascii="Symbol" w:hAnsi="Symbol" w:hint="default"/>
        <w:b w:val="0"/>
        <w:i w:val="0"/>
        <w:strike w:val="0"/>
        <w:dstrike w:val="0"/>
        <w:color w:val="181717"/>
        <w:sz w:val="20"/>
        <w:szCs w:val="20"/>
        <w:u w:val="none" w:color="000000"/>
        <w:bdr w:val="none" w:sz="0" w:space="0" w:color="auto"/>
        <w:shd w:val="clear" w:color="auto" w:fill="auto"/>
        <w:vertAlign w:val="baseline"/>
      </w:rPr>
    </w:lvl>
    <w:lvl w:ilvl="2" w:tplc="4DD40CF8">
      <w:start w:val="1"/>
      <w:numFmt w:val="lowerRoman"/>
      <w:lvlText w:val="%3"/>
      <w:lvlJc w:val="left"/>
      <w:pPr>
        <w:ind w:left="197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03C2A1B2">
      <w:start w:val="1"/>
      <w:numFmt w:val="decimal"/>
      <w:lvlText w:val="%4"/>
      <w:lvlJc w:val="left"/>
      <w:pPr>
        <w:ind w:left="269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A3881A76">
      <w:start w:val="1"/>
      <w:numFmt w:val="lowerLetter"/>
      <w:lvlText w:val="%5"/>
      <w:lvlJc w:val="left"/>
      <w:pPr>
        <w:ind w:left="341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70B8DB4C">
      <w:start w:val="1"/>
      <w:numFmt w:val="lowerRoman"/>
      <w:lvlText w:val="%6"/>
      <w:lvlJc w:val="left"/>
      <w:pPr>
        <w:ind w:left="413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76F07874">
      <w:start w:val="1"/>
      <w:numFmt w:val="decimal"/>
      <w:lvlText w:val="%7"/>
      <w:lvlJc w:val="left"/>
      <w:pPr>
        <w:ind w:left="485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7E3428EA">
      <w:start w:val="1"/>
      <w:numFmt w:val="lowerLetter"/>
      <w:lvlText w:val="%8"/>
      <w:lvlJc w:val="left"/>
      <w:pPr>
        <w:ind w:left="557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21CAA8A0">
      <w:start w:val="1"/>
      <w:numFmt w:val="lowerRoman"/>
      <w:lvlText w:val="%9"/>
      <w:lvlJc w:val="left"/>
      <w:pPr>
        <w:ind w:left="629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40" w15:restartNumberingAfterBreak="0">
    <w:nsid w:val="2F255E32"/>
    <w:multiLevelType w:val="hybridMultilevel"/>
    <w:tmpl w:val="C870054C"/>
    <w:lvl w:ilvl="0" w:tplc="04080001">
      <w:start w:val="1"/>
      <w:numFmt w:val="bullet"/>
      <w:lvlText w:val=""/>
      <w:lvlJc w:val="left"/>
      <w:pPr>
        <w:ind w:left="1403" w:hanging="360"/>
      </w:pPr>
      <w:rPr>
        <w:rFonts w:ascii="Symbol" w:hAnsi="Symbol" w:hint="default"/>
      </w:rPr>
    </w:lvl>
    <w:lvl w:ilvl="1" w:tplc="04080003" w:tentative="1">
      <w:start w:val="1"/>
      <w:numFmt w:val="bullet"/>
      <w:lvlText w:val="o"/>
      <w:lvlJc w:val="left"/>
      <w:pPr>
        <w:ind w:left="2123" w:hanging="360"/>
      </w:pPr>
      <w:rPr>
        <w:rFonts w:ascii="Courier New" w:hAnsi="Courier New" w:cs="Courier New" w:hint="default"/>
      </w:rPr>
    </w:lvl>
    <w:lvl w:ilvl="2" w:tplc="04080005" w:tentative="1">
      <w:start w:val="1"/>
      <w:numFmt w:val="bullet"/>
      <w:lvlText w:val=""/>
      <w:lvlJc w:val="left"/>
      <w:pPr>
        <w:ind w:left="2843" w:hanging="360"/>
      </w:pPr>
      <w:rPr>
        <w:rFonts w:ascii="Wingdings" w:hAnsi="Wingdings" w:hint="default"/>
      </w:rPr>
    </w:lvl>
    <w:lvl w:ilvl="3" w:tplc="04080001" w:tentative="1">
      <w:start w:val="1"/>
      <w:numFmt w:val="bullet"/>
      <w:lvlText w:val=""/>
      <w:lvlJc w:val="left"/>
      <w:pPr>
        <w:ind w:left="3563" w:hanging="360"/>
      </w:pPr>
      <w:rPr>
        <w:rFonts w:ascii="Symbol" w:hAnsi="Symbol" w:hint="default"/>
      </w:rPr>
    </w:lvl>
    <w:lvl w:ilvl="4" w:tplc="04080003" w:tentative="1">
      <w:start w:val="1"/>
      <w:numFmt w:val="bullet"/>
      <w:lvlText w:val="o"/>
      <w:lvlJc w:val="left"/>
      <w:pPr>
        <w:ind w:left="4283" w:hanging="360"/>
      </w:pPr>
      <w:rPr>
        <w:rFonts w:ascii="Courier New" w:hAnsi="Courier New" w:cs="Courier New" w:hint="default"/>
      </w:rPr>
    </w:lvl>
    <w:lvl w:ilvl="5" w:tplc="04080005" w:tentative="1">
      <w:start w:val="1"/>
      <w:numFmt w:val="bullet"/>
      <w:lvlText w:val=""/>
      <w:lvlJc w:val="left"/>
      <w:pPr>
        <w:ind w:left="5003" w:hanging="360"/>
      </w:pPr>
      <w:rPr>
        <w:rFonts w:ascii="Wingdings" w:hAnsi="Wingdings" w:hint="default"/>
      </w:rPr>
    </w:lvl>
    <w:lvl w:ilvl="6" w:tplc="04080001" w:tentative="1">
      <w:start w:val="1"/>
      <w:numFmt w:val="bullet"/>
      <w:lvlText w:val=""/>
      <w:lvlJc w:val="left"/>
      <w:pPr>
        <w:ind w:left="5723" w:hanging="360"/>
      </w:pPr>
      <w:rPr>
        <w:rFonts w:ascii="Symbol" w:hAnsi="Symbol" w:hint="default"/>
      </w:rPr>
    </w:lvl>
    <w:lvl w:ilvl="7" w:tplc="04080003" w:tentative="1">
      <w:start w:val="1"/>
      <w:numFmt w:val="bullet"/>
      <w:lvlText w:val="o"/>
      <w:lvlJc w:val="left"/>
      <w:pPr>
        <w:ind w:left="6443" w:hanging="360"/>
      </w:pPr>
      <w:rPr>
        <w:rFonts w:ascii="Courier New" w:hAnsi="Courier New" w:cs="Courier New" w:hint="default"/>
      </w:rPr>
    </w:lvl>
    <w:lvl w:ilvl="8" w:tplc="04080005" w:tentative="1">
      <w:start w:val="1"/>
      <w:numFmt w:val="bullet"/>
      <w:lvlText w:val=""/>
      <w:lvlJc w:val="left"/>
      <w:pPr>
        <w:ind w:left="7163" w:hanging="360"/>
      </w:pPr>
      <w:rPr>
        <w:rFonts w:ascii="Wingdings" w:hAnsi="Wingdings" w:hint="default"/>
      </w:rPr>
    </w:lvl>
  </w:abstractNum>
  <w:abstractNum w:abstractNumId="41" w15:restartNumberingAfterBreak="0">
    <w:nsid w:val="2FBB450F"/>
    <w:multiLevelType w:val="hybridMultilevel"/>
    <w:tmpl w:val="474489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309C1ACD"/>
    <w:multiLevelType w:val="hybridMultilevel"/>
    <w:tmpl w:val="CEEE2136"/>
    <w:lvl w:ilvl="0" w:tplc="04080001">
      <w:start w:val="1"/>
      <w:numFmt w:val="bullet"/>
      <w:lvlText w:val=""/>
      <w:lvlJc w:val="left"/>
      <w:pPr>
        <w:ind w:left="158" w:hanging="158"/>
      </w:pPr>
      <w:rPr>
        <w:rFonts w:ascii="Symbol" w:hAnsi="Symbol" w:hint="default"/>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311000AF"/>
    <w:multiLevelType w:val="hybridMultilevel"/>
    <w:tmpl w:val="F0A8F76C"/>
    <w:lvl w:ilvl="0" w:tplc="0409000D">
      <w:start w:val="1"/>
      <w:numFmt w:val="bullet"/>
      <w:lvlText w:val=""/>
      <w:lvlJc w:val="left"/>
      <w:pPr>
        <w:ind w:left="1425" w:hanging="360"/>
      </w:pPr>
      <w:rPr>
        <w:rFonts w:ascii="Wingdings" w:hAnsi="Wingdings" w:hint="default"/>
      </w:rPr>
    </w:lvl>
    <w:lvl w:ilvl="1" w:tplc="04080003" w:tentative="1">
      <w:start w:val="1"/>
      <w:numFmt w:val="bullet"/>
      <w:lvlText w:val="o"/>
      <w:lvlJc w:val="left"/>
      <w:pPr>
        <w:ind w:left="2145" w:hanging="360"/>
      </w:pPr>
      <w:rPr>
        <w:rFonts w:ascii="Courier New" w:hAnsi="Courier New" w:cs="Courier New" w:hint="default"/>
      </w:rPr>
    </w:lvl>
    <w:lvl w:ilvl="2" w:tplc="04080005" w:tentative="1">
      <w:start w:val="1"/>
      <w:numFmt w:val="bullet"/>
      <w:lvlText w:val=""/>
      <w:lvlJc w:val="left"/>
      <w:pPr>
        <w:ind w:left="2865" w:hanging="360"/>
      </w:pPr>
      <w:rPr>
        <w:rFonts w:ascii="Wingdings" w:hAnsi="Wingdings" w:hint="default"/>
      </w:rPr>
    </w:lvl>
    <w:lvl w:ilvl="3" w:tplc="04080001" w:tentative="1">
      <w:start w:val="1"/>
      <w:numFmt w:val="bullet"/>
      <w:lvlText w:val=""/>
      <w:lvlJc w:val="left"/>
      <w:pPr>
        <w:ind w:left="3585" w:hanging="360"/>
      </w:pPr>
      <w:rPr>
        <w:rFonts w:ascii="Symbol" w:hAnsi="Symbol" w:hint="default"/>
      </w:rPr>
    </w:lvl>
    <w:lvl w:ilvl="4" w:tplc="04080003" w:tentative="1">
      <w:start w:val="1"/>
      <w:numFmt w:val="bullet"/>
      <w:lvlText w:val="o"/>
      <w:lvlJc w:val="left"/>
      <w:pPr>
        <w:ind w:left="4305" w:hanging="360"/>
      </w:pPr>
      <w:rPr>
        <w:rFonts w:ascii="Courier New" w:hAnsi="Courier New" w:cs="Courier New" w:hint="default"/>
      </w:rPr>
    </w:lvl>
    <w:lvl w:ilvl="5" w:tplc="04080005" w:tentative="1">
      <w:start w:val="1"/>
      <w:numFmt w:val="bullet"/>
      <w:lvlText w:val=""/>
      <w:lvlJc w:val="left"/>
      <w:pPr>
        <w:ind w:left="5025" w:hanging="360"/>
      </w:pPr>
      <w:rPr>
        <w:rFonts w:ascii="Wingdings" w:hAnsi="Wingdings" w:hint="default"/>
      </w:rPr>
    </w:lvl>
    <w:lvl w:ilvl="6" w:tplc="04080001" w:tentative="1">
      <w:start w:val="1"/>
      <w:numFmt w:val="bullet"/>
      <w:lvlText w:val=""/>
      <w:lvlJc w:val="left"/>
      <w:pPr>
        <w:ind w:left="5745" w:hanging="360"/>
      </w:pPr>
      <w:rPr>
        <w:rFonts w:ascii="Symbol" w:hAnsi="Symbol" w:hint="default"/>
      </w:rPr>
    </w:lvl>
    <w:lvl w:ilvl="7" w:tplc="04080003" w:tentative="1">
      <w:start w:val="1"/>
      <w:numFmt w:val="bullet"/>
      <w:lvlText w:val="o"/>
      <w:lvlJc w:val="left"/>
      <w:pPr>
        <w:ind w:left="6465" w:hanging="360"/>
      </w:pPr>
      <w:rPr>
        <w:rFonts w:ascii="Courier New" w:hAnsi="Courier New" w:cs="Courier New" w:hint="default"/>
      </w:rPr>
    </w:lvl>
    <w:lvl w:ilvl="8" w:tplc="04080005" w:tentative="1">
      <w:start w:val="1"/>
      <w:numFmt w:val="bullet"/>
      <w:lvlText w:val=""/>
      <w:lvlJc w:val="left"/>
      <w:pPr>
        <w:ind w:left="7185" w:hanging="360"/>
      </w:pPr>
      <w:rPr>
        <w:rFonts w:ascii="Wingdings" w:hAnsi="Wingdings" w:hint="default"/>
      </w:rPr>
    </w:lvl>
  </w:abstractNum>
  <w:abstractNum w:abstractNumId="44" w15:restartNumberingAfterBreak="0">
    <w:nsid w:val="31513085"/>
    <w:multiLevelType w:val="hybridMultilevel"/>
    <w:tmpl w:val="279016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15:restartNumberingAfterBreak="0">
    <w:nsid w:val="31DC0C3F"/>
    <w:multiLevelType w:val="hybridMultilevel"/>
    <w:tmpl w:val="115899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320E7BC8"/>
    <w:multiLevelType w:val="hybridMultilevel"/>
    <w:tmpl w:val="ED6AAA08"/>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32D302C5"/>
    <w:multiLevelType w:val="hybridMultilevel"/>
    <w:tmpl w:val="015807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34084B9A"/>
    <w:multiLevelType w:val="hybridMultilevel"/>
    <w:tmpl w:val="44F00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65802A3"/>
    <w:multiLevelType w:val="hybridMultilevel"/>
    <w:tmpl w:val="CD96946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0" w15:restartNumberingAfterBreak="0">
    <w:nsid w:val="37074553"/>
    <w:multiLevelType w:val="hybridMultilevel"/>
    <w:tmpl w:val="6A7473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1" w15:restartNumberingAfterBreak="0">
    <w:nsid w:val="370F6E7E"/>
    <w:multiLevelType w:val="hybridMultilevel"/>
    <w:tmpl w:val="4558C702"/>
    <w:lvl w:ilvl="0" w:tplc="2BB08AC0">
      <w:numFmt w:val="bullet"/>
      <w:lvlText w:val=""/>
      <w:lvlJc w:val="left"/>
      <w:pPr>
        <w:ind w:left="924" w:hanging="286"/>
      </w:pPr>
      <w:rPr>
        <w:rFonts w:ascii="Wingdings" w:eastAsia="Wingdings" w:hAnsi="Wingdings" w:cs="Wingdings" w:hint="default"/>
        <w:w w:val="99"/>
        <w:sz w:val="20"/>
        <w:szCs w:val="20"/>
        <w:lang w:val="el-GR" w:eastAsia="el-GR" w:bidi="el-GR"/>
      </w:rPr>
    </w:lvl>
    <w:lvl w:ilvl="1" w:tplc="7A0E0C22">
      <w:numFmt w:val="bullet"/>
      <w:lvlText w:val="•"/>
      <w:lvlJc w:val="left"/>
      <w:pPr>
        <w:ind w:left="1774" w:hanging="286"/>
      </w:pPr>
      <w:rPr>
        <w:rFonts w:hint="default"/>
        <w:lang w:val="el-GR" w:eastAsia="el-GR" w:bidi="el-GR"/>
      </w:rPr>
    </w:lvl>
    <w:lvl w:ilvl="2" w:tplc="C8028E68">
      <w:numFmt w:val="bullet"/>
      <w:lvlText w:val="•"/>
      <w:lvlJc w:val="left"/>
      <w:pPr>
        <w:ind w:left="2629" w:hanging="286"/>
      </w:pPr>
      <w:rPr>
        <w:rFonts w:hint="default"/>
        <w:lang w:val="el-GR" w:eastAsia="el-GR" w:bidi="el-GR"/>
      </w:rPr>
    </w:lvl>
    <w:lvl w:ilvl="3" w:tplc="B300B04E">
      <w:numFmt w:val="bullet"/>
      <w:lvlText w:val="•"/>
      <w:lvlJc w:val="left"/>
      <w:pPr>
        <w:ind w:left="3483" w:hanging="286"/>
      </w:pPr>
      <w:rPr>
        <w:rFonts w:hint="default"/>
        <w:lang w:val="el-GR" w:eastAsia="el-GR" w:bidi="el-GR"/>
      </w:rPr>
    </w:lvl>
    <w:lvl w:ilvl="4" w:tplc="1A7A1B06">
      <w:numFmt w:val="bullet"/>
      <w:lvlText w:val="•"/>
      <w:lvlJc w:val="left"/>
      <w:pPr>
        <w:ind w:left="4338" w:hanging="286"/>
      </w:pPr>
      <w:rPr>
        <w:rFonts w:hint="default"/>
        <w:lang w:val="el-GR" w:eastAsia="el-GR" w:bidi="el-GR"/>
      </w:rPr>
    </w:lvl>
    <w:lvl w:ilvl="5" w:tplc="1842F852">
      <w:numFmt w:val="bullet"/>
      <w:lvlText w:val="•"/>
      <w:lvlJc w:val="left"/>
      <w:pPr>
        <w:ind w:left="5193" w:hanging="286"/>
      </w:pPr>
      <w:rPr>
        <w:rFonts w:hint="default"/>
        <w:lang w:val="el-GR" w:eastAsia="el-GR" w:bidi="el-GR"/>
      </w:rPr>
    </w:lvl>
    <w:lvl w:ilvl="6" w:tplc="10864CCE">
      <w:numFmt w:val="bullet"/>
      <w:lvlText w:val="•"/>
      <w:lvlJc w:val="left"/>
      <w:pPr>
        <w:ind w:left="6047" w:hanging="286"/>
      </w:pPr>
      <w:rPr>
        <w:rFonts w:hint="default"/>
        <w:lang w:val="el-GR" w:eastAsia="el-GR" w:bidi="el-GR"/>
      </w:rPr>
    </w:lvl>
    <w:lvl w:ilvl="7" w:tplc="D8C80066">
      <w:numFmt w:val="bullet"/>
      <w:lvlText w:val="•"/>
      <w:lvlJc w:val="left"/>
      <w:pPr>
        <w:ind w:left="6902" w:hanging="286"/>
      </w:pPr>
      <w:rPr>
        <w:rFonts w:hint="default"/>
        <w:lang w:val="el-GR" w:eastAsia="el-GR" w:bidi="el-GR"/>
      </w:rPr>
    </w:lvl>
    <w:lvl w:ilvl="8" w:tplc="B0A660E4">
      <w:numFmt w:val="bullet"/>
      <w:lvlText w:val="•"/>
      <w:lvlJc w:val="left"/>
      <w:pPr>
        <w:ind w:left="7757" w:hanging="286"/>
      </w:pPr>
      <w:rPr>
        <w:rFonts w:hint="default"/>
        <w:lang w:val="el-GR" w:eastAsia="el-GR" w:bidi="el-GR"/>
      </w:rPr>
    </w:lvl>
  </w:abstractNum>
  <w:abstractNum w:abstractNumId="52" w15:restartNumberingAfterBreak="0">
    <w:nsid w:val="39442855"/>
    <w:multiLevelType w:val="hybridMultilevel"/>
    <w:tmpl w:val="EFC601C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3" w15:restartNumberingAfterBreak="0">
    <w:nsid w:val="395D70D4"/>
    <w:multiLevelType w:val="hybridMultilevel"/>
    <w:tmpl w:val="80ACB6B8"/>
    <w:lvl w:ilvl="0" w:tplc="5E4E6FE8">
      <w:numFmt w:val="bullet"/>
      <w:lvlText w:val=""/>
      <w:lvlJc w:val="left"/>
      <w:pPr>
        <w:ind w:left="823" w:hanging="360"/>
      </w:pPr>
      <w:rPr>
        <w:rFonts w:ascii="Symbol" w:eastAsia="Symbol" w:hAnsi="Symbol" w:cs="Symbol" w:hint="default"/>
        <w:color w:val="001F5F"/>
        <w:w w:val="99"/>
        <w:sz w:val="20"/>
        <w:szCs w:val="20"/>
        <w:lang w:val="el-GR" w:eastAsia="en-US" w:bidi="ar-SA"/>
      </w:rPr>
    </w:lvl>
    <w:lvl w:ilvl="1" w:tplc="86700962">
      <w:numFmt w:val="bullet"/>
      <w:lvlText w:val="•"/>
      <w:lvlJc w:val="left"/>
      <w:pPr>
        <w:ind w:left="1584" w:hanging="360"/>
      </w:pPr>
      <w:rPr>
        <w:rFonts w:hint="default"/>
        <w:lang w:val="el-GR" w:eastAsia="en-US" w:bidi="ar-SA"/>
      </w:rPr>
    </w:lvl>
    <w:lvl w:ilvl="2" w:tplc="4E14A3F4">
      <w:numFmt w:val="bullet"/>
      <w:lvlText w:val="•"/>
      <w:lvlJc w:val="left"/>
      <w:pPr>
        <w:ind w:left="2348" w:hanging="360"/>
      </w:pPr>
      <w:rPr>
        <w:rFonts w:hint="default"/>
        <w:lang w:val="el-GR" w:eastAsia="en-US" w:bidi="ar-SA"/>
      </w:rPr>
    </w:lvl>
    <w:lvl w:ilvl="3" w:tplc="67721888">
      <w:numFmt w:val="bullet"/>
      <w:lvlText w:val="•"/>
      <w:lvlJc w:val="left"/>
      <w:pPr>
        <w:ind w:left="3113" w:hanging="360"/>
      </w:pPr>
      <w:rPr>
        <w:rFonts w:hint="default"/>
        <w:lang w:val="el-GR" w:eastAsia="en-US" w:bidi="ar-SA"/>
      </w:rPr>
    </w:lvl>
    <w:lvl w:ilvl="4" w:tplc="A14EAB34">
      <w:numFmt w:val="bullet"/>
      <w:lvlText w:val="•"/>
      <w:lvlJc w:val="left"/>
      <w:pPr>
        <w:ind w:left="3877" w:hanging="360"/>
      </w:pPr>
      <w:rPr>
        <w:rFonts w:hint="default"/>
        <w:lang w:val="el-GR" w:eastAsia="en-US" w:bidi="ar-SA"/>
      </w:rPr>
    </w:lvl>
    <w:lvl w:ilvl="5" w:tplc="690ED242">
      <w:numFmt w:val="bullet"/>
      <w:lvlText w:val="•"/>
      <w:lvlJc w:val="left"/>
      <w:pPr>
        <w:ind w:left="4641" w:hanging="360"/>
      </w:pPr>
      <w:rPr>
        <w:rFonts w:hint="default"/>
        <w:lang w:val="el-GR" w:eastAsia="en-US" w:bidi="ar-SA"/>
      </w:rPr>
    </w:lvl>
    <w:lvl w:ilvl="6" w:tplc="A650ED92">
      <w:numFmt w:val="bullet"/>
      <w:lvlText w:val="•"/>
      <w:lvlJc w:val="left"/>
      <w:pPr>
        <w:ind w:left="5406" w:hanging="360"/>
      </w:pPr>
      <w:rPr>
        <w:rFonts w:hint="default"/>
        <w:lang w:val="el-GR" w:eastAsia="en-US" w:bidi="ar-SA"/>
      </w:rPr>
    </w:lvl>
    <w:lvl w:ilvl="7" w:tplc="BB0EA3FA">
      <w:numFmt w:val="bullet"/>
      <w:lvlText w:val="•"/>
      <w:lvlJc w:val="left"/>
      <w:pPr>
        <w:ind w:left="6170" w:hanging="360"/>
      </w:pPr>
      <w:rPr>
        <w:rFonts w:hint="default"/>
        <w:lang w:val="el-GR" w:eastAsia="en-US" w:bidi="ar-SA"/>
      </w:rPr>
    </w:lvl>
    <w:lvl w:ilvl="8" w:tplc="1F66FE22">
      <w:numFmt w:val="bullet"/>
      <w:lvlText w:val="•"/>
      <w:lvlJc w:val="left"/>
      <w:pPr>
        <w:ind w:left="6935" w:hanging="360"/>
      </w:pPr>
      <w:rPr>
        <w:rFonts w:hint="default"/>
        <w:lang w:val="el-GR" w:eastAsia="en-US" w:bidi="ar-SA"/>
      </w:rPr>
    </w:lvl>
  </w:abstractNum>
  <w:abstractNum w:abstractNumId="54" w15:restartNumberingAfterBreak="0">
    <w:nsid w:val="39693C90"/>
    <w:multiLevelType w:val="hybridMultilevel"/>
    <w:tmpl w:val="7AE4E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A0B6BA5"/>
    <w:multiLevelType w:val="hybridMultilevel"/>
    <w:tmpl w:val="F3583DB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6" w15:restartNumberingAfterBreak="0">
    <w:nsid w:val="3AE94C3B"/>
    <w:multiLevelType w:val="hybridMultilevel"/>
    <w:tmpl w:val="5B4010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3B5A2888"/>
    <w:multiLevelType w:val="hybridMultilevel"/>
    <w:tmpl w:val="39CEF0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8" w15:restartNumberingAfterBreak="0">
    <w:nsid w:val="3D78617E"/>
    <w:multiLevelType w:val="hybridMultilevel"/>
    <w:tmpl w:val="4C3E78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9" w15:restartNumberingAfterBreak="0">
    <w:nsid w:val="3EB3085F"/>
    <w:multiLevelType w:val="hybridMultilevel"/>
    <w:tmpl w:val="F3CEBCCA"/>
    <w:lvl w:ilvl="0" w:tplc="18061D56">
      <w:start w:val="1"/>
      <w:numFmt w:val="bullet"/>
      <w:lvlText w:val="•"/>
      <w:lvlJc w:val="left"/>
      <w:pPr>
        <w:ind w:left="72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D023FBC">
      <w:start w:val="1"/>
      <w:numFmt w:val="bullet"/>
      <w:lvlText w:val="•"/>
      <w:lvlJc w:val="left"/>
      <w:pPr>
        <w:ind w:left="857" w:hanging="4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lvl w:ilvl="2" w:tplc="9C34236E">
      <w:start w:val="1"/>
      <w:numFmt w:val="bullet"/>
      <w:lvlText w:val="•"/>
      <w:lvlJc w:val="left"/>
      <w:pPr>
        <w:ind w:left="1077" w:hanging="4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lvl w:ilvl="3" w:tplc="9C0AC1C8">
      <w:start w:val="1"/>
      <w:numFmt w:val="bullet"/>
      <w:lvlText w:val="•"/>
      <w:lvlJc w:val="left"/>
      <w:pPr>
        <w:ind w:left="1297" w:hanging="4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lvl w:ilvl="4" w:tplc="B1FE0A68">
      <w:start w:val="1"/>
      <w:numFmt w:val="bullet"/>
      <w:lvlText w:val="•"/>
      <w:lvlJc w:val="left"/>
      <w:pPr>
        <w:ind w:left="1517" w:hanging="4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lvl w:ilvl="5" w:tplc="85B28EDC">
      <w:start w:val="1"/>
      <w:numFmt w:val="bullet"/>
      <w:lvlText w:val="•"/>
      <w:lvlJc w:val="left"/>
      <w:pPr>
        <w:ind w:left="1737" w:hanging="4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lvl w:ilvl="6" w:tplc="22601A1A">
      <w:start w:val="1"/>
      <w:numFmt w:val="bullet"/>
      <w:lvlText w:val="•"/>
      <w:lvlJc w:val="left"/>
      <w:pPr>
        <w:ind w:left="1957" w:hanging="4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lvl w:ilvl="7" w:tplc="98129124">
      <w:start w:val="1"/>
      <w:numFmt w:val="bullet"/>
      <w:lvlText w:val="•"/>
      <w:lvlJc w:val="left"/>
      <w:pPr>
        <w:ind w:left="2177" w:hanging="4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lvl w:ilvl="8" w:tplc="A1A82498">
      <w:start w:val="1"/>
      <w:numFmt w:val="bullet"/>
      <w:lvlText w:val="•"/>
      <w:lvlJc w:val="left"/>
      <w:pPr>
        <w:ind w:left="2397" w:hanging="4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abstractNum>
  <w:abstractNum w:abstractNumId="60" w15:restartNumberingAfterBreak="0">
    <w:nsid w:val="3FD93AD1"/>
    <w:multiLevelType w:val="hybridMultilevel"/>
    <w:tmpl w:val="6CEAB9F0"/>
    <w:lvl w:ilvl="0" w:tplc="703048A6">
      <w:numFmt w:val="bullet"/>
      <w:lvlText w:val="•"/>
      <w:lvlJc w:val="left"/>
      <w:pPr>
        <w:ind w:left="720" w:hanging="360"/>
      </w:pPr>
      <w:rPr>
        <w:rFonts w:ascii="Calibri" w:eastAsiaTheme="minorHAnsi" w:hAnsi="Calibri" w:cs="Calibri" w:hint="default"/>
        <w:color w:val="001F5F"/>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1" w15:restartNumberingAfterBreak="0">
    <w:nsid w:val="401C3AB1"/>
    <w:multiLevelType w:val="hybridMultilevel"/>
    <w:tmpl w:val="C3E818C8"/>
    <w:lvl w:ilvl="0" w:tplc="04080001">
      <w:start w:val="1"/>
      <w:numFmt w:val="bullet"/>
      <w:lvlText w:val=""/>
      <w:lvlJc w:val="left"/>
      <w:pPr>
        <w:ind w:left="158" w:hanging="158"/>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40524407"/>
    <w:multiLevelType w:val="hybridMultilevel"/>
    <w:tmpl w:val="09963B9A"/>
    <w:lvl w:ilvl="0" w:tplc="0CB258A0">
      <w:numFmt w:val="bullet"/>
      <w:lvlText w:val=""/>
      <w:lvlJc w:val="left"/>
      <w:pPr>
        <w:ind w:left="823" w:hanging="360"/>
      </w:pPr>
      <w:rPr>
        <w:rFonts w:ascii="Symbol" w:eastAsia="Symbol" w:hAnsi="Symbol" w:cs="Symbol" w:hint="default"/>
        <w:color w:val="001F5F"/>
        <w:w w:val="99"/>
        <w:sz w:val="20"/>
        <w:szCs w:val="20"/>
        <w:lang w:val="el-GR" w:eastAsia="en-US" w:bidi="ar-SA"/>
      </w:rPr>
    </w:lvl>
    <w:lvl w:ilvl="1" w:tplc="5BF4F4C8">
      <w:numFmt w:val="bullet"/>
      <w:lvlText w:val="•"/>
      <w:lvlJc w:val="left"/>
      <w:pPr>
        <w:ind w:left="1584" w:hanging="360"/>
      </w:pPr>
      <w:rPr>
        <w:rFonts w:hint="default"/>
        <w:lang w:val="el-GR" w:eastAsia="en-US" w:bidi="ar-SA"/>
      </w:rPr>
    </w:lvl>
    <w:lvl w:ilvl="2" w:tplc="570E3778">
      <w:numFmt w:val="bullet"/>
      <w:lvlText w:val="•"/>
      <w:lvlJc w:val="left"/>
      <w:pPr>
        <w:ind w:left="2348" w:hanging="360"/>
      </w:pPr>
      <w:rPr>
        <w:rFonts w:hint="default"/>
        <w:lang w:val="el-GR" w:eastAsia="en-US" w:bidi="ar-SA"/>
      </w:rPr>
    </w:lvl>
    <w:lvl w:ilvl="3" w:tplc="3F761FCE">
      <w:numFmt w:val="bullet"/>
      <w:lvlText w:val="•"/>
      <w:lvlJc w:val="left"/>
      <w:pPr>
        <w:ind w:left="3113" w:hanging="360"/>
      </w:pPr>
      <w:rPr>
        <w:rFonts w:hint="default"/>
        <w:lang w:val="el-GR" w:eastAsia="en-US" w:bidi="ar-SA"/>
      </w:rPr>
    </w:lvl>
    <w:lvl w:ilvl="4" w:tplc="9E9AF5B0">
      <w:numFmt w:val="bullet"/>
      <w:lvlText w:val="•"/>
      <w:lvlJc w:val="left"/>
      <w:pPr>
        <w:ind w:left="3877" w:hanging="360"/>
      </w:pPr>
      <w:rPr>
        <w:rFonts w:hint="default"/>
        <w:lang w:val="el-GR" w:eastAsia="en-US" w:bidi="ar-SA"/>
      </w:rPr>
    </w:lvl>
    <w:lvl w:ilvl="5" w:tplc="FA44C75E">
      <w:numFmt w:val="bullet"/>
      <w:lvlText w:val="•"/>
      <w:lvlJc w:val="left"/>
      <w:pPr>
        <w:ind w:left="4641" w:hanging="360"/>
      </w:pPr>
      <w:rPr>
        <w:rFonts w:hint="default"/>
        <w:lang w:val="el-GR" w:eastAsia="en-US" w:bidi="ar-SA"/>
      </w:rPr>
    </w:lvl>
    <w:lvl w:ilvl="6" w:tplc="F09C1E42">
      <w:numFmt w:val="bullet"/>
      <w:lvlText w:val="•"/>
      <w:lvlJc w:val="left"/>
      <w:pPr>
        <w:ind w:left="5406" w:hanging="360"/>
      </w:pPr>
      <w:rPr>
        <w:rFonts w:hint="default"/>
        <w:lang w:val="el-GR" w:eastAsia="en-US" w:bidi="ar-SA"/>
      </w:rPr>
    </w:lvl>
    <w:lvl w:ilvl="7" w:tplc="36941A2C">
      <w:numFmt w:val="bullet"/>
      <w:lvlText w:val="•"/>
      <w:lvlJc w:val="left"/>
      <w:pPr>
        <w:ind w:left="6170" w:hanging="360"/>
      </w:pPr>
      <w:rPr>
        <w:rFonts w:hint="default"/>
        <w:lang w:val="el-GR" w:eastAsia="en-US" w:bidi="ar-SA"/>
      </w:rPr>
    </w:lvl>
    <w:lvl w:ilvl="8" w:tplc="8E8AE5C0">
      <w:numFmt w:val="bullet"/>
      <w:lvlText w:val="•"/>
      <w:lvlJc w:val="left"/>
      <w:pPr>
        <w:ind w:left="6935" w:hanging="360"/>
      </w:pPr>
      <w:rPr>
        <w:rFonts w:hint="default"/>
        <w:lang w:val="el-GR" w:eastAsia="en-US" w:bidi="ar-SA"/>
      </w:rPr>
    </w:lvl>
  </w:abstractNum>
  <w:abstractNum w:abstractNumId="63" w15:restartNumberingAfterBreak="0">
    <w:nsid w:val="43380A27"/>
    <w:multiLevelType w:val="hybridMultilevel"/>
    <w:tmpl w:val="6038AE9A"/>
    <w:lvl w:ilvl="0" w:tplc="D19279D4">
      <w:numFmt w:val="bullet"/>
      <w:lvlText w:val="•"/>
      <w:lvlJc w:val="left"/>
      <w:pPr>
        <w:ind w:left="857" w:hanging="360"/>
      </w:pPr>
      <w:rPr>
        <w:rFonts w:ascii="Arial" w:eastAsia="Arial" w:hAnsi="Arial" w:cs="Arial" w:hint="default"/>
        <w:w w:val="131"/>
        <w:sz w:val="18"/>
        <w:szCs w:val="18"/>
        <w:lang w:val="el-GR" w:eastAsia="el-GR" w:bidi="el-GR"/>
      </w:rPr>
    </w:lvl>
    <w:lvl w:ilvl="1" w:tplc="56161A46">
      <w:numFmt w:val="bullet"/>
      <w:lvlText w:val="•"/>
      <w:lvlJc w:val="left"/>
      <w:pPr>
        <w:ind w:left="1720" w:hanging="360"/>
      </w:pPr>
      <w:rPr>
        <w:rFonts w:hint="default"/>
        <w:lang w:val="el-GR" w:eastAsia="el-GR" w:bidi="el-GR"/>
      </w:rPr>
    </w:lvl>
    <w:lvl w:ilvl="2" w:tplc="607867D8">
      <w:numFmt w:val="bullet"/>
      <w:lvlText w:val="•"/>
      <w:lvlJc w:val="left"/>
      <w:pPr>
        <w:ind w:left="2581" w:hanging="360"/>
      </w:pPr>
      <w:rPr>
        <w:rFonts w:hint="default"/>
        <w:lang w:val="el-GR" w:eastAsia="el-GR" w:bidi="el-GR"/>
      </w:rPr>
    </w:lvl>
    <w:lvl w:ilvl="3" w:tplc="6A4A3B4A">
      <w:numFmt w:val="bullet"/>
      <w:lvlText w:val="•"/>
      <w:lvlJc w:val="left"/>
      <w:pPr>
        <w:ind w:left="3441" w:hanging="360"/>
      </w:pPr>
      <w:rPr>
        <w:rFonts w:hint="default"/>
        <w:lang w:val="el-GR" w:eastAsia="el-GR" w:bidi="el-GR"/>
      </w:rPr>
    </w:lvl>
    <w:lvl w:ilvl="4" w:tplc="DEEA7B56">
      <w:numFmt w:val="bullet"/>
      <w:lvlText w:val="•"/>
      <w:lvlJc w:val="left"/>
      <w:pPr>
        <w:ind w:left="4302" w:hanging="360"/>
      </w:pPr>
      <w:rPr>
        <w:rFonts w:hint="default"/>
        <w:lang w:val="el-GR" w:eastAsia="el-GR" w:bidi="el-GR"/>
      </w:rPr>
    </w:lvl>
    <w:lvl w:ilvl="5" w:tplc="F7643EC0">
      <w:numFmt w:val="bullet"/>
      <w:lvlText w:val="•"/>
      <w:lvlJc w:val="left"/>
      <w:pPr>
        <w:ind w:left="5163" w:hanging="360"/>
      </w:pPr>
      <w:rPr>
        <w:rFonts w:hint="default"/>
        <w:lang w:val="el-GR" w:eastAsia="el-GR" w:bidi="el-GR"/>
      </w:rPr>
    </w:lvl>
    <w:lvl w:ilvl="6" w:tplc="AF166854">
      <w:numFmt w:val="bullet"/>
      <w:lvlText w:val="•"/>
      <w:lvlJc w:val="left"/>
      <w:pPr>
        <w:ind w:left="6023" w:hanging="360"/>
      </w:pPr>
      <w:rPr>
        <w:rFonts w:hint="default"/>
        <w:lang w:val="el-GR" w:eastAsia="el-GR" w:bidi="el-GR"/>
      </w:rPr>
    </w:lvl>
    <w:lvl w:ilvl="7" w:tplc="CC6C05EE">
      <w:numFmt w:val="bullet"/>
      <w:lvlText w:val="•"/>
      <w:lvlJc w:val="left"/>
      <w:pPr>
        <w:ind w:left="6884" w:hanging="360"/>
      </w:pPr>
      <w:rPr>
        <w:rFonts w:hint="default"/>
        <w:lang w:val="el-GR" w:eastAsia="el-GR" w:bidi="el-GR"/>
      </w:rPr>
    </w:lvl>
    <w:lvl w:ilvl="8" w:tplc="B8E470F6">
      <w:numFmt w:val="bullet"/>
      <w:lvlText w:val="•"/>
      <w:lvlJc w:val="left"/>
      <w:pPr>
        <w:ind w:left="7745" w:hanging="360"/>
      </w:pPr>
      <w:rPr>
        <w:rFonts w:hint="default"/>
        <w:lang w:val="el-GR" w:eastAsia="el-GR" w:bidi="el-GR"/>
      </w:rPr>
    </w:lvl>
  </w:abstractNum>
  <w:abstractNum w:abstractNumId="64" w15:restartNumberingAfterBreak="0">
    <w:nsid w:val="43596BB3"/>
    <w:multiLevelType w:val="hybridMultilevel"/>
    <w:tmpl w:val="FB5693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3D17472"/>
    <w:multiLevelType w:val="multilevel"/>
    <w:tmpl w:val="29923164"/>
    <w:styleLink w:val="LFO31"/>
    <w:lvl w:ilvl="0">
      <w:numFmt w:val="bullet"/>
      <w:pStyle w:val="a"/>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6" w15:restartNumberingAfterBreak="0">
    <w:nsid w:val="44A0036A"/>
    <w:multiLevelType w:val="multilevel"/>
    <w:tmpl w:val="3AE02436"/>
    <w:styleLink w:val="LFO30"/>
    <w:lvl w:ilvl="0">
      <w:numFmt w:val="bullet"/>
      <w:pStyle w:val="10"/>
      <w:lvlText w:val=""/>
      <w:lvlJc w:val="left"/>
      <w:pPr>
        <w:ind w:left="360" w:hanging="360"/>
      </w:pPr>
      <w:rPr>
        <w:rFonts w:ascii="Symbol" w:hAnsi="Symbol" w:cs="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7" w15:restartNumberingAfterBreak="0">
    <w:nsid w:val="455C0D19"/>
    <w:multiLevelType w:val="hybridMultilevel"/>
    <w:tmpl w:val="49A6C18C"/>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8" w15:restartNumberingAfterBreak="0">
    <w:nsid w:val="45AD32FB"/>
    <w:multiLevelType w:val="hybridMultilevel"/>
    <w:tmpl w:val="F3A493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9" w15:restartNumberingAfterBreak="0">
    <w:nsid w:val="47BC2E74"/>
    <w:multiLevelType w:val="hybridMultilevel"/>
    <w:tmpl w:val="378C67C0"/>
    <w:lvl w:ilvl="0" w:tplc="04080001">
      <w:start w:val="1"/>
      <w:numFmt w:val="bullet"/>
      <w:lvlText w:val=""/>
      <w:lvlJc w:val="left"/>
      <w:pPr>
        <w:ind w:left="705" w:hanging="360"/>
      </w:pPr>
      <w:rPr>
        <w:rFonts w:ascii="Symbol" w:hAnsi="Symbol" w:hint="default"/>
      </w:rPr>
    </w:lvl>
    <w:lvl w:ilvl="1" w:tplc="E598818A">
      <w:start w:val="3"/>
      <w:numFmt w:val="bullet"/>
      <w:lvlText w:val="—"/>
      <w:lvlJc w:val="left"/>
      <w:pPr>
        <w:ind w:left="1425" w:hanging="360"/>
      </w:pPr>
      <w:rPr>
        <w:rFonts w:ascii="Cambria" w:eastAsia="Calibri" w:hAnsi="Cambria" w:cs="Calibri" w:hint="default"/>
      </w:rPr>
    </w:lvl>
    <w:lvl w:ilvl="2" w:tplc="04080005" w:tentative="1">
      <w:start w:val="1"/>
      <w:numFmt w:val="bullet"/>
      <w:lvlText w:val=""/>
      <w:lvlJc w:val="left"/>
      <w:pPr>
        <w:ind w:left="2145" w:hanging="360"/>
      </w:pPr>
      <w:rPr>
        <w:rFonts w:ascii="Wingdings" w:hAnsi="Wingdings" w:hint="default"/>
      </w:rPr>
    </w:lvl>
    <w:lvl w:ilvl="3" w:tplc="04080001" w:tentative="1">
      <w:start w:val="1"/>
      <w:numFmt w:val="bullet"/>
      <w:lvlText w:val=""/>
      <w:lvlJc w:val="left"/>
      <w:pPr>
        <w:ind w:left="2865" w:hanging="360"/>
      </w:pPr>
      <w:rPr>
        <w:rFonts w:ascii="Symbol" w:hAnsi="Symbol" w:hint="default"/>
      </w:rPr>
    </w:lvl>
    <w:lvl w:ilvl="4" w:tplc="04080003" w:tentative="1">
      <w:start w:val="1"/>
      <w:numFmt w:val="bullet"/>
      <w:lvlText w:val="o"/>
      <w:lvlJc w:val="left"/>
      <w:pPr>
        <w:ind w:left="3585" w:hanging="360"/>
      </w:pPr>
      <w:rPr>
        <w:rFonts w:ascii="Courier New" w:hAnsi="Courier New" w:cs="Courier New" w:hint="default"/>
      </w:rPr>
    </w:lvl>
    <w:lvl w:ilvl="5" w:tplc="04080005" w:tentative="1">
      <w:start w:val="1"/>
      <w:numFmt w:val="bullet"/>
      <w:lvlText w:val=""/>
      <w:lvlJc w:val="left"/>
      <w:pPr>
        <w:ind w:left="4305" w:hanging="360"/>
      </w:pPr>
      <w:rPr>
        <w:rFonts w:ascii="Wingdings" w:hAnsi="Wingdings" w:hint="default"/>
      </w:rPr>
    </w:lvl>
    <w:lvl w:ilvl="6" w:tplc="04080001" w:tentative="1">
      <w:start w:val="1"/>
      <w:numFmt w:val="bullet"/>
      <w:lvlText w:val=""/>
      <w:lvlJc w:val="left"/>
      <w:pPr>
        <w:ind w:left="5025" w:hanging="360"/>
      </w:pPr>
      <w:rPr>
        <w:rFonts w:ascii="Symbol" w:hAnsi="Symbol" w:hint="default"/>
      </w:rPr>
    </w:lvl>
    <w:lvl w:ilvl="7" w:tplc="04080003" w:tentative="1">
      <w:start w:val="1"/>
      <w:numFmt w:val="bullet"/>
      <w:lvlText w:val="o"/>
      <w:lvlJc w:val="left"/>
      <w:pPr>
        <w:ind w:left="5745" w:hanging="360"/>
      </w:pPr>
      <w:rPr>
        <w:rFonts w:ascii="Courier New" w:hAnsi="Courier New" w:cs="Courier New" w:hint="default"/>
      </w:rPr>
    </w:lvl>
    <w:lvl w:ilvl="8" w:tplc="04080005" w:tentative="1">
      <w:start w:val="1"/>
      <w:numFmt w:val="bullet"/>
      <w:lvlText w:val=""/>
      <w:lvlJc w:val="left"/>
      <w:pPr>
        <w:ind w:left="6465" w:hanging="360"/>
      </w:pPr>
      <w:rPr>
        <w:rFonts w:ascii="Wingdings" w:hAnsi="Wingdings" w:hint="default"/>
      </w:rPr>
    </w:lvl>
  </w:abstractNum>
  <w:abstractNum w:abstractNumId="70" w15:restartNumberingAfterBreak="0">
    <w:nsid w:val="48151096"/>
    <w:multiLevelType w:val="hybridMultilevel"/>
    <w:tmpl w:val="E692332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1" w15:restartNumberingAfterBreak="0">
    <w:nsid w:val="482D245F"/>
    <w:multiLevelType w:val="multilevel"/>
    <w:tmpl w:val="2FDEA344"/>
    <w:styleLink w:val="LFO24"/>
    <w:lvl w:ilvl="0">
      <w:start w:val="1"/>
      <w:numFmt w:val="decimal"/>
      <w:pStyle w:val="21"/>
      <w:lvlText w:val="%1."/>
      <w:lvlJc w:val="left"/>
      <w:pPr>
        <w:ind w:left="643"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2" w15:restartNumberingAfterBreak="0">
    <w:nsid w:val="49061EF0"/>
    <w:multiLevelType w:val="hybridMultilevel"/>
    <w:tmpl w:val="31F6F47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3" w15:restartNumberingAfterBreak="0">
    <w:nsid w:val="4B412FDB"/>
    <w:multiLevelType w:val="hybridMultilevel"/>
    <w:tmpl w:val="4EE8887A"/>
    <w:lvl w:ilvl="0" w:tplc="259E6B1E">
      <w:start w:val="7"/>
      <w:numFmt w:val="decimal"/>
      <w:lvlText w:val="%1."/>
      <w:lvlJc w:val="left"/>
      <w:pPr>
        <w:ind w:left="1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942790A">
      <w:start w:val="5"/>
      <w:numFmt w:val="lowerRoman"/>
      <w:lvlText w:val="%2."/>
      <w:lvlJc w:val="left"/>
      <w:pPr>
        <w:ind w:left="1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F58CEF8">
      <w:start w:val="1"/>
      <w:numFmt w:val="lowerRoman"/>
      <w:lvlText w:val="%3"/>
      <w:lvlJc w:val="left"/>
      <w:pPr>
        <w:ind w:left="14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3A46896">
      <w:start w:val="1"/>
      <w:numFmt w:val="decimal"/>
      <w:lvlText w:val="%4"/>
      <w:lvlJc w:val="left"/>
      <w:pPr>
        <w:ind w:left="21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6948D5A">
      <w:start w:val="1"/>
      <w:numFmt w:val="lowerLetter"/>
      <w:lvlText w:val="%5"/>
      <w:lvlJc w:val="left"/>
      <w:pPr>
        <w:ind w:left="29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20056A">
      <w:start w:val="1"/>
      <w:numFmt w:val="lowerRoman"/>
      <w:lvlText w:val="%6"/>
      <w:lvlJc w:val="left"/>
      <w:pPr>
        <w:ind w:left="36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772E598">
      <w:start w:val="1"/>
      <w:numFmt w:val="decimal"/>
      <w:lvlText w:val="%7"/>
      <w:lvlJc w:val="left"/>
      <w:pPr>
        <w:ind w:left="43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D5C7498">
      <w:start w:val="1"/>
      <w:numFmt w:val="lowerLetter"/>
      <w:lvlText w:val="%8"/>
      <w:lvlJc w:val="left"/>
      <w:pPr>
        <w:ind w:left="50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AE86C80">
      <w:start w:val="1"/>
      <w:numFmt w:val="lowerRoman"/>
      <w:lvlText w:val="%9"/>
      <w:lvlJc w:val="left"/>
      <w:pPr>
        <w:ind w:left="57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4B6530F7"/>
    <w:multiLevelType w:val="hybridMultilevel"/>
    <w:tmpl w:val="1E4CC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BF234FB"/>
    <w:multiLevelType w:val="hybridMultilevel"/>
    <w:tmpl w:val="5F7A5B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6" w15:restartNumberingAfterBreak="0">
    <w:nsid w:val="4D266AEF"/>
    <w:multiLevelType w:val="hybridMultilevel"/>
    <w:tmpl w:val="969687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7" w15:restartNumberingAfterBreak="0">
    <w:nsid w:val="4D2E2A26"/>
    <w:multiLevelType w:val="hybridMultilevel"/>
    <w:tmpl w:val="175EB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D2F4A78"/>
    <w:multiLevelType w:val="multilevel"/>
    <w:tmpl w:val="333E5332"/>
    <w:styleLink w:val="LFO22"/>
    <w:lvl w:ilvl="0">
      <w:start w:val="1"/>
      <w:numFmt w:val="decimal"/>
      <w:pStyle w:val="41"/>
      <w:lvlText w:val="%1."/>
      <w:lvlJc w:val="left"/>
      <w:pPr>
        <w:ind w:left="1209"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9" w15:restartNumberingAfterBreak="0">
    <w:nsid w:val="4DFC0C97"/>
    <w:multiLevelType w:val="multilevel"/>
    <w:tmpl w:val="5DCE28CA"/>
    <w:styleLink w:val="LFO28"/>
    <w:lvl w:ilvl="0">
      <w:numFmt w:val="bullet"/>
      <w:pStyle w:val="210"/>
      <w:lvlText w:val=""/>
      <w:lvlJc w:val="left"/>
      <w:pPr>
        <w:ind w:left="643" w:hanging="360"/>
      </w:pPr>
      <w:rPr>
        <w:rFonts w:ascii="Symbol" w:hAnsi="Symbol" w:cs="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0" w15:restartNumberingAfterBreak="0">
    <w:nsid w:val="504D6C54"/>
    <w:multiLevelType w:val="hybridMultilevel"/>
    <w:tmpl w:val="5C78BDEE"/>
    <w:lvl w:ilvl="0" w:tplc="04080001">
      <w:start w:val="1"/>
      <w:numFmt w:val="bullet"/>
      <w:lvlText w:val=""/>
      <w:lvlJc w:val="left"/>
      <w:pPr>
        <w:ind w:left="773" w:hanging="360"/>
      </w:pPr>
      <w:rPr>
        <w:rFonts w:ascii="Symbol" w:hAnsi="Symbol" w:hint="default"/>
      </w:rPr>
    </w:lvl>
    <w:lvl w:ilvl="1" w:tplc="04080003" w:tentative="1">
      <w:start w:val="1"/>
      <w:numFmt w:val="bullet"/>
      <w:lvlText w:val="o"/>
      <w:lvlJc w:val="left"/>
      <w:pPr>
        <w:ind w:left="1493" w:hanging="360"/>
      </w:pPr>
      <w:rPr>
        <w:rFonts w:ascii="Courier New" w:hAnsi="Courier New" w:cs="Courier New" w:hint="default"/>
      </w:rPr>
    </w:lvl>
    <w:lvl w:ilvl="2" w:tplc="04080005" w:tentative="1">
      <w:start w:val="1"/>
      <w:numFmt w:val="bullet"/>
      <w:lvlText w:val=""/>
      <w:lvlJc w:val="left"/>
      <w:pPr>
        <w:ind w:left="2213" w:hanging="360"/>
      </w:pPr>
      <w:rPr>
        <w:rFonts w:ascii="Wingdings" w:hAnsi="Wingdings" w:hint="default"/>
      </w:rPr>
    </w:lvl>
    <w:lvl w:ilvl="3" w:tplc="04080001" w:tentative="1">
      <w:start w:val="1"/>
      <w:numFmt w:val="bullet"/>
      <w:lvlText w:val=""/>
      <w:lvlJc w:val="left"/>
      <w:pPr>
        <w:ind w:left="2933" w:hanging="360"/>
      </w:pPr>
      <w:rPr>
        <w:rFonts w:ascii="Symbol" w:hAnsi="Symbol" w:hint="default"/>
      </w:rPr>
    </w:lvl>
    <w:lvl w:ilvl="4" w:tplc="04080003" w:tentative="1">
      <w:start w:val="1"/>
      <w:numFmt w:val="bullet"/>
      <w:lvlText w:val="o"/>
      <w:lvlJc w:val="left"/>
      <w:pPr>
        <w:ind w:left="3653" w:hanging="360"/>
      </w:pPr>
      <w:rPr>
        <w:rFonts w:ascii="Courier New" w:hAnsi="Courier New" w:cs="Courier New" w:hint="default"/>
      </w:rPr>
    </w:lvl>
    <w:lvl w:ilvl="5" w:tplc="04080005" w:tentative="1">
      <w:start w:val="1"/>
      <w:numFmt w:val="bullet"/>
      <w:lvlText w:val=""/>
      <w:lvlJc w:val="left"/>
      <w:pPr>
        <w:ind w:left="4373" w:hanging="360"/>
      </w:pPr>
      <w:rPr>
        <w:rFonts w:ascii="Wingdings" w:hAnsi="Wingdings" w:hint="default"/>
      </w:rPr>
    </w:lvl>
    <w:lvl w:ilvl="6" w:tplc="04080001" w:tentative="1">
      <w:start w:val="1"/>
      <w:numFmt w:val="bullet"/>
      <w:lvlText w:val=""/>
      <w:lvlJc w:val="left"/>
      <w:pPr>
        <w:ind w:left="5093" w:hanging="360"/>
      </w:pPr>
      <w:rPr>
        <w:rFonts w:ascii="Symbol" w:hAnsi="Symbol" w:hint="default"/>
      </w:rPr>
    </w:lvl>
    <w:lvl w:ilvl="7" w:tplc="04080003" w:tentative="1">
      <w:start w:val="1"/>
      <w:numFmt w:val="bullet"/>
      <w:lvlText w:val="o"/>
      <w:lvlJc w:val="left"/>
      <w:pPr>
        <w:ind w:left="5813" w:hanging="360"/>
      </w:pPr>
      <w:rPr>
        <w:rFonts w:ascii="Courier New" w:hAnsi="Courier New" w:cs="Courier New" w:hint="default"/>
      </w:rPr>
    </w:lvl>
    <w:lvl w:ilvl="8" w:tplc="04080005" w:tentative="1">
      <w:start w:val="1"/>
      <w:numFmt w:val="bullet"/>
      <w:lvlText w:val=""/>
      <w:lvlJc w:val="left"/>
      <w:pPr>
        <w:ind w:left="6533" w:hanging="360"/>
      </w:pPr>
      <w:rPr>
        <w:rFonts w:ascii="Wingdings" w:hAnsi="Wingdings" w:hint="default"/>
      </w:rPr>
    </w:lvl>
  </w:abstractNum>
  <w:abstractNum w:abstractNumId="81" w15:restartNumberingAfterBreak="0">
    <w:nsid w:val="512C5BE1"/>
    <w:multiLevelType w:val="hybridMultilevel"/>
    <w:tmpl w:val="0B60D17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2" w15:restartNumberingAfterBreak="0">
    <w:nsid w:val="51BA0961"/>
    <w:multiLevelType w:val="hybridMultilevel"/>
    <w:tmpl w:val="0BEA8AE2"/>
    <w:lvl w:ilvl="0" w:tplc="0409000F">
      <w:start w:val="1"/>
      <w:numFmt w:val="decimal"/>
      <w:lvlText w:val="%1."/>
      <w:lvlJc w:val="left"/>
      <w:pPr>
        <w:ind w:left="0"/>
      </w:pPr>
      <w:rPr>
        <w:b w:val="0"/>
        <w:i w:val="0"/>
        <w:strike w:val="0"/>
        <w:dstrike w:val="0"/>
        <w:color w:val="181717"/>
        <w:sz w:val="20"/>
        <w:szCs w:val="20"/>
        <w:u w:val="none" w:color="000000"/>
        <w:bdr w:val="none" w:sz="0" w:space="0" w:color="auto"/>
        <w:shd w:val="clear" w:color="auto" w:fill="auto"/>
        <w:vertAlign w:val="baseline"/>
      </w:rPr>
    </w:lvl>
    <w:lvl w:ilvl="1" w:tplc="751640FC">
      <w:start w:val="1"/>
      <w:numFmt w:val="lowerLetter"/>
      <w:lvlText w:val="%2"/>
      <w:lvlJc w:val="left"/>
      <w:pPr>
        <w:ind w:left="125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4DD40CF8">
      <w:start w:val="1"/>
      <w:numFmt w:val="lowerRoman"/>
      <w:lvlText w:val="%3"/>
      <w:lvlJc w:val="left"/>
      <w:pPr>
        <w:ind w:left="197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03C2A1B2">
      <w:start w:val="1"/>
      <w:numFmt w:val="decimal"/>
      <w:lvlText w:val="%4"/>
      <w:lvlJc w:val="left"/>
      <w:pPr>
        <w:ind w:left="269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A3881A76">
      <w:start w:val="1"/>
      <w:numFmt w:val="lowerLetter"/>
      <w:lvlText w:val="%5"/>
      <w:lvlJc w:val="left"/>
      <w:pPr>
        <w:ind w:left="341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70B8DB4C">
      <w:start w:val="1"/>
      <w:numFmt w:val="lowerRoman"/>
      <w:lvlText w:val="%6"/>
      <w:lvlJc w:val="left"/>
      <w:pPr>
        <w:ind w:left="413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76F07874">
      <w:start w:val="1"/>
      <w:numFmt w:val="decimal"/>
      <w:lvlText w:val="%7"/>
      <w:lvlJc w:val="left"/>
      <w:pPr>
        <w:ind w:left="485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7E3428EA">
      <w:start w:val="1"/>
      <w:numFmt w:val="lowerLetter"/>
      <w:lvlText w:val="%8"/>
      <w:lvlJc w:val="left"/>
      <w:pPr>
        <w:ind w:left="557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21CAA8A0">
      <w:start w:val="1"/>
      <w:numFmt w:val="lowerRoman"/>
      <w:lvlText w:val="%9"/>
      <w:lvlJc w:val="left"/>
      <w:pPr>
        <w:ind w:left="629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83" w15:restartNumberingAfterBreak="0">
    <w:nsid w:val="524A3703"/>
    <w:multiLevelType w:val="hybridMultilevel"/>
    <w:tmpl w:val="2C28496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4" w15:restartNumberingAfterBreak="0">
    <w:nsid w:val="538C741A"/>
    <w:multiLevelType w:val="hybridMultilevel"/>
    <w:tmpl w:val="6C624E6A"/>
    <w:lvl w:ilvl="0" w:tplc="0409000F">
      <w:start w:val="1"/>
      <w:numFmt w:val="decimal"/>
      <w:lvlText w:val="%1."/>
      <w:lvlJc w:val="left"/>
      <w:pPr>
        <w:ind w:left="1931" w:hanging="360"/>
      </w:p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85" w15:restartNumberingAfterBreak="0">
    <w:nsid w:val="540C16B1"/>
    <w:multiLevelType w:val="hybridMultilevel"/>
    <w:tmpl w:val="7E10C4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6" w15:restartNumberingAfterBreak="0">
    <w:nsid w:val="54A92E24"/>
    <w:multiLevelType w:val="hybridMultilevel"/>
    <w:tmpl w:val="65107DB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7" w15:restartNumberingAfterBreak="0">
    <w:nsid w:val="56235163"/>
    <w:multiLevelType w:val="hybridMultilevel"/>
    <w:tmpl w:val="671CF8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8" w15:restartNumberingAfterBreak="0">
    <w:nsid w:val="56373A7B"/>
    <w:multiLevelType w:val="hybridMultilevel"/>
    <w:tmpl w:val="86A27B7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9" w15:restartNumberingAfterBreak="0">
    <w:nsid w:val="571E7276"/>
    <w:multiLevelType w:val="hybridMultilevel"/>
    <w:tmpl w:val="5204B9E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0" w15:restartNumberingAfterBreak="0">
    <w:nsid w:val="57313B05"/>
    <w:multiLevelType w:val="hybridMultilevel"/>
    <w:tmpl w:val="C818BA08"/>
    <w:lvl w:ilvl="0" w:tplc="33081596">
      <w:start w:val="1"/>
      <w:numFmt w:val="bullet"/>
      <w:lvlText w:val="•"/>
      <w:lvlJc w:val="left"/>
      <w:pPr>
        <w:ind w:left="1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D87DA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590B00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C048D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0A44A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36224A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CD222C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A8410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BC11D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574005E7"/>
    <w:multiLevelType w:val="hybridMultilevel"/>
    <w:tmpl w:val="3C5E5DC4"/>
    <w:lvl w:ilvl="0" w:tplc="ACCCBC52">
      <w:numFmt w:val="bullet"/>
      <w:lvlText w:val=""/>
      <w:lvlJc w:val="left"/>
      <w:pPr>
        <w:ind w:left="823" w:hanging="360"/>
      </w:pPr>
      <w:rPr>
        <w:rFonts w:ascii="Symbol" w:eastAsia="Symbol" w:hAnsi="Symbol" w:cs="Symbol" w:hint="default"/>
        <w:color w:val="001F5F"/>
        <w:w w:val="99"/>
        <w:sz w:val="20"/>
        <w:szCs w:val="20"/>
        <w:lang w:val="el-GR" w:eastAsia="en-US" w:bidi="ar-SA"/>
      </w:rPr>
    </w:lvl>
    <w:lvl w:ilvl="1" w:tplc="458ECBFA">
      <w:numFmt w:val="bullet"/>
      <w:lvlText w:val="•"/>
      <w:lvlJc w:val="left"/>
      <w:pPr>
        <w:ind w:left="1584" w:hanging="360"/>
      </w:pPr>
      <w:rPr>
        <w:rFonts w:hint="default"/>
        <w:lang w:val="el-GR" w:eastAsia="en-US" w:bidi="ar-SA"/>
      </w:rPr>
    </w:lvl>
    <w:lvl w:ilvl="2" w:tplc="A9FCA456">
      <w:numFmt w:val="bullet"/>
      <w:lvlText w:val="•"/>
      <w:lvlJc w:val="left"/>
      <w:pPr>
        <w:ind w:left="2348" w:hanging="360"/>
      </w:pPr>
      <w:rPr>
        <w:rFonts w:hint="default"/>
        <w:lang w:val="el-GR" w:eastAsia="en-US" w:bidi="ar-SA"/>
      </w:rPr>
    </w:lvl>
    <w:lvl w:ilvl="3" w:tplc="F9283BB6">
      <w:numFmt w:val="bullet"/>
      <w:lvlText w:val="•"/>
      <w:lvlJc w:val="left"/>
      <w:pPr>
        <w:ind w:left="3113" w:hanging="360"/>
      </w:pPr>
      <w:rPr>
        <w:rFonts w:hint="default"/>
        <w:lang w:val="el-GR" w:eastAsia="en-US" w:bidi="ar-SA"/>
      </w:rPr>
    </w:lvl>
    <w:lvl w:ilvl="4" w:tplc="FFCA740A">
      <w:numFmt w:val="bullet"/>
      <w:lvlText w:val="•"/>
      <w:lvlJc w:val="left"/>
      <w:pPr>
        <w:ind w:left="3877" w:hanging="360"/>
      </w:pPr>
      <w:rPr>
        <w:rFonts w:hint="default"/>
        <w:lang w:val="el-GR" w:eastAsia="en-US" w:bidi="ar-SA"/>
      </w:rPr>
    </w:lvl>
    <w:lvl w:ilvl="5" w:tplc="0B087B8C">
      <w:numFmt w:val="bullet"/>
      <w:lvlText w:val="•"/>
      <w:lvlJc w:val="left"/>
      <w:pPr>
        <w:ind w:left="4641" w:hanging="360"/>
      </w:pPr>
      <w:rPr>
        <w:rFonts w:hint="default"/>
        <w:lang w:val="el-GR" w:eastAsia="en-US" w:bidi="ar-SA"/>
      </w:rPr>
    </w:lvl>
    <w:lvl w:ilvl="6" w:tplc="37A2A23E">
      <w:numFmt w:val="bullet"/>
      <w:lvlText w:val="•"/>
      <w:lvlJc w:val="left"/>
      <w:pPr>
        <w:ind w:left="5406" w:hanging="360"/>
      </w:pPr>
      <w:rPr>
        <w:rFonts w:hint="default"/>
        <w:lang w:val="el-GR" w:eastAsia="en-US" w:bidi="ar-SA"/>
      </w:rPr>
    </w:lvl>
    <w:lvl w:ilvl="7" w:tplc="BDBEA0A8">
      <w:numFmt w:val="bullet"/>
      <w:lvlText w:val="•"/>
      <w:lvlJc w:val="left"/>
      <w:pPr>
        <w:ind w:left="6170" w:hanging="360"/>
      </w:pPr>
      <w:rPr>
        <w:rFonts w:hint="default"/>
        <w:lang w:val="el-GR" w:eastAsia="en-US" w:bidi="ar-SA"/>
      </w:rPr>
    </w:lvl>
    <w:lvl w:ilvl="8" w:tplc="BEDC9432">
      <w:numFmt w:val="bullet"/>
      <w:lvlText w:val="•"/>
      <w:lvlJc w:val="left"/>
      <w:pPr>
        <w:ind w:left="6935" w:hanging="360"/>
      </w:pPr>
      <w:rPr>
        <w:rFonts w:hint="default"/>
        <w:lang w:val="el-GR" w:eastAsia="en-US" w:bidi="ar-SA"/>
      </w:rPr>
    </w:lvl>
  </w:abstractNum>
  <w:abstractNum w:abstractNumId="92" w15:restartNumberingAfterBreak="0">
    <w:nsid w:val="599625A4"/>
    <w:multiLevelType w:val="hybridMultilevel"/>
    <w:tmpl w:val="607830F6"/>
    <w:lvl w:ilvl="0" w:tplc="04080011">
      <w:start w:val="1"/>
      <w:numFmt w:val="decimal"/>
      <w:lvlText w:val="%1)"/>
      <w:lvlJc w:val="left"/>
      <w:pPr>
        <w:ind w:left="4897" w:hanging="360"/>
      </w:pPr>
      <w:rPr>
        <w:rFonts w:hint="default"/>
      </w:rPr>
    </w:lvl>
    <w:lvl w:ilvl="1" w:tplc="04080003" w:tentative="1">
      <w:start w:val="1"/>
      <w:numFmt w:val="bullet"/>
      <w:lvlText w:val="o"/>
      <w:lvlJc w:val="left"/>
      <w:pPr>
        <w:ind w:left="3916" w:hanging="360"/>
      </w:pPr>
      <w:rPr>
        <w:rFonts w:ascii="Courier New" w:hAnsi="Courier New" w:cs="Courier New" w:hint="default"/>
      </w:rPr>
    </w:lvl>
    <w:lvl w:ilvl="2" w:tplc="04080005" w:tentative="1">
      <w:start w:val="1"/>
      <w:numFmt w:val="bullet"/>
      <w:lvlText w:val=""/>
      <w:lvlJc w:val="left"/>
      <w:pPr>
        <w:ind w:left="4636" w:hanging="360"/>
      </w:pPr>
      <w:rPr>
        <w:rFonts w:ascii="Wingdings" w:hAnsi="Wingdings" w:hint="default"/>
      </w:rPr>
    </w:lvl>
    <w:lvl w:ilvl="3" w:tplc="04080001" w:tentative="1">
      <w:start w:val="1"/>
      <w:numFmt w:val="bullet"/>
      <w:lvlText w:val=""/>
      <w:lvlJc w:val="left"/>
      <w:pPr>
        <w:ind w:left="5356" w:hanging="360"/>
      </w:pPr>
      <w:rPr>
        <w:rFonts w:ascii="Symbol" w:hAnsi="Symbol" w:hint="default"/>
      </w:rPr>
    </w:lvl>
    <w:lvl w:ilvl="4" w:tplc="04080003" w:tentative="1">
      <w:start w:val="1"/>
      <w:numFmt w:val="bullet"/>
      <w:lvlText w:val="o"/>
      <w:lvlJc w:val="left"/>
      <w:pPr>
        <w:ind w:left="6076" w:hanging="360"/>
      </w:pPr>
      <w:rPr>
        <w:rFonts w:ascii="Courier New" w:hAnsi="Courier New" w:cs="Courier New" w:hint="default"/>
      </w:rPr>
    </w:lvl>
    <w:lvl w:ilvl="5" w:tplc="04080005" w:tentative="1">
      <w:start w:val="1"/>
      <w:numFmt w:val="bullet"/>
      <w:lvlText w:val=""/>
      <w:lvlJc w:val="left"/>
      <w:pPr>
        <w:ind w:left="6796" w:hanging="360"/>
      </w:pPr>
      <w:rPr>
        <w:rFonts w:ascii="Wingdings" w:hAnsi="Wingdings" w:hint="default"/>
      </w:rPr>
    </w:lvl>
    <w:lvl w:ilvl="6" w:tplc="04080001" w:tentative="1">
      <w:start w:val="1"/>
      <w:numFmt w:val="bullet"/>
      <w:lvlText w:val=""/>
      <w:lvlJc w:val="left"/>
      <w:pPr>
        <w:ind w:left="7516" w:hanging="360"/>
      </w:pPr>
      <w:rPr>
        <w:rFonts w:ascii="Symbol" w:hAnsi="Symbol" w:hint="default"/>
      </w:rPr>
    </w:lvl>
    <w:lvl w:ilvl="7" w:tplc="04080003" w:tentative="1">
      <w:start w:val="1"/>
      <w:numFmt w:val="bullet"/>
      <w:lvlText w:val="o"/>
      <w:lvlJc w:val="left"/>
      <w:pPr>
        <w:ind w:left="8236" w:hanging="360"/>
      </w:pPr>
      <w:rPr>
        <w:rFonts w:ascii="Courier New" w:hAnsi="Courier New" w:cs="Courier New" w:hint="default"/>
      </w:rPr>
    </w:lvl>
    <w:lvl w:ilvl="8" w:tplc="04080005" w:tentative="1">
      <w:start w:val="1"/>
      <w:numFmt w:val="bullet"/>
      <w:lvlText w:val=""/>
      <w:lvlJc w:val="left"/>
      <w:pPr>
        <w:ind w:left="8956" w:hanging="360"/>
      </w:pPr>
      <w:rPr>
        <w:rFonts w:ascii="Wingdings" w:hAnsi="Wingdings" w:hint="default"/>
      </w:rPr>
    </w:lvl>
  </w:abstractNum>
  <w:abstractNum w:abstractNumId="93" w15:restartNumberingAfterBreak="0">
    <w:nsid w:val="5ADA3250"/>
    <w:multiLevelType w:val="hybridMultilevel"/>
    <w:tmpl w:val="DE9EEC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4" w15:restartNumberingAfterBreak="0">
    <w:nsid w:val="5BAC1953"/>
    <w:multiLevelType w:val="hybridMultilevel"/>
    <w:tmpl w:val="6B840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5" w15:restartNumberingAfterBreak="0">
    <w:nsid w:val="5E85545F"/>
    <w:multiLevelType w:val="hybridMultilevel"/>
    <w:tmpl w:val="3E48CD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6" w15:restartNumberingAfterBreak="0">
    <w:nsid w:val="5F4F2A5E"/>
    <w:multiLevelType w:val="hybridMultilevel"/>
    <w:tmpl w:val="1A8CC3CA"/>
    <w:lvl w:ilvl="0" w:tplc="C4102A18">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84836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446F5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5AD8A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F6721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68ADD2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486E5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827EA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0AB37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5F8E25B5"/>
    <w:multiLevelType w:val="hybridMultilevel"/>
    <w:tmpl w:val="96B8BD4E"/>
    <w:lvl w:ilvl="0" w:tplc="04090001">
      <w:start w:val="1"/>
      <w:numFmt w:val="bullet"/>
      <w:lvlText w:val=""/>
      <w:lvlJc w:val="left"/>
      <w:pPr>
        <w:ind w:left="1217" w:hanging="360"/>
      </w:pPr>
      <w:rPr>
        <w:rFonts w:ascii="Symbol" w:hAnsi="Symbol" w:hint="default"/>
      </w:rPr>
    </w:lvl>
    <w:lvl w:ilvl="1" w:tplc="04090003" w:tentative="1">
      <w:start w:val="1"/>
      <w:numFmt w:val="bullet"/>
      <w:lvlText w:val="o"/>
      <w:lvlJc w:val="left"/>
      <w:pPr>
        <w:ind w:left="1937" w:hanging="360"/>
      </w:pPr>
      <w:rPr>
        <w:rFonts w:ascii="Courier New" w:hAnsi="Courier New" w:hint="default"/>
      </w:rPr>
    </w:lvl>
    <w:lvl w:ilvl="2" w:tplc="04090005" w:tentative="1">
      <w:start w:val="1"/>
      <w:numFmt w:val="bullet"/>
      <w:lvlText w:val=""/>
      <w:lvlJc w:val="left"/>
      <w:pPr>
        <w:ind w:left="2657" w:hanging="360"/>
      </w:pPr>
      <w:rPr>
        <w:rFonts w:ascii="Wingdings" w:hAnsi="Wingdings" w:hint="default"/>
      </w:rPr>
    </w:lvl>
    <w:lvl w:ilvl="3" w:tplc="04090001" w:tentative="1">
      <w:start w:val="1"/>
      <w:numFmt w:val="bullet"/>
      <w:lvlText w:val=""/>
      <w:lvlJc w:val="left"/>
      <w:pPr>
        <w:ind w:left="3377" w:hanging="360"/>
      </w:pPr>
      <w:rPr>
        <w:rFonts w:ascii="Symbol" w:hAnsi="Symbol" w:hint="default"/>
      </w:rPr>
    </w:lvl>
    <w:lvl w:ilvl="4" w:tplc="04090003" w:tentative="1">
      <w:start w:val="1"/>
      <w:numFmt w:val="bullet"/>
      <w:lvlText w:val="o"/>
      <w:lvlJc w:val="left"/>
      <w:pPr>
        <w:ind w:left="4097" w:hanging="360"/>
      </w:pPr>
      <w:rPr>
        <w:rFonts w:ascii="Courier New" w:hAnsi="Courier New" w:hint="default"/>
      </w:rPr>
    </w:lvl>
    <w:lvl w:ilvl="5" w:tplc="04090005" w:tentative="1">
      <w:start w:val="1"/>
      <w:numFmt w:val="bullet"/>
      <w:lvlText w:val=""/>
      <w:lvlJc w:val="left"/>
      <w:pPr>
        <w:ind w:left="4817" w:hanging="360"/>
      </w:pPr>
      <w:rPr>
        <w:rFonts w:ascii="Wingdings" w:hAnsi="Wingdings" w:hint="default"/>
      </w:rPr>
    </w:lvl>
    <w:lvl w:ilvl="6" w:tplc="04090001" w:tentative="1">
      <w:start w:val="1"/>
      <w:numFmt w:val="bullet"/>
      <w:lvlText w:val=""/>
      <w:lvlJc w:val="left"/>
      <w:pPr>
        <w:ind w:left="5537" w:hanging="360"/>
      </w:pPr>
      <w:rPr>
        <w:rFonts w:ascii="Symbol" w:hAnsi="Symbol" w:hint="default"/>
      </w:rPr>
    </w:lvl>
    <w:lvl w:ilvl="7" w:tplc="04090003" w:tentative="1">
      <w:start w:val="1"/>
      <w:numFmt w:val="bullet"/>
      <w:lvlText w:val="o"/>
      <w:lvlJc w:val="left"/>
      <w:pPr>
        <w:ind w:left="6257" w:hanging="360"/>
      </w:pPr>
      <w:rPr>
        <w:rFonts w:ascii="Courier New" w:hAnsi="Courier New" w:hint="default"/>
      </w:rPr>
    </w:lvl>
    <w:lvl w:ilvl="8" w:tplc="04090005" w:tentative="1">
      <w:start w:val="1"/>
      <w:numFmt w:val="bullet"/>
      <w:lvlText w:val=""/>
      <w:lvlJc w:val="left"/>
      <w:pPr>
        <w:ind w:left="6977" w:hanging="360"/>
      </w:pPr>
      <w:rPr>
        <w:rFonts w:ascii="Wingdings" w:hAnsi="Wingdings" w:hint="default"/>
      </w:rPr>
    </w:lvl>
  </w:abstractNum>
  <w:abstractNum w:abstractNumId="98" w15:restartNumberingAfterBreak="0">
    <w:nsid w:val="5FA517EF"/>
    <w:multiLevelType w:val="hybridMultilevel"/>
    <w:tmpl w:val="B7BAE524"/>
    <w:lvl w:ilvl="0" w:tplc="0408000F">
      <w:start w:val="1"/>
      <w:numFmt w:val="decimal"/>
      <w:lvlText w:val="%1."/>
      <w:lvlJc w:val="left"/>
      <w:pPr>
        <w:ind w:left="768" w:hanging="360"/>
      </w:pPr>
    </w:lvl>
    <w:lvl w:ilvl="1" w:tplc="04080019" w:tentative="1">
      <w:start w:val="1"/>
      <w:numFmt w:val="lowerLetter"/>
      <w:lvlText w:val="%2."/>
      <w:lvlJc w:val="left"/>
      <w:pPr>
        <w:ind w:left="1488" w:hanging="360"/>
      </w:pPr>
    </w:lvl>
    <w:lvl w:ilvl="2" w:tplc="0408001B" w:tentative="1">
      <w:start w:val="1"/>
      <w:numFmt w:val="lowerRoman"/>
      <w:lvlText w:val="%3."/>
      <w:lvlJc w:val="right"/>
      <w:pPr>
        <w:ind w:left="2208" w:hanging="180"/>
      </w:pPr>
    </w:lvl>
    <w:lvl w:ilvl="3" w:tplc="0408000F" w:tentative="1">
      <w:start w:val="1"/>
      <w:numFmt w:val="decimal"/>
      <w:lvlText w:val="%4."/>
      <w:lvlJc w:val="left"/>
      <w:pPr>
        <w:ind w:left="2928" w:hanging="360"/>
      </w:pPr>
    </w:lvl>
    <w:lvl w:ilvl="4" w:tplc="04080019" w:tentative="1">
      <w:start w:val="1"/>
      <w:numFmt w:val="lowerLetter"/>
      <w:lvlText w:val="%5."/>
      <w:lvlJc w:val="left"/>
      <w:pPr>
        <w:ind w:left="3648" w:hanging="360"/>
      </w:pPr>
    </w:lvl>
    <w:lvl w:ilvl="5" w:tplc="0408001B" w:tentative="1">
      <w:start w:val="1"/>
      <w:numFmt w:val="lowerRoman"/>
      <w:lvlText w:val="%6."/>
      <w:lvlJc w:val="right"/>
      <w:pPr>
        <w:ind w:left="4368" w:hanging="180"/>
      </w:pPr>
    </w:lvl>
    <w:lvl w:ilvl="6" w:tplc="0408000F" w:tentative="1">
      <w:start w:val="1"/>
      <w:numFmt w:val="decimal"/>
      <w:lvlText w:val="%7."/>
      <w:lvlJc w:val="left"/>
      <w:pPr>
        <w:ind w:left="5088" w:hanging="360"/>
      </w:pPr>
    </w:lvl>
    <w:lvl w:ilvl="7" w:tplc="04080019" w:tentative="1">
      <w:start w:val="1"/>
      <w:numFmt w:val="lowerLetter"/>
      <w:lvlText w:val="%8."/>
      <w:lvlJc w:val="left"/>
      <w:pPr>
        <w:ind w:left="5808" w:hanging="360"/>
      </w:pPr>
    </w:lvl>
    <w:lvl w:ilvl="8" w:tplc="0408001B" w:tentative="1">
      <w:start w:val="1"/>
      <w:numFmt w:val="lowerRoman"/>
      <w:lvlText w:val="%9."/>
      <w:lvlJc w:val="right"/>
      <w:pPr>
        <w:ind w:left="6528" w:hanging="180"/>
      </w:pPr>
    </w:lvl>
  </w:abstractNum>
  <w:abstractNum w:abstractNumId="99" w15:restartNumberingAfterBreak="0">
    <w:nsid w:val="601D7094"/>
    <w:multiLevelType w:val="hybridMultilevel"/>
    <w:tmpl w:val="5D6A3F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0" w15:restartNumberingAfterBreak="0">
    <w:nsid w:val="608E0168"/>
    <w:multiLevelType w:val="multilevel"/>
    <w:tmpl w:val="5302E160"/>
    <w:styleLink w:val="LFO27"/>
    <w:lvl w:ilvl="0">
      <w:numFmt w:val="bullet"/>
      <w:pStyle w:val="310"/>
      <w:lvlText w:val=""/>
      <w:lvlJc w:val="left"/>
      <w:pPr>
        <w:ind w:left="926" w:hanging="360"/>
      </w:pPr>
      <w:rPr>
        <w:rFonts w:ascii="Symbol" w:hAnsi="Symbol" w:cs="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1" w15:restartNumberingAfterBreak="0">
    <w:nsid w:val="609F0D8C"/>
    <w:multiLevelType w:val="hybridMultilevel"/>
    <w:tmpl w:val="C3007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2854CB0"/>
    <w:multiLevelType w:val="hybridMultilevel"/>
    <w:tmpl w:val="F4C004C2"/>
    <w:lvl w:ilvl="0" w:tplc="04080005">
      <w:start w:val="1"/>
      <w:numFmt w:val="bullet"/>
      <w:lvlText w:val=""/>
      <w:lvlJc w:val="left"/>
      <w:pPr>
        <w:ind w:left="720" w:hanging="360"/>
      </w:pPr>
      <w:rPr>
        <w:rFonts w:ascii="Wingdings" w:hAnsi="Wingdings" w:hint="default"/>
        <w:b/>
      </w:rPr>
    </w:lvl>
    <w:lvl w:ilvl="1" w:tplc="04080005">
      <w:start w:val="1"/>
      <w:numFmt w:val="bullet"/>
      <w:lvlText w:val=""/>
      <w:lvlJc w:val="left"/>
      <w:pPr>
        <w:ind w:left="1440" w:hanging="360"/>
      </w:pPr>
      <w:rPr>
        <w:rFonts w:ascii="Wingdings" w:hAnsi="Wingdings" w:hint="default"/>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03" w15:restartNumberingAfterBreak="0">
    <w:nsid w:val="6291320C"/>
    <w:multiLevelType w:val="hybridMultilevel"/>
    <w:tmpl w:val="486CC6E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4" w15:restartNumberingAfterBreak="0">
    <w:nsid w:val="62E77B6C"/>
    <w:multiLevelType w:val="hybridMultilevel"/>
    <w:tmpl w:val="6A7ED52E"/>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5" w15:restartNumberingAfterBreak="0">
    <w:nsid w:val="63032C87"/>
    <w:multiLevelType w:val="hybridMultilevel"/>
    <w:tmpl w:val="E7F65E8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6" w15:restartNumberingAfterBreak="0">
    <w:nsid w:val="63167F8D"/>
    <w:multiLevelType w:val="hybridMultilevel"/>
    <w:tmpl w:val="490820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7" w15:restartNumberingAfterBreak="0">
    <w:nsid w:val="63353DF8"/>
    <w:multiLevelType w:val="multilevel"/>
    <w:tmpl w:val="22C06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3E92192"/>
    <w:multiLevelType w:val="hybridMultilevel"/>
    <w:tmpl w:val="755011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9" w15:restartNumberingAfterBreak="0">
    <w:nsid w:val="63F161DD"/>
    <w:multiLevelType w:val="hybridMultilevel"/>
    <w:tmpl w:val="5A363A8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0" w15:restartNumberingAfterBreak="0">
    <w:nsid w:val="63FE60AD"/>
    <w:multiLevelType w:val="hybridMultilevel"/>
    <w:tmpl w:val="4F2A7A3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1" w15:restartNumberingAfterBreak="0">
    <w:nsid w:val="640733C4"/>
    <w:multiLevelType w:val="hybridMultilevel"/>
    <w:tmpl w:val="68D4E644"/>
    <w:lvl w:ilvl="0" w:tplc="8BB065E4">
      <w:start w:val="1"/>
      <w:numFmt w:val="lowerRoman"/>
      <w:lvlText w:val="%1."/>
      <w:lvlJc w:val="left"/>
      <w:pPr>
        <w:ind w:left="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751640FC">
      <w:start w:val="1"/>
      <w:numFmt w:val="lowerLetter"/>
      <w:lvlText w:val="%2"/>
      <w:lvlJc w:val="left"/>
      <w:pPr>
        <w:ind w:left="125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4DD40CF8">
      <w:start w:val="1"/>
      <w:numFmt w:val="lowerRoman"/>
      <w:lvlText w:val="%3"/>
      <w:lvlJc w:val="left"/>
      <w:pPr>
        <w:ind w:left="197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03C2A1B2">
      <w:start w:val="1"/>
      <w:numFmt w:val="decimal"/>
      <w:lvlText w:val="%4"/>
      <w:lvlJc w:val="left"/>
      <w:pPr>
        <w:ind w:left="269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A3881A76">
      <w:start w:val="1"/>
      <w:numFmt w:val="lowerLetter"/>
      <w:lvlText w:val="%5"/>
      <w:lvlJc w:val="left"/>
      <w:pPr>
        <w:ind w:left="341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70B8DB4C">
      <w:start w:val="1"/>
      <w:numFmt w:val="lowerRoman"/>
      <w:lvlText w:val="%6"/>
      <w:lvlJc w:val="left"/>
      <w:pPr>
        <w:ind w:left="413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76F07874">
      <w:start w:val="1"/>
      <w:numFmt w:val="decimal"/>
      <w:lvlText w:val="%7"/>
      <w:lvlJc w:val="left"/>
      <w:pPr>
        <w:ind w:left="485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7E3428EA">
      <w:start w:val="1"/>
      <w:numFmt w:val="lowerLetter"/>
      <w:lvlText w:val="%8"/>
      <w:lvlJc w:val="left"/>
      <w:pPr>
        <w:ind w:left="557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21CAA8A0">
      <w:start w:val="1"/>
      <w:numFmt w:val="lowerRoman"/>
      <w:lvlText w:val="%9"/>
      <w:lvlJc w:val="left"/>
      <w:pPr>
        <w:ind w:left="629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12" w15:restartNumberingAfterBreak="0">
    <w:nsid w:val="644B6E9A"/>
    <w:multiLevelType w:val="hybridMultilevel"/>
    <w:tmpl w:val="C28AC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4DC2393"/>
    <w:multiLevelType w:val="hybridMultilevel"/>
    <w:tmpl w:val="F1C6CD8E"/>
    <w:lvl w:ilvl="0" w:tplc="04080001">
      <w:start w:val="1"/>
      <w:numFmt w:val="bullet"/>
      <w:lvlText w:val=""/>
      <w:lvlJc w:val="left"/>
      <w:pPr>
        <w:ind w:left="720" w:hanging="360"/>
      </w:pPr>
      <w:rPr>
        <w:rFonts w:ascii="Symbol" w:hAnsi="Symbol" w:hint="default"/>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14" w15:restartNumberingAfterBreak="0">
    <w:nsid w:val="653A1C5C"/>
    <w:multiLevelType w:val="hybridMultilevel"/>
    <w:tmpl w:val="62C0F3A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5" w15:restartNumberingAfterBreak="0">
    <w:nsid w:val="658D3020"/>
    <w:multiLevelType w:val="hybridMultilevel"/>
    <w:tmpl w:val="3A4E2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643731F"/>
    <w:multiLevelType w:val="hybridMultilevel"/>
    <w:tmpl w:val="8EBC44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7" w15:restartNumberingAfterBreak="0">
    <w:nsid w:val="67EF18B1"/>
    <w:multiLevelType w:val="hybridMultilevel"/>
    <w:tmpl w:val="F54AA00E"/>
    <w:lvl w:ilvl="0" w:tplc="04090001">
      <w:start w:val="1"/>
      <w:numFmt w:val="bullet"/>
      <w:lvlText w:val=""/>
      <w:lvlJc w:val="left"/>
      <w:pPr>
        <w:ind w:left="3002" w:hanging="360"/>
      </w:pPr>
      <w:rPr>
        <w:rFonts w:ascii="Symbol" w:hAnsi="Symbol" w:hint="default"/>
      </w:rPr>
    </w:lvl>
    <w:lvl w:ilvl="1" w:tplc="04090003" w:tentative="1">
      <w:start w:val="1"/>
      <w:numFmt w:val="bullet"/>
      <w:lvlText w:val="o"/>
      <w:lvlJc w:val="left"/>
      <w:pPr>
        <w:ind w:left="3722" w:hanging="360"/>
      </w:pPr>
      <w:rPr>
        <w:rFonts w:ascii="Courier New" w:hAnsi="Courier New" w:hint="default"/>
      </w:rPr>
    </w:lvl>
    <w:lvl w:ilvl="2" w:tplc="04090005" w:tentative="1">
      <w:start w:val="1"/>
      <w:numFmt w:val="bullet"/>
      <w:lvlText w:val=""/>
      <w:lvlJc w:val="left"/>
      <w:pPr>
        <w:ind w:left="4442" w:hanging="360"/>
      </w:pPr>
      <w:rPr>
        <w:rFonts w:ascii="Wingdings" w:hAnsi="Wingdings" w:hint="default"/>
      </w:rPr>
    </w:lvl>
    <w:lvl w:ilvl="3" w:tplc="04090001" w:tentative="1">
      <w:start w:val="1"/>
      <w:numFmt w:val="bullet"/>
      <w:lvlText w:val=""/>
      <w:lvlJc w:val="left"/>
      <w:pPr>
        <w:ind w:left="5162" w:hanging="360"/>
      </w:pPr>
      <w:rPr>
        <w:rFonts w:ascii="Symbol" w:hAnsi="Symbol" w:hint="default"/>
      </w:rPr>
    </w:lvl>
    <w:lvl w:ilvl="4" w:tplc="04090003" w:tentative="1">
      <w:start w:val="1"/>
      <w:numFmt w:val="bullet"/>
      <w:lvlText w:val="o"/>
      <w:lvlJc w:val="left"/>
      <w:pPr>
        <w:ind w:left="5882" w:hanging="360"/>
      </w:pPr>
      <w:rPr>
        <w:rFonts w:ascii="Courier New" w:hAnsi="Courier New" w:hint="default"/>
      </w:rPr>
    </w:lvl>
    <w:lvl w:ilvl="5" w:tplc="04090005" w:tentative="1">
      <w:start w:val="1"/>
      <w:numFmt w:val="bullet"/>
      <w:lvlText w:val=""/>
      <w:lvlJc w:val="left"/>
      <w:pPr>
        <w:ind w:left="6602" w:hanging="360"/>
      </w:pPr>
      <w:rPr>
        <w:rFonts w:ascii="Wingdings" w:hAnsi="Wingdings" w:hint="default"/>
      </w:rPr>
    </w:lvl>
    <w:lvl w:ilvl="6" w:tplc="04090001" w:tentative="1">
      <w:start w:val="1"/>
      <w:numFmt w:val="bullet"/>
      <w:lvlText w:val=""/>
      <w:lvlJc w:val="left"/>
      <w:pPr>
        <w:ind w:left="7322" w:hanging="360"/>
      </w:pPr>
      <w:rPr>
        <w:rFonts w:ascii="Symbol" w:hAnsi="Symbol" w:hint="default"/>
      </w:rPr>
    </w:lvl>
    <w:lvl w:ilvl="7" w:tplc="04090003" w:tentative="1">
      <w:start w:val="1"/>
      <w:numFmt w:val="bullet"/>
      <w:lvlText w:val="o"/>
      <w:lvlJc w:val="left"/>
      <w:pPr>
        <w:ind w:left="8042" w:hanging="360"/>
      </w:pPr>
      <w:rPr>
        <w:rFonts w:ascii="Courier New" w:hAnsi="Courier New" w:hint="default"/>
      </w:rPr>
    </w:lvl>
    <w:lvl w:ilvl="8" w:tplc="04090005" w:tentative="1">
      <w:start w:val="1"/>
      <w:numFmt w:val="bullet"/>
      <w:lvlText w:val=""/>
      <w:lvlJc w:val="left"/>
      <w:pPr>
        <w:ind w:left="8762" w:hanging="360"/>
      </w:pPr>
      <w:rPr>
        <w:rFonts w:ascii="Wingdings" w:hAnsi="Wingdings" w:hint="default"/>
      </w:rPr>
    </w:lvl>
  </w:abstractNum>
  <w:abstractNum w:abstractNumId="118" w15:restartNumberingAfterBreak="0">
    <w:nsid w:val="68683CD9"/>
    <w:multiLevelType w:val="hybridMultilevel"/>
    <w:tmpl w:val="36D4E18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9" w15:restartNumberingAfterBreak="0">
    <w:nsid w:val="689B5F2A"/>
    <w:multiLevelType w:val="hybridMultilevel"/>
    <w:tmpl w:val="54C6C1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0" w15:restartNumberingAfterBreak="0">
    <w:nsid w:val="68B701CB"/>
    <w:multiLevelType w:val="multilevel"/>
    <w:tmpl w:val="08C26B46"/>
    <w:styleLink w:val="LFO25"/>
    <w:lvl w:ilvl="0">
      <w:numFmt w:val="bullet"/>
      <w:pStyle w:val="510"/>
      <w:lvlText w:val=""/>
      <w:lvlJc w:val="left"/>
      <w:pPr>
        <w:ind w:left="1492" w:hanging="360"/>
      </w:pPr>
      <w:rPr>
        <w:rFonts w:ascii="Symbol" w:hAnsi="Symbol" w:cs="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1" w15:restartNumberingAfterBreak="0">
    <w:nsid w:val="694D0B5C"/>
    <w:multiLevelType w:val="hybridMultilevel"/>
    <w:tmpl w:val="F6C0CFF8"/>
    <w:lvl w:ilvl="0" w:tplc="45288ADA">
      <w:start w:val="1"/>
      <w:numFmt w:val="decimal"/>
      <w:lvlText w:val="%1)"/>
      <w:lvlJc w:val="left"/>
      <w:pPr>
        <w:ind w:left="1080" w:hanging="360"/>
      </w:pPr>
      <w:rPr>
        <w:i w:val="0"/>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2" w15:restartNumberingAfterBreak="0">
    <w:nsid w:val="69EC4E90"/>
    <w:multiLevelType w:val="hybridMultilevel"/>
    <w:tmpl w:val="561CF5F0"/>
    <w:lvl w:ilvl="0" w:tplc="04080001">
      <w:start w:val="1"/>
      <w:numFmt w:val="bullet"/>
      <w:lvlText w:val=""/>
      <w:lvlJc w:val="left"/>
      <w:pPr>
        <w:ind w:left="158" w:hanging="158"/>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3" w15:restartNumberingAfterBreak="0">
    <w:nsid w:val="6C07167C"/>
    <w:multiLevelType w:val="hybridMultilevel"/>
    <w:tmpl w:val="820A618C"/>
    <w:lvl w:ilvl="0" w:tplc="0408000F">
      <w:start w:val="1"/>
      <w:numFmt w:val="decimal"/>
      <w:lvlText w:val="%1."/>
      <w:lvlJc w:val="left"/>
      <w:pPr>
        <w:ind w:left="720" w:hanging="360"/>
      </w:pPr>
    </w:lvl>
    <w:lvl w:ilvl="1" w:tplc="0409000D">
      <w:start w:val="1"/>
      <w:numFmt w:val="bullet"/>
      <w:lvlText w:val=""/>
      <w:lvlJc w:val="left"/>
      <w:pPr>
        <w:ind w:left="1440" w:hanging="360"/>
      </w:pPr>
      <w:rPr>
        <w:rFonts w:ascii="Wingdings" w:hAnsi="Wingding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4" w15:restartNumberingAfterBreak="0">
    <w:nsid w:val="6C8D358A"/>
    <w:multiLevelType w:val="hybridMultilevel"/>
    <w:tmpl w:val="3D461A7E"/>
    <w:lvl w:ilvl="0" w:tplc="A9220CE4">
      <w:start w:val="1"/>
      <w:numFmt w:val="decimal"/>
      <w:lvlText w:val="%1."/>
      <w:lvlJc w:val="left"/>
      <w:pPr>
        <w:ind w:left="10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7F2153C">
      <w:start w:val="1"/>
      <w:numFmt w:val="lowerLetter"/>
      <w:lvlText w:val="%2"/>
      <w:lvlJc w:val="left"/>
      <w:pPr>
        <w:ind w:left="13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0C6B152">
      <w:start w:val="1"/>
      <w:numFmt w:val="lowerRoman"/>
      <w:lvlText w:val="%3"/>
      <w:lvlJc w:val="left"/>
      <w:pPr>
        <w:ind w:left="20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42E40DC">
      <w:start w:val="1"/>
      <w:numFmt w:val="decimal"/>
      <w:lvlText w:val="%4"/>
      <w:lvlJc w:val="left"/>
      <w:pPr>
        <w:ind w:left="2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D6060DE">
      <w:start w:val="1"/>
      <w:numFmt w:val="lowerLetter"/>
      <w:lvlText w:val="%5"/>
      <w:lvlJc w:val="left"/>
      <w:pPr>
        <w:ind w:left="35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A6CF1E">
      <w:start w:val="1"/>
      <w:numFmt w:val="lowerRoman"/>
      <w:lvlText w:val="%6"/>
      <w:lvlJc w:val="left"/>
      <w:pPr>
        <w:ind w:left="4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7A257C6">
      <w:start w:val="1"/>
      <w:numFmt w:val="decimal"/>
      <w:lvlText w:val="%7"/>
      <w:lvlJc w:val="left"/>
      <w:pPr>
        <w:ind w:left="49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78EFC14">
      <w:start w:val="1"/>
      <w:numFmt w:val="lowerLetter"/>
      <w:lvlText w:val="%8"/>
      <w:lvlJc w:val="left"/>
      <w:pPr>
        <w:ind w:left="56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9187FC2">
      <w:start w:val="1"/>
      <w:numFmt w:val="lowerRoman"/>
      <w:lvlText w:val="%9"/>
      <w:lvlJc w:val="left"/>
      <w:pPr>
        <w:ind w:left="64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6D9E274B"/>
    <w:multiLevelType w:val="hybridMultilevel"/>
    <w:tmpl w:val="18084DB4"/>
    <w:lvl w:ilvl="0" w:tplc="7D72DABC">
      <w:numFmt w:val="bullet"/>
      <w:lvlText w:val="•"/>
      <w:lvlJc w:val="left"/>
      <w:pPr>
        <w:ind w:left="1080" w:hanging="72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6" w15:restartNumberingAfterBreak="0">
    <w:nsid w:val="70A712F0"/>
    <w:multiLevelType w:val="hybridMultilevel"/>
    <w:tmpl w:val="52F4CE16"/>
    <w:lvl w:ilvl="0" w:tplc="BE7C17A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4DE0022">
      <w:start w:val="8"/>
      <w:numFmt w:val="decimal"/>
      <w:lvlText w:val="%2."/>
      <w:lvlJc w:val="left"/>
      <w:pPr>
        <w:ind w:left="1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C80EFA2">
      <w:start w:val="1"/>
      <w:numFmt w:val="lowerRoman"/>
      <w:lvlText w:val="%3"/>
      <w:lvlJc w:val="left"/>
      <w:pPr>
        <w:ind w:left="1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BE27204">
      <w:start w:val="1"/>
      <w:numFmt w:val="decimal"/>
      <w:lvlText w:val="%4"/>
      <w:lvlJc w:val="left"/>
      <w:pPr>
        <w:ind w:left="21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9108CB8">
      <w:start w:val="1"/>
      <w:numFmt w:val="lowerLetter"/>
      <w:lvlText w:val="%5"/>
      <w:lvlJc w:val="left"/>
      <w:pPr>
        <w:ind w:left="28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9E84F6">
      <w:start w:val="1"/>
      <w:numFmt w:val="lowerRoman"/>
      <w:lvlText w:val="%6"/>
      <w:lvlJc w:val="left"/>
      <w:pPr>
        <w:ind w:left="35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84EDFAA">
      <w:start w:val="1"/>
      <w:numFmt w:val="decimal"/>
      <w:lvlText w:val="%7"/>
      <w:lvlJc w:val="left"/>
      <w:pPr>
        <w:ind w:left="43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30D582">
      <w:start w:val="1"/>
      <w:numFmt w:val="lowerLetter"/>
      <w:lvlText w:val="%8"/>
      <w:lvlJc w:val="left"/>
      <w:pPr>
        <w:ind w:left="50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10A0608">
      <w:start w:val="1"/>
      <w:numFmt w:val="lowerRoman"/>
      <w:lvlText w:val="%9"/>
      <w:lvlJc w:val="left"/>
      <w:pPr>
        <w:ind w:left="57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7" w15:restartNumberingAfterBreak="0">
    <w:nsid w:val="70F24BED"/>
    <w:multiLevelType w:val="multilevel"/>
    <w:tmpl w:val="0FD258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eastAsia="Times New Roman" w:hAnsi="Wingdings" w:cs="Times New Roman" w:hint="default"/>
      </w:rPr>
    </w:lvl>
    <w:lvl w:ilvl="3">
      <w:start w:val="1"/>
      <w:numFmt w:val="low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10F268E"/>
    <w:multiLevelType w:val="hybridMultilevel"/>
    <w:tmpl w:val="7AC68284"/>
    <w:lvl w:ilvl="0" w:tplc="0409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29" w15:restartNumberingAfterBreak="0">
    <w:nsid w:val="72876F13"/>
    <w:multiLevelType w:val="hybridMultilevel"/>
    <w:tmpl w:val="10747BE2"/>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30" w15:restartNumberingAfterBreak="0">
    <w:nsid w:val="72AA28CA"/>
    <w:multiLevelType w:val="hybridMultilevel"/>
    <w:tmpl w:val="0A0E1BC4"/>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1" w15:restartNumberingAfterBreak="0">
    <w:nsid w:val="73AF649F"/>
    <w:multiLevelType w:val="hybridMultilevel"/>
    <w:tmpl w:val="ED86C5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2" w15:restartNumberingAfterBreak="0">
    <w:nsid w:val="73EA1B50"/>
    <w:multiLevelType w:val="hybridMultilevel"/>
    <w:tmpl w:val="AA5E6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8326056"/>
    <w:multiLevelType w:val="hybridMultilevel"/>
    <w:tmpl w:val="278CA0EA"/>
    <w:lvl w:ilvl="0" w:tplc="F7AACBFC">
      <w:start w:val="1"/>
      <w:numFmt w:val="decimal"/>
      <w:lvlText w:val="%1."/>
      <w:lvlJc w:val="left"/>
      <w:pPr>
        <w:ind w:left="786" w:hanging="360"/>
      </w:pPr>
      <w:rPr>
        <w:rFonts w:hint="default"/>
        <w:b/>
      </w:rPr>
    </w:lvl>
    <w:lvl w:ilvl="1" w:tplc="0409000F">
      <w:start w:val="1"/>
      <w:numFmt w:val="decimal"/>
      <w:lvlText w:val="%2."/>
      <w:lvlJc w:val="left"/>
      <w:pPr>
        <w:ind w:left="1320" w:hanging="360"/>
      </w:pPr>
    </w:lvl>
    <w:lvl w:ilvl="2" w:tplc="9990A9B0">
      <w:start w:val="8"/>
      <w:numFmt w:val="decimal"/>
      <w:lvlText w:val="%3."/>
      <w:lvlJc w:val="left"/>
      <w:pPr>
        <w:ind w:left="2220" w:hanging="360"/>
      </w:pPr>
      <w:rPr>
        <w:rFonts w:hint="default"/>
      </w:rPr>
    </w:lvl>
    <w:lvl w:ilvl="3" w:tplc="0408000F" w:tentative="1">
      <w:start w:val="1"/>
      <w:numFmt w:val="decimal"/>
      <w:lvlText w:val="%4."/>
      <w:lvlJc w:val="left"/>
      <w:pPr>
        <w:ind w:left="2760" w:hanging="360"/>
      </w:pPr>
    </w:lvl>
    <w:lvl w:ilvl="4" w:tplc="04080019" w:tentative="1">
      <w:start w:val="1"/>
      <w:numFmt w:val="lowerLetter"/>
      <w:lvlText w:val="%5."/>
      <w:lvlJc w:val="left"/>
      <w:pPr>
        <w:ind w:left="3480" w:hanging="360"/>
      </w:pPr>
    </w:lvl>
    <w:lvl w:ilvl="5" w:tplc="0408001B" w:tentative="1">
      <w:start w:val="1"/>
      <w:numFmt w:val="lowerRoman"/>
      <w:lvlText w:val="%6."/>
      <w:lvlJc w:val="right"/>
      <w:pPr>
        <w:ind w:left="4200" w:hanging="180"/>
      </w:pPr>
    </w:lvl>
    <w:lvl w:ilvl="6" w:tplc="0408000F" w:tentative="1">
      <w:start w:val="1"/>
      <w:numFmt w:val="decimal"/>
      <w:lvlText w:val="%7."/>
      <w:lvlJc w:val="left"/>
      <w:pPr>
        <w:ind w:left="4920" w:hanging="360"/>
      </w:pPr>
    </w:lvl>
    <w:lvl w:ilvl="7" w:tplc="04080019" w:tentative="1">
      <w:start w:val="1"/>
      <w:numFmt w:val="lowerLetter"/>
      <w:lvlText w:val="%8."/>
      <w:lvlJc w:val="left"/>
      <w:pPr>
        <w:ind w:left="5640" w:hanging="360"/>
      </w:pPr>
    </w:lvl>
    <w:lvl w:ilvl="8" w:tplc="0408001B" w:tentative="1">
      <w:start w:val="1"/>
      <w:numFmt w:val="lowerRoman"/>
      <w:lvlText w:val="%9."/>
      <w:lvlJc w:val="right"/>
      <w:pPr>
        <w:ind w:left="6360" w:hanging="180"/>
      </w:pPr>
    </w:lvl>
  </w:abstractNum>
  <w:abstractNum w:abstractNumId="134" w15:restartNumberingAfterBreak="0">
    <w:nsid w:val="78FB07DA"/>
    <w:multiLevelType w:val="hybridMultilevel"/>
    <w:tmpl w:val="AEC09C08"/>
    <w:lvl w:ilvl="0" w:tplc="45288ADA">
      <w:start w:val="1"/>
      <w:numFmt w:val="decimal"/>
      <w:lvlText w:val="%1)"/>
      <w:lvlJc w:val="left"/>
      <w:pPr>
        <w:ind w:left="1080" w:hanging="360"/>
      </w:pPr>
      <w:rPr>
        <w:i w:val="0"/>
        <w:color w:val="auto"/>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35" w15:restartNumberingAfterBreak="0">
    <w:nsid w:val="7A1E35DE"/>
    <w:multiLevelType w:val="hybridMultilevel"/>
    <w:tmpl w:val="FA72938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36" w15:restartNumberingAfterBreak="0">
    <w:nsid w:val="7B7A3F1B"/>
    <w:multiLevelType w:val="hybridMultilevel"/>
    <w:tmpl w:val="8274160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37" w15:restartNumberingAfterBreak="0">
    <w:nsid w:val="7DA7383A"/>
    <w:multiLevelType w:val="hybridMultilevel"/>
    <w:tmpl w:val="D258350A"/>
    <w:lvl w:ilvl="0" w:tplc="C5FA9698">
      <w:start w:val="7"/>
      <w:numFmt w:val="bullet"/>
      <w:lvlText w:val="-"/>
      <w:lvlJc w:val="left"/>
      <w:pPr>
        <w:ind w:left="720" w:hanging="360"/>
      </w:pPr>
      <w:rPr>
        <w:rFonts w:ascii="Arial" w:eastAsia="Times New Roman" w:hAnsi="Arial" w:cs="Aria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38" w15:restartNumberingAfterBreak="0">
    <w:nsid w:val="7DEA4245"/>
    <w:multiLevelType w:val="hybridMultilevel"/>
    <w:tmpl w:val="3A1A6672"/>
    <w:lvl w:ilvl="0" w:tplc="BC709E4C">
      <w:numFmt w:val="bullet"/>
      <w:lvlText w:val=""/>
      <w:lvlJc w:val="left"/>
      <w:pPr>
        <w:ind w:left="823" w:hanging="360"/>
      </w:pPr>
      <w:rPr>
        <w:rFonts w:ascii="Symbol" w:eastAsia="Symbol" w:hAnsi="Symbol" w:cs="Symbol" w:hint="default"/>
        <w:color w:val="001F5F"/>
        <w:w w:val="99"/>
        <w:sz w:val="20"/>
        <w:szCs w:val="20"/>
        <w:lang w:val="el-GR" w:eastAsia="en-US" w:bidi="ar-SA"/>
      </w:rPr>
    </w:lvl>
    <w:lvl w:ilvl="1" w:tplc="6D8871FA">
      <w:numFmt w:val="bullet"/>
      <w:lvlText w:val="•"/>
      <w:lvlJc w:val="left"/>
      <w:pPr>
        <w:ind w:left="1584" w:hanging="360"/>
      </w:pPr>
      <w:rPr>
        <w:rFonts w:hint="default"/>
        <w:lang w:val="el-GR" w:eastAsia="en-US" w:bidi="ar-SA"/>
      </w:rPr>
    </w:lvl>
    <w:lvl w:ilvl="2" w:tplc="F920C18A">
      <w:numFmt w:val="bullet"/>
      <w:lvlText w:val="•"/>
      <w:lvlJc w:val="left"/>
      <w:pPr>
        <w:ind w:left="2348" w:hanging="360"/>
      </w:pPr>
      <w:rPr>
        <w:rFonts w:hint="default"/>
        <w:lang w:val="el-GR" w:eastAsia="en-US" w:bidi="ar-SA"/>
      </w:rPr>
    </w:lvl>
    <w:lvl w:ilvl="3" w:tplc="6AEE874E">
      <w:numFmt w:val="bullet"/>
      <w:lvlText w:val="•"/>
      <w:lvlJc w:val="left"/>
      <w:pPr>
        <w:ind w:left="3113" w:hanging="360"/>
      </w:pPr>
      <w:rPr>
        <w:rFonts w:hint="default"/>
        <w:lang w:val="el-GR" w:eastAsia="en-US" w:bidi="ar-SA"/>
      </w:rPr>
    </w:lvl>
    <w:lvl w:ilvl="4" w:tplc="54D4D706">
      <w:numFmt w:val="bullet"/>
      <w:lvlText w:val="•"/>
      <w:lvlJc w:val="left"/>
      <w:pPr>
        <w:ind w:left="3877" w:hanging="360"/>
      </w:pPr>
      <w:rPr>
        <w:rFonts w:hint="default"/>
        <w:lang w:val="el-GR" w:eastAsia="en-US" w:bidi="ar-SA"/>
      </w:rPr>
    </w:lvl>
    <w:lvl w:ilvl="5" w:tplc="BF48D890">
      <w:numFmt w:val="bullet"/>
      <w:lvlText w:val="•"/>
      <w:lvlJc w:val="left"/>
      <w:pPr>
        <w:ind w:left="4641" w:hanging="360"/>
      </w:pPr>
      <w:rPr>
        <w:rFonts w:hint="default"/>
        <w:lang w:val="el-GR" w:eastAsia="en-US" w:bidi="ar-SA"/>
      </w:rPr>
    </w:lvl>
    <w:lvl w:ilvl="6" w:tplc="83746EEA">
      <w:numFmt w:val="bullet"/>
      <w:lvlText w:val="•"/>
      <w:lvlJc w:val="left"/>
      <w:pPr>
        <w:ind w:left="5406" w:hanging="360"/>
      </w:pPr>
      <w:rPr>
        <w:rFonts w:hint="default"/>
        <w:lang w:val="el-GR" w:eastAsia="en-US" w:bidi="ar-SA"/>
      </w:rPr>
    </w:lvl>
    <w:lvl w:ilvl="7" w:tplc="A82070CC">
      <w:numFmt w:val="bullet"/>
      <w:lvlText w:val="•"/>
      <w:lvlJc w:val="left"/>
      <w:pPr>
        <w:ind w:left="6170" w:hanging="360"/>
      </w:pPr>
      <w:rPr>
        <w:rFonts w:hint="default"/>
        <w:lang w:val="el-GR" w:eastAsia="en-US" w:bidi="ar-SA"/>
      </w:rPr>
    </w:lvl>
    <w:lvl w:ilvl="8" w:tplc="D6FAC50A">
      <w:numFmt w:val="bullet"/>
      <w:lvlText w:val="•"/>
      <w:lvlJc w:val="left"/>
      <w:pPr>
        <w:ind w:left="6935" w:hanging="360"/>
      </w:pPr>
      <w:rPr>
        <w:rFonts w:hint="default"/>
        <w:lang w:val="el-GR" w:eastAsia="en-US" w:bidi="ar-SA"/>
      </w:rPr>
    </w:lvl>
  </w:abstractNum>
  <w:abstractNum w:abstractNumId="139" w15:restartNumberingAfterBreak="0">
    <w:nsid w:val="7E0C63FE"/>
    <w:multiLevelType w:val="multilevel"/>
    <w:tmpl w:val="40B01DF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7E990DF0"/>
    <w:multiLevelType w:val="multilevel"/>
    <w:tmpl w:val="B47A5BE4"/>
    <w:styleLink w:val="LFO26"/>
    <w:lvl w:ilvl="0">
      <w:numFmt w:val="bullet"/>
      <w:pStyle w:val="410"/>
      <w:lvlText w:val=""/>
      <w:lvlJc w:val="left"/>
      <w:pPr>
        <w:ind w:left="1209" w:hanging="360"/>
      </w:pPr>
      <w:rPr>
        <w:rFonts w:ascii="Symbol" w:hAnsi="Symbol" w:cs="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1" w15:restartNumberingAfterBreak="0">
    <w:nsid w:val="7EC64C7C"/>
    <w:multiLevelType w:val="hybridMultilevel"/>
    <w:tmpl w:val="D2DA78CC"/>
    <w:lvl w:ilvl="0" w:tplc="04080001">
      <w:start w:val="1"/>
      <w:numFmt w:val="bullet"/>
      <w:lvlText w:val=""/>
      <w:lvlJc w:val="left"/>
      <w:pPr>
        <w:ind w:left="0"/>
      </w:pPr>
      <w:rPr>
        <w:rFonts w:ascii="Symbol" w:hAnsi="Symbol" w:hint="default"/>
        <w:b w:val="0"/>
        <w:i w:val="0"/>
        <w:strike w:val="0"/>
        <w:dstrike w:val="0"/>
        <w:color w:val="181717"/>
        <w:sz w:val="20"/>
        <w:szCs w:val="20"/>
        <w:u w:val="none" w:color="000000"/>
        <w:bdr w:val="none" w:sz="0" w:space="0" w:color="auto"/>
        <w:shd w:val="clear" w:color="auto" w:fill="auto"/>
        <w:vertAlign w:val="baseline"/>
      </w:rPr>
    </w:lvl>
    <w:lvl w:ilvl="1" w:tplc="751640FC">
      <w:start w:val="1"/>
      <w:numFmt w:val="lowerLetter"/>
      <w:lvlText w:val="%2"/>
      <w:lvlJc w:val="left"/>
      <w:pPr>
        <w:ind w:left="125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4DD40CF8">
      <w:start w:val="1"/>
      <w:numFmt w:val="lowerRoman"/>
      <w:lvlText w:val="%3"/>
      <w:lvlJc w:val="left"/>
      <w:pPr>
        <w:ind w:left="197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03C2A1B2">
      <w:start w:val="1"/>
      <w:numFmt w:val="decimal"/>
      <w:lvlText w:val="%4"/>
      <w:lvlJc w:val="left"/>
      <w:pPr>
        <w:ind w:left="269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A3881A76">
      <w:start w:val="1"/>
      <w:numFmt w:val="lowerLetter"/>
      <w:lvlText w:val="%5"/>
      <w:lvlJc w:val="left"/>
      <w:pPr>
        <w:ind w:left="341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70B8DB4C">
      <w:start w:val="1"/>
      <w:numFmt w:val="lowerRoman"/>
      <w:lvlText w:val="%6"/>
      <w:lvlJc w:val="left"/>
      <w:pPr>
        <w:ind w:left="413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76F07874">
      <w:start w:val="1"/>
      <w:numFmt w:val="decimal"/>
      <w:lvlText w:val="%7"/>
      <w:lvlJc w:val="left"/>
      <w:pPr>
        <w:ind w:left="485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7E3428EA">
      <w:start w:val="1"/>
      <w:numFmt w:val="lowerLetter"/>
      <w:lvlText w:val="%8"/>
      <w:lvlJc w:val="left"/>
      <w:pPr>
        <w:ind w:left="557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21CAA8A0">
      <w:start w:val="1"/>
      <w:numFmt w:val="lowerRoman"/>
      <w:lvlText w:val="%9"/>
      <w:lvlJc w:val="left"/>
      <w:pPr>
        <w:ind w:left="629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42" w15:restartNumberingAfterBreak="0">
    <w:nsid w:val="7F89025B"/>
    <w:multiLevelType w:val="hybridMultilevel"/>
    <w:tmpl w:val="18C6C644"/>
    <w:lvl w:ilvl="0" w:tplc="C608D90A">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288E624">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E4A6A52">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442BAB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4F8D84E">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5FAA7D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89C7A2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0BA163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7C9452">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1907102128">
    <w:abstractNumId w:val="63"/>
  </w:num>
  <w:num w:numId="2" w16cid:durableId="393089362">
    <w:abstractNumId w:val="51"/>
  </w:num>
  <w:num w:numId="3" w16cid:durableId="58404056">
    <w:abstractNumId w:val="48"/>
  </w:num>
  <w:num w:numId="4" w16cid:durableId="1709526522">
    <w:abstractNumId w:val="84"/>
  </w:num>
  <w:num w:numId="5" w16cid:durableId="1910652941">
    <w:abstractNumId w:val="11"/>
  </w:num>
  <w:num w:numId="6" w16cid:durableId="1667593042">
    <w:abstractNumId w:val="70"/>
  </w:num>
  <w:num w:numId="7" w16cid:durableId="2000965728">
    <w:abstractNumId w:val="117"/>
  </w:num>
  <w:num w:numId="8" w16cid:durableId="1476794401">
    <w:abstractNumId w:val="3"/>
  </w:num>
  <w:num w:numId="9" w16cid:durableId="1030573865">
    <w:abstractNumId w:val="132"/>
  </w:num>
  <w:num w:numId="10" w16cid:durableId="1990282166">
    <w:abstractNumId w:val="115"/>
  </w:num>
  <w:num w:numId="11" w16cid:durableId="595527309">
    <w:abstractNumId w:val="89"/>
  </w:num>
  <w:num w:numId="12" w16cid:durableId="963317733">
    <w:abstractNumId w:val="31"/>
  </w:num>
  <w:num w:numId="13" w16cid:durableId="577440149">
    <w:abstractNumId w:val="25"/>
  </w:num>
  <w:num w:numId="14" w16cid:durableId="1431007929">
    <w:abstractNumId w:val="46"/>
  </w:num>
  <w:num w:numId="15" w16cid:durableId="1855344981">
    <w:abstractNumId w:val="107"/>
  </w:num>
  <w:num w:numId="16" w16cid:durableId="471336431">
    <w:abstractNumId w:val="74"/>
  </w:num>
  <w:num w:numId="17" w16cid:durableId="549541547">
    <w:abstractNumId w:val="127"/>
  </w:num>
  <w:num w:numId="18" w16cid:durableId="1389039227">
    <w:abstractNumId w:val="22"/>
  </w:num>
  <w:num w:numId="19" w16cid:durableId="666975769">
    <w:abstractNumId w:val="112"/>
  </w:num>
  <w:num w:numId="20" w16cid:durableId="608439907">
    <w:abstractNumId w:val="58"/>
  </w:num>
  <w:num w:numId="21" w16cid:durableId="1838185526">
    <w:abstractNumId w:val="93"/>
  </w:num>
  <w:num w:numId="22" w16cid:durableId="1467311556">
    <w:abstractNumId w:val="139"/>
  </w:num>
  <w:num w:numId="23" w16cid:durableId="155654809">
    <w:abstractNumId w:val="1"/>
  </w:num>
  <w:num w:numId="24" w16cid:durableId="1119837093">
    <w:abstractNumId w:val="130"/>
  </w:num>
  <w:num w:numId="25" w16cid:durableId="283922814">
    <w:abstractNumId w:val="29"/>
  </w:num>
  <w:num w:numId="26" w16cid:durableId="165444735">
    <w:abstractNumId w:val="67"/>
  </w:num>
  <w:num w:numId="27" w16cid:durableId="1297685242">
    <w:abstractNumId w:val="55"/>
  </w:num>
  <w:num w:numId="28" w16cid:durableId="1989940574">
    <w:abstractNumId w:val="118"/>
  </w:num>
  <w:num w:numId="29" w16cid:durableId="1251082577">
    <w:abstractNumId w:val="77"/>
  </w:num>
  <w:num w:numId="30" w16cid:durableId="905264324">
    <w:abstractNumId w:val="87"/>
  </w:num>
  <w:num w:numId="31" w16cid:durableId="15933263">
    <w:abstractNumId w:val="137"/>
  </w:num>
  <w:num w:numId="32" w16cid:durableId="1280069700">
    <w:abstractNumId w:val="24"/>
  </w:num>
  <w:num w:numId="33" w16cid:durableId="127626954">
    <w:abstractNumId w:val="54"/>
  </w:num>
  <w:num w:numId="34" w16cid:durableId="974331063">
    <w:abstractNumId w:val="97"/>
  </w:num>
  <w:num w:numId="35" w16cid:durableId="621115646">
    <w:abstractNumId w:val="21"/>
  </w:num>
  <w:num w:numId="36" w16cid:durableId="684288523">
    <w:abstractNumId w:val="36"/>
  </w:num>
  <w:num w:numId="37" w16cid:durableId="1274049276">
    <w:abstractNumId w:val="6"/>
  </w:num>
  <w:num w:numId="38" w16cid:durableId="1027366285">
    <w:abstractNumId w:val="56"/>
  </w:num>
  <w:num w:numId="39" w16cid:durableId="889413405">
    <w:abstractNumId w:val="101"/>
  </w:num>
  <w:num w:numId="40" w16cid:durableId="1495149904">
    <w:abstractNumId w:val="64"/>
  </w:num>
  <w:num w:numId="41" w16cid:durableId="1981567756">
    <w:abstractNumId w:val="72"/>
  </w:num>
  <w:num w:numId="42" w16cid:durableId="1825928552">
    <w:abstractNumId w:val="105"/>
  </w:num>
  <w:num w:numId="43" w16cid:durableId="1514686513">
    <w:abstractNumId w:val="133"/>
  </w:num>
  <w:num w:numId="44" w16cid:durableId="1831210341">
    <w:abstractNumId w:val="94"/>
  </w:num>
  <w:num w:numId="45" w16cid:durableId="2119907904">
    <w:abstractNumId w:val="34"/>
  </w:num>
  <w:num w:numId="46" w16cid:durableId="1268343326">
    <w:abstractNumId w:val="125"/>
  </w:num>
  <w:num w:numId="47" w16cid:durableId="954872241">
    <w:abstractNumId w:val="15"/>
  </w:num>
  <w:num w:numId="48" w16cid:durableId="1607997862">
    <w:abstractNumId w:val="45"/>
  </w:num>
  <w:num w:numId="49" w16cid:durableId="38894190">
    <w:abstractNumId w:val="111"/>
  </w:num>
  <w:num w:numId="50" w16cid:durableId="249511728">
    <w:abstractNumId w:val="82"/>
  </w:num>
  <w:num w:numId="51" w16cid:durableId="1358658252">
    <w:abstractNumId w:val="39"/>
  </w:num>
  <w:num w:numId="52" w16cid:durableId="568073215">
    <w:abstractNumId w:val="141"/>
  </w:num>
  <w:num w:numId="53" w16cid:durableId="754938526">
    <w:abstractNumId w:val="69"/>
  </w:num>
  <w:num w:numId="54" w16cid:durableId="1708219263">
    <w:abstractNumId w:val="43"/>
  </w:num>
  <w:num w:numId="55" w16cid:durableId="1767076316">
    <w:abstractNumId w:val="123"/>
  </w:num>
  <w:num w:numId="56" w16cid:durableId="1144204564">
    <w:abstractNumId w:val="98"/>
  </w:num>
  <w:num w:numId="57" w16cid:durableId="1644698604">
    <w:abstractNumId w:val="108"/>
  </w:num>
  <w:num w:numId="58" w16cid:durableId="1592205728">
    <w:abstractNumId w:val="52"/>
  </w:num>
  <w:num w:numId="59" w16cid:durableId="977878650">
    <w:abstractNumId w:val="2"/>
  </w:num>
  <w:num w:numId="60" w16cid:durableId="1112481484">
    <w:abstractNumId w:val="32"/>
  </w:num>
  <w:num w:numId="61" w16cid:durableId="36979693">
    <w:abstractNumId w:val="78"/>
  </w:num>
  <w:num w:numId="62" w16cid:durableId="1923945900">
    <w:abstractNumId w:val="16"/>
  </w:num>
  <w:num w:numId="63" w16cid:durableId="60829687">
    <w:abstractNumId w:val="71"/>
  </w:num>
  <w:num w:numId="64" w16cid:durableId="2036810983">
    <w:abstractNumId w:val="120"/>
  </w:num>
  <w:num w:numId="65" w16cid:durableId="2083067446">
    <w:abstractNumId w:val="140"/>
  </w:num>
  <w:num w:numId="66" w16cid:durableId="757286832">
    <w:abstractNumId w:val="100"/>
  </w:num>
  <w:num w:numId="67" w16cid:durableId="36203334">
    <w:abstractNumId w:val="79"/>
  </w:num>
  <w:num w:numId="68" w16cid:durableId="961115712">
    <w:abstractNumId w:val="26"/>
  </w:num>
  <w:num w:numId="69" w16cid:durableId="686442494">
    <w:abstractNumId w:val="66"/>
  </w:num>
  <w:num w:numId="70" w16cid:durableId="2039887677">
    <w:abstractNumId w:val="65"/>
  </w:num>
  <w:num w:numId="71" w16cid:durableId="1901943985">
    <w:abstractNumId w:val="59"/>
  </w:num>
  <w:num w:numId="72" w16cid:durableId="335033851">
    <w:abstractNumId w:val="76"/>
  </w:num>
  <w:num w:numId="73" w16cid:durableId="1472480403">
    <w:abstractNumId w:val="8"/>
  </w:num>
  <w:num w:numId="74" w16cid:durableId="2025472531">
    <w:abstractNumId w:val="13"/>
  </w:num>
  <w:num w:numId="75" w16cid:durableId="888806969">
    <w:abstractNumId w:val="81"/>
  </w:num>
  <w:num w:numId="76" w16cid:durableId="40174819">
    <w:abstractNumId w:val="50"/>
  </w:num>
  <w:num w:numId="77" w16cid:durableId="1166507085">
    <w:abstractNumId w:val="27"/>
  </w:num>
  <w:num w:numId="78" w16cid:durableId="1044868314">
    <w:abstractNumId w:val="113"/>
  </w:num>
  <w:num w:numId="79" w16cid:durableId="1229149440">
    <w:abstractNumId w:val="102"/>
  </w:num>
  <w:num w:numId="80" w16cid:durableId="976691620">
    <w:abstractNumId w:val="42"/>
  </w:num>
  <w:num w:numId="81" w16cid:durableId="1273123032">
    <w:abstractNumId w:val="40"/>
  </w:num>
  <w:num w:numId="82" w16cid:durableId="84347898">
    <w:abstractNumId w:val="61"/>
  </w:num>
  <w:num w:numId="83" w16cid:durableId="992100780">
    <w:abstractNumId w:val="122"/>
  </w:num>
  <w:num w:numId="84" w16cid:durableId="1403288190">
    <w:abstractNumId w:val="0"/>
  </w:num>
  <w:num w:numId="85" w16cid:durableId="108864222">
    <w:abstractNumId w:val="136"/>
  </w:num>
  <w:num w:numId="86" w16cid:durableId="237709496">
    <w:abstractNumId w:val="10"/>
  </w:num>
  <w:num w:numId="87" w16cid:durableId="927813643">
    <w:abstractNumId w:val="135"/>
  </w:num>
  <w:num w:numId="88" w16cid:durableId="1982802342">
    <w:abstractNumId w:val="80"/>
  </w:num>
  <w:num w:numId="89" w16cid:durableId="184489494">
    <w:abstractNumId w:val="19"/>
  </w:num>
  <w:num w:numId="90" w16cid:durableId="1375423425">
    <w:abstractNumId w:val="57"/>
  </w:num>
  <w:num w:numId="91" w16cid:durableId="574319444">
    <w:abstractNumId w:val="30"/>
  </w:num>
  <w:num w:numId="92" w16cid:durableId="936014815">
    <w:abstractNumId w:val="99"/>
  </w:num>
  <w:num w:numId="93" w16cid:durableId="1144200175">
    <w:abstractNumId w:val="9"/>
  </w:num>
  <w:num w:numId="94" w16cid:durableId="2117629392">
    <w:abstractNumId w:val="12"/>
  </w:num>
  <w:num w:numId="95" w16cid:durableId="182786810">
    <w:abstractNumId w:val="75"/>
  </w:num>
  <w:num w:numId="96" w16cid:durableId="1576545285">
    <w:abstractNumId w:val="116"/>
  </w:num>
  <w:num w:numId="97" w16cid:durableId="1949659916">
    <w:abstractNumId w:val="68"/>
  </w:num>
  <w:num w:numId="98" w16cid:durableId="1750499182">
    <w:abstractNumId w:val="85"/>
  </w:num>
  <w:num w:numId="99" w16cid:durableId="106853932">
    <w:abstractNumId w:val="5"/>
  </w:num>
  <w:num w:numId="100" w16cid:durableId="449668044">
    <w:abstractNumId w:val="60"/>
  </w:num>
  <w:num w:numId="101" w16cid:durableId="1722245984">
    <w:abstractNumId w:val="38"/>
  </w:num>
  <w:num w:numId="102" w16cid:durableId="1530606852">
    <w:abstractNumId w:val="128"/>
  </w:num>
  <w:num w:numId="103" w16cid:durableId="1771775394">
    <w:abstractNumId w:val="103"/>
  </w:num>
  <w:num w:numId="104" w16cid:durableId="1132746469">
    <w:abstractNumId w:val="88"/>
  </w:num>
  <w:num w:numId="105" w16cid:durableId="263728746">
    <w:abstractNumId w:val="131"/>
  </w:num>
  <w:num w:numId="106" w16cid:durableId="1949312831">
    <w:abstractNumId w:val="119"/>
  </w:num>
  <w:num w:numId="107" w16cid:durableId="968051170">
    <w:abstractNumId w:val="62"/>
  </w:num>
  <w:num w:numId="108" w16cid:durableId="2068603756">
    <w:abstractNumId w:val="53"/>
  </w:num>
  <w:num w:numId="109" w16cid:durableId="914556056">
    <w:abstractNumId w:val="138"/>
  </w:num>
  <w:num w:numId="110" w16cid:durableId="772408096">
    <w:abstractNumId w:val="91"/>
  </w:num>
  <w:num w:numId="111" w16cid:durableId="1291745246">
    <w:abstractNumId w:val="114"/>
  </w:num>
  <w:num w:numId="112" w16cid:durableId="1345858576">
    <w:abstractNumId w:val="33"/>
  </w:num>
  <w:num w:numId="113" w16cid:durableId="1857963089">
    <w:abstractNumId w:val="129"/>
  </w:num>
  <w:num w:numId="114" w16cid:durableId="427386181">
    <w:abstractNumId w:val="23"/>
  </w:num>
  <w:num w:numId="115" w16cid:durableId="91053723">
    <w:abstractNumId w:val="124"/>
  </w:num>
  <w:num w:numId="116" w16cid:durableId="831874438">
    <w:abstractNumId w:val="96"/>
  </w:num>
  <w:num w:numId="117" w16cid:durableId="323706825">
    <w:abstractNumId w:val="4"/>
  </w:num>
  <w:num w:numId="118" w16cid:durableId="185556472">
    <w:abstractNumId w:val="20"/>
  </w:num>
  <w:num w:numId="119" w16cid:durableId="1636521574">
    <w:abstractNumId w:val="90"/>
  </w:num>
  <w:num w:numId="120" w16cid:durableId="813260707">
    <w:abstractNumId w:val="142"/>
  </w:num>
  <w:num w:numId="121" w16cid:durableId="1977684144">
    <w:abstractNumId w:val="17"/>
  </w:num>
  <w:num w:numId="122" w16cid:durableId="402680152">
    <w:abstractNumId w:val="73"/>
  </w:num>
  <w:num w:numId="123" w16cid:durableId="2107341320">
    <w:abstractNumId w:val="126"/>
  </w:num>
  <w:num w:numId="124" w16cid:durableId="1118257637">
    <w:abstractNumId w:val="35"/>
  </w:num>
  <w:num w:numId="125" w16cid:durableId="308900157">
    <w:abstractNumId w:val="37"/>
  </w:num>
  <w:num w:numId="126" w16cid:durableId="1922835740">
    <w:abstractNumId w:val="86"/>
  </w:num>
  <w:num w:numId="127" w16cid:durableId="4197603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2610735">
    <w:abstractNumId w:val="133"/>
    <w:lvlOverride w:ilvl="0">
      <w:startOverride w:val="1"/>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744446010">
    <w:abstractNumId w:val="83"/>
  </w:num>
  <w:num w:numId="130" w16cid:durableId="758258102">
    <w:abstractNumId w:val="18"/>
  </w:num>
  <w:num w:numId="131" w16cid:durableId="1630240420">
    <w:abstractNumId w:val="106"/>
  </w:num>
  <w:num w:numId="132" w16cid:durableId="1114328601">
    <w:abstractNumId w:val="7"/>
  </w:num>
  <w:num w:numId="133" w16cid:durableId="291404208">
    <w:abstractNumId w:val="14"/>
  </w:num>
  <w:num w:numId="134" w16cid:durableId="1996105020">
    <w:abstractNumId w:val="95"/>
  </w:num>
  <w:num w:numId="135" w16cid:durableId="1345742599">
    <w:abstractNumId w:val="92"/>
  </w:num>
  <w:num w:numId="136" w16cid:durableId="1394885171">
    <w:abstractNumId w:val="49"/>
  </w:num>
  <w:num w:numId="137" w16cid:durableId="1012951277">
    <w:abstractNumId w:val="47"/>
  </w:num>
  <w:num w:numId="138" w16cid:durableId="659192607">
    <w:abstractNumId w:val="134"/>
  </w:num>
  <w:num w:numId="139" w16cid:durableId="1390307121">
    <w:abstractNumId w:val="121"/>
  </w:num>
  <w:num w:numId="140" w16cid:durableId="1523781056">
    <w:abstractNumId w:val="41"/>
  </w:num>
  <w:num w:numId="141" w16cid:durableId="1518539458">
    <w:abstractNumId w:val="44"/>
  </w:num>
  <w:num w:numId="142" w16cid:durableId="1151604215">
    <w:abstractNumId w:val="109"/>
  </w:num>
  <w:num w:numId="143" w16cid:durableId="1985425628">
    <w:abstractNumId w:val="110"/>
  </w:num>
  <w:num w:numId="144" w16cid:durableId="733701066">
    <w:abstractNumId w:val="104"/>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EA3"/>
    <w:rsid w:val="000001E8"/>
    <w:rsid w:val="0000284C"/>
    <w:rsid w:val="0000556C"/>
    <w:rsid w:val="0000565B"/>
    <w:rsid w:val="00006070"/>
    <w:rsid w:val="00006175"/>
    <w:rsid w:val="0001231E"/>
    <w:rsid w:val="00022346"/>
    <w:rsid w:val="000268C3"/>
    <w:rsid w:val="00034A23"/>
    <w:rsid w:val="00044337"/>
    <w:rsid w:val="000469DE"/>
    <w:rsid w:val="00054AF1"/>
    <w:rsid w:val="00064C1E"/>
    <w:rsid w:val="00064CFA"/>
    <w:rsid w:val="0007090F"/>
    <w:rsid w:val="000753AA"/>
    <w:rsid w:val="00077941"/>
    <w:rsid w:val="00094CBD"/>
    <w:rsid w:val="0009775D"/>
    <w:rsid w:val="000A0A48"/>
    <w:rsid w:val="000A3D82"/>
    <w:rsid w:val="000A4360"/>
    <w:rsid w:val="000A6445"/>
    <w:rsid w:val="000B173C"/>
    <w:rsid w:val="000B5A5E"/>
    <w:rsid w:val="000C3A52"/>
    <w:rsid w:val="000C57AA"/>
    <w:rsid w:val="000C6301"/>
    <w:rsid w:val="000D0671"/>
    <w:rsid w:val="000D5B11"/>
    <w:rsid w:val="000D62C5"/>
    <w:rsid w:val="000D6387"/>
    <w:rsid w:val="000D6768"/>
    <w:rsid w:val="000D76F8"/>
    <w:rsid w:val="000E716D"/>
    <w:rsid w:val="000F3702"/>
    <w:rsid w:val="000F6295"/>
    <w:rsid w:val="000F6584"/>
    <w:rsid w:val="000F74D7"/>
    <w:rsid w:val="00101D7D"/>
    <w:rsid w:val="0010501D"/>
    <w:rsid w:val="00111D82"/>
    <w:rsid w:val="00116CE6"/>
    <w:rsid w:val="00117FF3"/>
    <w:rsid w:val="0012115F"/>
    <w:rsid w:val="00123F4D"/>
    <w:rsid w:val="00124CC9"/>
    <w:rsid w:val="001257E9"/>
    <w:rsid w:val="00132319"/>
    <w:rsid w:val="001355AA"/>
    <w:rsid w:val="001355F7"/>
    <w:rsid w:val="001364A8"/>
    <w:rsid w:val="00140D52"/>
    <w:rsid w:val="001413FC"/>
    <w:rsid w:val="00142F6C"/>
    <w:rsid w:val="001458F6"/>
    <w:rsid w:val="0014651E"/>
    <w:rsid w:val="0015380F"/>
    <w:rsid w:val="00157E80"/>
    <w:rsid w:val="00160CF0"/>
    <w:rsid w:val="00162F53"/>
    <w:rsid w:val="001642EE"/>
    <w:rsid w:val="00165D14"/>
    <w:rsid w:val="00172971"/>
    <w:rsid w:val="00173C0C"/>
    <w:rsid w:val="00177472"/>
    <w:rsid w:val="0018040F"/>
    <w:rsid w:val="00180C40"/>
    <w:rsid w:val="00182D6C"/>
    <w:rsid w:val="00187CC1"/>
    <w:rsid w:val="0019395C"/>
    <w:rsid w:val="001A01E1"/>
    <w:rsid w:val="001A178E"/>
    <w:rsid w:val="001A2C61"/>
    <w:rsid w:val="001A2FA3"/>
    <w:rsid w:val="001A68F4"/>
    <w:rsid w:val="001A7E04"/>
    <w:rsid w:val="001B0329"/>
    <w:rsid w:val="001B468E"/>
    <w:rsid w:val="001B4B0A"/>
    <w:rsid w:val="001C1014"/>
    <w:rsid w:val="001C18A9"/>
    <w:rsid w:val="001C56B9"/>
    <w:rsid w:val="001D0631"/>
    <w:rsid w:val="001D10AE"/>
    <w:rsid w:val="001D192D"/>
    <w:rsid w:val="001D5B1C"/>
    <w:rsid w:val="001D6BCB"/>
    <w:rsid w:val="001E2E16"/>
    <w:rsid w:val="001F1EA5"/>
    <w:rsid w:val="001F4E84"/>
    <w:rsid w:val="001F4FF3"/>
    <w:rsid w:val="002008E0"/>
    <w:rsid w:val="00205107"/>
    <w:rsid w:val="002154F2"/>
    <w:rsid w:val="00225D38"/>
    <w:rsid w:val="00231150"/>
    <w:rsid w:val="00233D1E"/>
    <w:rsid w:val="00236940"/>
    <w:rsid w:val="00241770"/>
    <w:rsid w:val="00242F80"/>
    <w:rsid w:val="002448A7"/>
    <w:rsid w:val="002511AC"/>
    <w:rsid w:val="00255B50"/>
    <w:rsid w:val="00255EB6"/>
    <w:rsid w:val="002579C8"/>
    <w:rsid w:val="00262875"/>
    <w:rsid w:val="00271F25"/>
    <w:rsid w:val="00277DA6"/>
    <w:rsid w:val="0028091B"/>
    <w:rsid w:val="00281229"/>
    <w:rsid w:val="00282889"/>
    <w:rsid w:val="002905F6"/>
    <w:rsid w:val="00295EC0"/>
    <w:rsid w:val="00297F16"/>
    <w:rsid w:val="002A0A81"/>
    <w:rsid w:val="002A25F2"/>
    <w:rsid w:val="002A5121"/>
    <w:rsid w:val="002B06B8"/>
    <w:rsid w:val="002B5904"/>
    <w:rsid w:val="002C1B5B"/>
    <w:rsid w:val="002C3856"/>
    <w:rsid w:val="002C6799"/>
    <w:rsid w:val="002D1FE1"/>
    <w:rsid w:val="002D367D"/>
    <w:rsid w:val="002D57D9"/>
    <w:rsid w:val="002E5519"/>
    <w:rsid w:val="002E7B4B"/>
    <w:rsid w:val="002F1AF0"/>
    <w:rsid w:val="002F2B4D"/>
    <w:rsid w:val="002F331F"/>
    <w:rsid w:val="00300E31"/>
    <w:rsid w:val="00301590"/>
    <w:rsid w:val="00302BB7"/>
    <w:rsid w:val="0030539A"/>
    <w:rsid w:val="0030593D"/>
    <w:rsid w:val="00305C5A"/>
    <w:rsid w:val="00306D75"/>
    <w:rsid w:val="003103FE"/>
    <w:rsid w:val="0031156C"/>
    <w:rsid w:val="00311AB5"/>
    <w:rsid w:val="00315415"/>
    <w:rsid w:val="003173B0"/>
    <w:rsid w:val="00320117"/>
    <w:rsid w:val="00320D82"/>
    <w:rsid w:val="00325A2D"/>
    <w:rsid w:val="00326EFA"/>
    <w:rsid w:val="00335710"/>
    <w:rsid w:val="00335B95"/>
    <w:rsid w:val="00350254"/>
    <w:rsid w:val="0035120C"/>
    <w:rsid w:val="003532D9"/>
    <w:rsid w:val="003555DB"/>
    <w:rsid w:val="003573CD"/>
    <w:rsid w:val="0036119C"/>
    <w:rsid w:val="0036252F"/>
    <w:rsid w:val="0036431A"/>
    <w:rsid w:val="00370C78"/>
    <w:rsid w:val="00372A7F"/>
    <w:rsid w:val="00383343"/>
    <w:rsid w:val="003853FD"/>
    <w:rsid w:val="003871D5"/>
    <w:rsid w:val="00387861"/>
    <w:rsid w:val="00391D01"/>
    <w:rsid w:val="00392774"/>
    <w:rsid w:val="00393DA0"/>
    <w:rsid w:val="00394864"/>
    <w:rsid w:val="003956E5"/>
    <w:rsid w:val="003A412E"/>
    <w:rsid w:val="003B0134"/>
    <w:rsid w:val="003B0BF2"/>
    <w:rsid w:val="003B3749"/>
    <w:rsid w:val="003B6EDA"/>
    <w:rsid w:val="003C5CEE"/>
    <w:rsid w:val="003C6A51"/>
    <w:rsid w:val="003D1674"/>
    <w:rsid w:val="003D7C59"/>
    <w:rsid w:val="003E0370"/>
    <w:rsid w:val="003E19DB"/>
    <w:rsid w:val="003E254C"/>
    <w:rsid w:val="003E26FC"/>
    <w:rsid w:val="003E5055"/>
    <w:rsid w:val="003E7542"/>
    <w:rsid w:val="0040132A"/>
    <w:rsid w:val="0040163C"/>
    <w:rsid w:val="004038E4"/>
    <w:rsid w:val="00406BD7"/>
    <w:rsid w:val="0041764D"/>
    <w:rsid w:val="004200AB"/>
    <w:rsid w:val="00425A41"/>
    <w:rsid w:val="00425F3B"/>
    <w:rsid w:val="0042639C"/>
    <w:rsid w:val="004266EE"/>
    <w:rsid w:val="00426877"/>
    <w:rsid w:val="00427FD2"/>
    <w:rsid w:val="004315AC"/>
    <w:rsid w:val="00433E1B"/>
    <w:rsid w:val="00436950"/>
    <w:rsid w:val="004418FF"/>
    <w:rsid w:val="004422FE"/>
    <w:rsid w:val="00443C9B"/>
    <w:rsid w:val="004449D7"/>
    <w:rsid w:val="0044603F"/>
    <w:rsid w:val="0044628D"/>
    <w:rsid w:val="004470A2"/>
    <w:rsid w:val="0045278D"/>
    <w:rsid w:val="00454113"/>
    <w:rsid w:val="00454C04"/>
    <w:rsid w:val="00462864"/>
    <w:rsid w:val="004741A0"/>
    <w:rsid w:val="00474497"/>
    <w:rsid w:val="00477AC2"/>
    <w:rsid w:val="00482078"/>
    <w:rsid w:val="00482B27"/>
    <w:rsid w:val="00483EA3"/>
    <w:rsid w:val="0048493C"/>
    <w:rsid w:val="00492773"/>
    <w:rsid w:val="0049403C"/>
    <w:rsid w:val="0049405C"/>
    <w:rsid w:val="004971F0"/>
    <w:rsid w:val="00497963"/>
    <w:rsid w:val="00497E43"/>
    <w:rsid w:val="004A28CD"/>
    <w:rsid w:val="004A6B50"/>
    <w:rsid w:val="004B0C1D"/>
    <w:rsid w:val="004B3EB3"/>
    <w:rsid w:val="004B442D"/>
    <w:rsid w:val="004C2914"/>
    <w:rsid w:val="004C4AF2"/>
    <w:rsid w:val="004C4B38"/>
    <w:rsid w:val="004C5183"/>
    <w:rsid w:val="004C6459"/>
    <w:rsid w:val="004D4025"/>
    <w:rsid w:val="004D6722"/>
    <w:rsid w:val="004D73D7"/>
    <w:rsid w:val="004E71E7"/>
    <w:rsid w:val="004F1E74"/>
    <w:rsid w:val="004F2386"/>
    <w:rsid w:val="004F7CD0"/>
    <w:rsid w:val="005028AA"/>
    <w:rsid w:val="00504759"/>
    <w:rsid w:val="00504B21"/>
    <w:rsid w:val="005159B0"/>
    <w:rsid w:val="0051617A"/>
    <w:rsid w:val="00523D37"/>
    <w:rsid w:val="0052435D"/>
    <w:rsid w:val="00525503"/>
    <w:rsid w:val="005421D7"/>
    <w:rsid w:val="005448DD"/>
    <w:rsid w:val="00550E16"/>
    <w:rsid w:val="00554D38"/>
    <w:rsid w:val="005551DA"/>
    <w:rsid w:val="00556EE2"/>
    <w:rsid w:val="0056552E"/>
    <w:rsid w:val="0056696C"/>
    <w:rsid w:val="00572971"/>
    <w:rsid w:val="00574968"/>
    <w:rsid w:val="00575B90"/>
    <w:rsid w:val="00575EB6"/>
    <w:rsid w:val="00577F85"/>
    <w:rsid w:val="00585689"/>
    <w:rsid w:val="0058728A"/>
    <w:rsid w:val="005915A4"/>
    <w:rsid w:val="00592212"/>
    <w:rsid w:val="00593348"/>
    <w:rsid w:val="005942C1"/>
    <w:rsid w:val="00596723"/>
    <w:rsid w:val="005A76BE"/>
    <w:rsid w:val="005B07C9"/>
    <w:rsid w:val="005B2139"/>
    <w:rsid w:val="005B3A35"/>
    <w:rsid w:val="005B4216"/>
    <w:rsid w:val="005B45B6"/>
    <w:rsid w:val="005B7BEC"/>
    <w:rsid w:val="005C0E6F"/>
    <w:rsid w:val="005C1B40"/>
    <w:rsid w:val="005D2CA8"/>
    <w:rsid w:val="005D2D0E"/>
    <w:rsid w:val="005D3BA2"/>
    <w:rsid w:val="005D5388"/>
    <w:rsid w:val="005D634A"/>
    <w:rsid w:val="005D6609"/>
    <w:rsid w:val="005D7330"/>
    <w:rsid w:val="005E2CD8"/>
    <w:rsid w:val="005E2F76"/>
    <w:rsid w:val="005E6333"/>
    <w:rsid w:val="005E7010"/>
    <w:rsid w:val="005F3B27"/>
    <w:rsid w:val="005F719C"/>
    <w:rsid w:val="0060135E"/>
    <w:rsid w:val="0060793E"/>
    <w:rsid w:val="0061125F"/>
    <w:rsid w:val="00614532"/>
    <w:rsid w:val="00616714"/>
    <w:rsid w:val="00616FAE"/>
    <w:rsid w:val="00617796"/>
    <w:rsid w:val="00622E97"/>
    <w:rsid w:val="006240D8"/>
    <w:rsid w:val="00624E3C"/>
    <w:rsid w:val="006263FD"/>
    <w:rsid w:val="0063240A"/>
    <w:rsid w:val="00637B11"/>
    <w:rsid w:val="006413AB"/>
    <w:rsid w:val="00642BF4"/>
    <w:rsid w:val="00644248"/>
    <w:rsid w:val="0064536B"/>
    <w:rsid w:val="00646292"/>
    <w:rsid w:val="00654EAF"/>
    <w:rsid w:val="00660829"/>
    <w:rsid w:val="00664EB2"/>
    <w:rsid w:val="00670A73"/>
    <w:rsid w:val="00676525"/>
    <w:rsid w:val="00677389"/>
    <w:rsid w:val="00680C19"/>
    <w:rsid w:val="0068288C"/>
    <w:rsid w:val="00683546"/>
    <w:rsid w:val="00687B4B"/>
    <w:rsid w:val="006A280F"/>
    <w:rsid w:val="006A296C"/>
    <w:rsid w:val="006A32EC"/>
    <w:rsid w:val="006A449C"/>
    <w:rsid w:val="006B0B20"/>
    <w:rsid w:val="006B1E12"/>
    <w:rsid w:val="006B43FC"/>
    <w:rsid w:val="006B70A2"/>
    <w:rsid w:val="006B7770"/>
    <w:rsid w:val="006C0F41"/>
    <w:rsid w:val="006C0FB6"/>
    <w:rsid w:val="006C16F5"/>
    <w:rsid w:val="006C34CE"/>
    <w:rsid w:val="006C7C85"/>
    <w:rsid w:val="006D0D9B"/>
    <w:rsid w:val="006D1B71"/>
    <w:rsid w:val="006D3255"/>
    <w:rsid w:val="006D6F88"/>
    <w:rsid w:val="006D7D62"/>
    <w:rsid w:val="006E048D"/>
    <w:rsid w:val="006E11C9"/>
    <w:rsid w:val="006E1DB6"/>
    <w:rsid w:val="006E24F7"/>
    <w:rsid w:val="006E3A46"/>
    <w:rsid w:val="006E62CE"/>
    <w:rsid w:val="006E6564"/>
    <w:rsid w:val="006F24E7"/>
    <w:rsid w:val="006F525C"/>
    <w:rsid w:val="006F6A5C"/>
    <w:rsid w:val="006F709A"/>
    <w:rsid w:val="0070056A"/>
    <w:rsid w:val="0070124A"/>
    <w:rsid w:val="00701454"/>
    <w:rsid w:val="00707040"/>
    <w:rsid w:val="00707059"/>
    <w:rsid w:val="00715B7A"/>
    <w:rsid w:val="00716695"/>
    <w:rsid w:val="00716EFE"/>
    <w:rsid w:val="007206B2"/>
    <w:rsid w:val="00720ECE"/>
    <w:rsid w:val="007211C1"/>
    <w:rsid w:val="007214DE"/>
    <w:rsid w:val="0072249C"/>
    <w:rsid w:val="00722D2C"/>
    <w:rsid w:val="007260C3"/>
    <w:rsid w:val="00726FD3"/>
    <w:rsid w:val="00734E07"/>
    <w:rsid w:val="007351AA"/>
    <w:rsid w:val="007363E7"/>
    <w:rsid w:val="0073689C"/>
    <w:rsid w:val="00737045"/>
    <w:rsid w:val="00740E75"/>
    <w:rsid w:val="007410F4"/>
    <w:rsid w:val="007442D1"/>
    <w:rsid w:val="00745855"/>
    <w:rsid w:val="0074629E"/>
    <w:rsid w:val="00750C0C"/>
    <w:rsid w:val="0075303B"/>
    <w:rsid w:val="0075486D"/>
    <w:rsid w:val="0075501E"/>
    <w:rsid w:val="00755F18"/>
    <w:rsid w:val="00756A03"/>
    <w:rsid w:val="00760A92"/>
    <w:rsid w:val="00766409"/>
    <w:rsid w:val="00767B05"/>
    <w:rsid w:val="00772076"/>
    <w:rsid w:val="00773B01"/>
    <w:rsid w:val="0077724A"/>
    <w:rsid w:val="00786BB5"/>
    <w:rsid w:val="007949B6"/>
    <w:rsid w:val="00795E75"/>
    <w:rsid w:val="00795F1A"/>
    <w:rsid w:val="00796369"/>
    <w:rsid w:val="00796EF6"/>
    <w:rsid w:val="007A1B29"/>
    <w:rsid w:val="007B0DDF"/>
    <w:rsid w:val="007B16D0"/>
    <w:rsid w:val="007B23D1"/>
    <w:rsid w:val="007B2B4C"/>
    <w:rsid w:val="007B441A"/>
    <w:rsid w:val="007B5768"/>
    <w:rsid w:val="007B6654"/>
    <w:rsid w:val="007C488C"/>
    <w:rsid w:val="007C5D9B"/>
    <w:rsid w:val="007C6B0E"/>
    <w:rsid w:val="007D1BF0"/>
    <w:rsid w:val="007D1ED8"/>
    <w:rsid w:val="007D2D20"/>
    <w:rsid w:val="007D3CC4"/>
    <w:rsid w:val="007D4709"/>
    <w:rsid w:val="007E02A2"/>
    <w:rsid w:val="007E06D9"/>
    <w:rsid w:val="007F3095"/>
    <w:rsid w:val="007F363A"/>
    <w:rsid w:val="007F68A7"/>
    <w:rsid w:val="00800230"/>
    <w:rsid w:val="00802B0F"/>
    <w:rsid w:val="00803EB8"/>
    <w:rsid w:val="00804118"/>
    <w:rsid w:val="00805304"/>
    <w:rsid w:val="0080560C"/>
    <w:rsid w:val="00805ACB"/>
    <w:rsid w:val="0080643B"/>
    <w:rsid w:val="008072F0"/>
    <w:rsid w:val="00810BB8"/>
    <w:rsid w:val="00815FC3"/>
    <w:rsid w:val="008165E4"/>
    <w:rsid w:val="00821718"/>
    <w:rsid w:val="00825DE6"/>
    <w:rsid w:val="0083046E"/>
    <w:rsid w:val="008331B5"/>
    <w:rsid w:val="0083341B"/>
    <w:rsid w:val="00836C71"/>
    <w:rsid w:val="00836F94"/>
    <w:rsid w:val="00843E17"/>
    <w:rsid w:val="008459D3"/>
    <w:rsid w:val="008462E2"/>
    <w:rsid w:val="00850AB9"/>
    <w:rsid w:val="00854C4E"/>
    <w:rsid w:val="00856909"/>
    <w:rsid w:val="00863767"/>
    <w:rsid w:val="00863D64"/>
    <w:rsid w:val="0086527D"/>
    <w:rsid w:val="00865EF9"/>
    <w:rsid w:val="0087366A"/>
    <w:rsid w:val="0087517F"/>
    <w:rsid w:val="00877596"/>
    <w:rsid w:val="00877A3F"/>
    <w:rsid w:val="008807A2"/>
    <w:rsid w:val="008834EF"/>
    <w:rsid w:val="008844AB"/>
    <w:rsid w:val="00884B29"/>
    <w:rsid w:val="008859D7"/>
    <w:rsid w:val="0088603C"/>
    <w:rsid w:val="008871E4"/>
    <w:rsid w:val="0088751E"/>
    <w:rsid w:val="00890065"/>
    <w:rsid w:val="008910C7"/>
    <w:rsid w:val="00892D73"/>
    <w:rsid w:val="00894DBC"/>
    <w:rsid w:val="008A0E4D"/>
    <w:rsid w:val="008A371D"/>
    <w:rsid w:val="008A3B0F"/>
    <w:rsid w:val="008A51E7"/>
    <w:rsid w:val="008A5A9B"/>
    <w:rsid w:val="008B2059"/>
    <w:rsid w:val="008C0505"/>
    <w:rsid w:val="008C0EF6"/>
    <w:rsid w:val="008C56AE"/>
    <w:rsid w:val="008C64E8"/>
    <w:rsid w:val="008C7CCD"/>
    <w:rsid w:val="008C7E0E"/>
    <w:rsid w:val="008D147D"/>
    <w:rsid w:val="008D1FA0"/>
    <w:rsid w:val="008D44E6"/>
    <w:rsid w:val="008D62D3"/>
    <w:rsid w:val="008D7D75"/>
    <w:rsid w:val="008D7F4C"/>
    <w:rsid w:val="008E13F3"/>
    <w:rsid w:val="008E22A3"/>
    <w:rsid w:val="008E2851"/>
    <w:rsid w:val="008F3ED0"/>
    <w:rsid w:val="008F50F4"/>
    <w:rsid w:val="008F5E08"/>
    <w:rsid w:val="00903669"/>
    <w:rsid w:val="0090599E"/>
    <w:rsid w:val="009101E5"/>
    <w:rsid w:val="00910809"/>
    <w:rsid w:val="00911275"/>
    <w:rsid w:val="0091611E"/>
    <w:rsid w:val="0091719D"/>
    <w:rsid w:val="0091793B"/>
    <w:rsid w:val="009210CC"/>
    <w:rsid w:val="009232AE"/>
    <w:rsid w:val="00924A6C"/>
    <w:rsid w:val="00925209"/>
    <w:rsid w:val="00930193"/>
    <w:rsid w:val="00935CFD"/>
    <w:rsid w:val="00951330"/>
    <w:rsid w:val="00951ABC"/>
    <w:rsid w:val="00952680"/>
    <w:rsid w:val="00953F1A"/>
    <w:rsid w:val="00953F31"/>
    <w:rsid w:val="009618C3"/>
    <w:rsid w:val="00962F3D"/>
    <w:rsid w:val="00970821"/>
    <w:rsid w:val="00970A68"/>
    <w:rsid w:val="00971FB4"/>
    <w:rsid w:val="009736D0"/>
    <w:rsid w:val="00977C0A"/>
    <w:rsid w:val="00986FC5"/>
    <w:rsid w:val="0098731B"/>
    <w:rsid w:val="00995C20"/>
    <w:rsid w:val="00996751"/>
    <w:rsid w:val="009A1B11"/>
    <w:rsid w:val="009A691A"/>
    <w:rsid w:val="009B294F"/>
    <w:rsid w:val="009C24CE"/>
    <w:rsid w:val="009C31C6"/>
    <w:rsid w:val="009C3F08"/>
    <w:rsid w:val="009C6747"/>
    <w:rsid w:val="009D2D37"/>
    <w:rsid w:val="009D4200"/>
    <w:rsid w:val="009D67E8"/>
    <w:rsid w:val="009D7D43"/>
    <w:rsid w:val="009E69E4"/>
    <w:rsid w:val="009F0D46"/>
    <w:rsid w:val="009F4427"/>
    <w:rsid w:val="009F6310"/>
    <w:rsid w:val="00A02400"/>
    <w:rsid w:val="00A104A6"/>
    <w:rsid w:val="00A1075B"/>
    <w:rsid w:val="00A12C8B"/>
    <w:rsid w:val="00A2275D"/>
    <w:rsid w:val="00A22AE5"/>
    <w:rsid w:val="00A22B53"/>
    <w:rsid w:val="00A22EB3"/>
    <w:rsid w:val="00A31F05"/>
    <w:rsid w:val="00A32406"/>
    <w:rsid w:val="00A36D82"/>
    <w:rsid w:val="00A40EAF"/>
    <w:rsid w:val="00A4181A"/>
    <w:rsid w:val="00A43175"/>
    <w:rsid w:val="00A4622B"/>
    <w:rsid w:val="00A4643A"/>
    <w:rsid w:val="00A4672A"/>
    <w:rsid w:val="00A50F2F"/>
    <w:rsid w:val="00A57551"/>
    <w:rsid w:val="00A60196"/>
    <w:rsid w:val="00A60989"/>
    <w:rsid w:val="00A64474"/>
    <w:rsid w:val="00A662F2"/>
    <w:rsid w:val="00A678FA"/>
    <w:rsid w:val="00A70B62"/>
    <w:rsid w:val="00A71327"/>
    <w:rsid w:val="00A71B3D"/>
    <w:rsid w:val="00A74F18"/>
    <w:rsid w:val="00A84F46"/>
    <w:rsid w:val="00A85046"/>
    <w:rsid w:val="00A85362"/>
    <w:rsid w:val="00A90AF5"/>
    <w:rsid w:val="00A95701"/>
    <w:rsid w:val="00A95E29"/>
    <w:rsid w:val="00AA3024"/>
    <w:rsid w:val="00AA52A6"/>
    <w:rsid w:val="00AA6E7C"/>
    <w:rsid w:val="00AA717A"/>
    <w:rsid w:val="00AA7AB1"/>
    <w:rsid w:val="00AA7D8A"/>
    <w:rsid w:val="00AB14D4"/>
    <w:rsid w:val="00AB2B0E"/>
    <w:rsid w:val="00AB4150"/>
    <w:rsid w:val="00AC045A"/>
    <w:rsid w:val="00AC2123"/>
    <w:rsid w:val="00AC2253"/>
    <w:rsid w:val="00AC34DF"/>
    <w:rsid w:val="00AC45F4"/>
    <w:rsid w:val="00AC77EF"/>
    <w:rsid w:val="00AD0A38"/>
    <w:rsid w:val="00AD3C10"/>
    <w:rsid w:val="00AE0055"/>
    <w:rsid w:val="00AE0AC4"/>
    <w:rsid w:val="00AE131D"/>
    <w:rsid w:val="00AE2694"/>
    <w:rsid w:val="00AE56E6"/>
    <w:rsid w:val="00AE5988"/>
    <w:rsid w:val="00AE7275"/>
    <w:rsid w:val="00AF0A5B"/>
    <w:rsid w:val="00AF10B8"/>
    <w:rsid w:val="00AF16D4"/>
    <w:rsid w:val="00AF2559"/>
    <w:rsid w:val="00AF2746"/>
    <w:rsid w:val="00AF2E2C"/>
    <w:rsid w:val="00AF428F"/>
    <w:rsid w:val="00AF61FA"/>
    <w:rsid w:val="00AF622D"/>
    <w:rsid w:val="00AF65C2"/>
    <w:rsid w:val="00AF74B3"/>
    <w:rsid w:val="00B00D24"/>
    <w:rsid w:val="00B0443F"/>
    <w:rsid w:val="00B1407F"/>
    <w:rsid w:val="00B14B06"/>
    <w:rsid w:val="00B15B16"/>
    <w:rsid w:val="00B24CC0"/>
    <w:rsid w:val="00B27762"/>
    <w:rsid w:val="00B36D33"/>
    <w:rsid w:val="00B4042D"/>
    <w:rsid w:val="00B44735"/>
    <w:rsid w:val="00B45314"/>
    <w:rsid w:val="00B53FC9"/>
    <w:rsid w:val="00B604EE"/>
    <w:rsid w:val="00B62B7D"/>
    <w:rsid w:val="00B71590"/>
    <w:rsid w:val="00B724A8"/>
    <w:rsid w:val="00B73B9E"/>
    <w:rsid w:val="00B77683"/>
    <w:rsid w:val="00B8083D"/>
    <w:rsid w:val="00B81368"/>
    <w:rsid w:val="00B8357C"/>
    <w:rsid w:val="00B849CC"/>
    <w:rsid w:val="00B84F2D"/>
    <w:rsid w:val="00B8760F"/>
    <w:rsid w:val="00B87FF9"/>
    <w:rsid w:val="00B93C73"/>
    <w:rsid w:val="00B93C8A"/>
    <w:rsid w:val="00B95687"/>
    <w:rsid w:val="00B9684C"/>
    <w:rsid w:val="00BA4B1C"/>
    <w:rsid w:val="00BA5D61"/>
    <w:rsid w:val="00BA72E3"/>
    <w:rsid w:val="00BA7C3B"/>
    <w:rsid w:val="00BB279B"/>
    <w:rsid w:val="00BB357B"/>
    <w:rsid w:val="00BB6261"/>
    <w:rsid w:val="00BB7852"/>
    <w:rsid w:val="00BC336C"/>
    <w:rsid w:val="00BC5B24"/>
    <w:rsid w:val="00BD12EE"/>
    <w:rsid w:val="00BD219E"/>
    <w:rsid w:val="00BD31A1"/>
    <w:rsid w:val="00BD7876"/>
    <w:rsid w:val="00BE22B8"/>
    <w:rsid w:val="00BE5CE2"/>
    <w:rsid w:val="00BE7639"/>
    <w:rsid w:val="00BF4935"/>
    <w:rsid w:val="00BF5A83"/>
    <w:rsid w:val="00BF635B"/>
    <w:rsid w:val="00BF739D"/>
    <w:rsid w:val="00C044BE"/>
    <w:rsid w:val="00C05F08"/>
    <w:rsid w:val="00C07D59"/>
    <w:rsid w:val="00C169A2"/>
    <w:rsid w:val="00C172A8"/>
    <w:rsid w:val="00C24039"/>
    <w:rsid w:val="00C26BB3"/>
    <w:rsid w:val="00C329EB"/>
    <w:rsid w:val="00C332B3"/>
    <w:rsid w:val="00C33A5F"/>
    <w:rsid w:val="00C354EA"/>
    <w:rsid w:val="00C368BF"/>
    <w:rsid w:val="00C36E4D"/>
    <w:rsid w:val="00C3799A"/>
    <w:rsid w:val="00C42CDE"/>
    <w:rsid w:val="00C43ECB"/>
    <w:rsid w:val="00C46BD7"/>
    <w:rsid w:val="00C478BC"/>
    <w:rsid w:val="00C52797"/>
    <w:rsid w:val="00C53CDA"/>
    <w:rsid w:val="00C556BD"/>
    <w:rsid w:val="00C5594B"/>
    <w:rsid w:val="00C5622C"/>
    <w:rsid w:val="00C678F1"/>
    <w:rsid w:val="00C71B6A"/>
    <w:rsid w:val="00C741A2"/>
    <w:rsid w:val="00C82EE0"/>
    <w:rsid w:val="00C84452"/>
    <w:rsid w:val="00C901B9"/>
    <w:rsid w:val="00C914AE"/>
    <w:rsid w:val="00C91B84"/>
    <w:rsid w:val="00C97202"/>
    <w:rsid w:val="00CA233C"/>
    <w:rsid w:val="00CA2BB6"/>
    <w:rsid w:val="00CB2DEE"/>
    <w:rsid w:val="00CB39BA"/>
    <w:rsid w:val="00CB40A3"/>
    <w:rsid w:val="00CB5227"/>
    <w:rsid w:val="00CB5630"/>
    <w:rsid w:val="00CC18DA"/>
    <w:rsid w:val="00CC613E"/>
    <w:rsid w:val="00CC7EF7"/>
    <w:rsid w:val="00CD0E08"/>
    <w:rsid w:val="00CD153C"/>
    <w:rsid w:val="00CD2F4B"/>
    <w:rsid w:val="00CD319D"/>
    <w:rsid w:val="00CD4066"/>
    <w:rsid w:val="00CD505F"/>
    <w:rsid w:val="00CD526B"/>
    <w:rsid w:val="00CE0C52"/>
    <w:rsid w:val="00CE4D5E"/>
    <w:rsid w:val="00CE6608"/>
    <w:rsid w:val="00CF3871"/>
    <w:rsid w:val="00CF436B"/>
    <w:rsid w:val="00CF5914"/>
    <w:rsid w:val="00CF6945"/>
    <w:rsid w:val="00CF6C02"/>
    <w:rsid w:val="00CF7A1C"/>
    <w:rsid w:val="00D007AD"/>
    <w:rsid w:val="00D0148E"/>
    <w:rsid w:val="00D04049"/>
    <w:rsid w:val="00D05DA8"/>
    <w:rsid w:val="00D125AC"/>
    <w:rsid w:val="00D1690E"/>
    <w:rsid w:val="00D17379"/>
    <w:rsid w:val="00D255A7"/>
    <w:rsid w:val="00D31394"/>
    <w:rsid w:val="00D346D3"/>
    <w:rsid w:val="00D37480"/>
    <w:rsid w:val="00D41B9C"/>
    <w:rsid w:val="00D41F51"/>
    <w:rsid w:val="00D420F6"/>
    <w:rsid w:val="00D428F3"/>
    <w:rsid w:val="00D5184A"/>
    <w:rsid w:val="00D52F29"/>
    <w:rsid w:val="00D618EB"/>
    <w:rsid w:val="00D660B3"/>
    <w:rsid w:val="00D67D01"/>
    <w:rsid w:val="00D71921"/>
    <w:rsid w:val="00D75D90"/>
    <w:rsid w:val="00D774C2"/>
    <w:rsid w:val="00D81AD5"/>
    <w:rsid w:val="00D82B2A"/>
    <w:rsid w:val="00D939FA"/>
    <w:rsid w:val="00D93DDB"/>
    <w:rsid w:val="00D95842"/>
    <w:rsid w:val="00D978BB"/>
    <w:rsid w:val="00DA4B11"/>
    <w:rsid w:val="00DA4CAE"/>
    <w:rsid w:val="00DA77F7"/>
    <w:rsid w:val="00DB12E0"/>
    <w:rsid w:val="00DB44AD"/>
    <w:rsid w:val="00DB53A4"/>
    <w:rsid w:val="00DC3C16"/>
    <w:rsid w:val="00DC515E"/>
    <w:rsid w:val="00DC7C2E"/>
    <w:rsid w:val="00DC7F53"/>
    <w:rsid w:val="00DD08A6"/>
    <w:rsid w:val="00DD1475"/>
    <w:rsid w:val="00DD1522"/>
    <w:rsid w:val="00DD3630"/>
    <w:rsid w:val="00DD3BF3"/>
    <w:rsid w:val="00DE1593"/>
    <w:rsid w:val="00DE1823"/>
    <w:rsid w:val="00DF51DF"/>
    <w:rsid w:val="00E07B77"/>
    <w:rsid w:val="00E109F1"/>
    <w:rsid w:val="00E110F2"/>
    <w:rsid w:val="00E12DE0"/>
    <w:rsid w:val="00E14693"/>
    <w:rsid w:val="00E15527"/>
    <w:rsid w:val="00E265D9"/>
    <w:rsid w:val="00E30D12"/>
    <w:rsid w:val="00E32AB9"/>
    <w:rsid w:val="00E330C1"/>
    <w:rsid w:val="00E3510F"/>
    <w:rsid w:val="00E35202"/>
    <w:rsid w:val="00E35A01"/>
    <w:rsid w:val="00E41431"/>
    <w:rsid w:val="00E47F22"/>
    <w:rsid w:val="00E554CD"/>
    <w:rsid w:val="00E57F4A"/>
    <w:rsid w:val="00E6473B"/>
    <w:rsid w:val="00E666CC"/>
    <w:rsid w:val="00E71945"/>
    <w:rsid w:val="00E72DC9"/>
    <w:rsid w:val="00E75C28"/>
    <w:rsid w:val="00E80943"/>
    <w:rsid w:val="00E80FAA"/>
    <w:rsid w:val="00E84A08"/>
    <w:rsid w:val="00E90053"/>
    <w:rsid w:val="00E903A6"/>
    <w:rsid w:val="00E91B7B"/>
    <w:rsid w:val="00EA2299"/>
    <w:rsid w:val="00EA5CA2"/>
    <w:rsid w:val="00EB3CE7"/>
    <w:rsid w:val="00EB45F4"/>
    <w:rsid w:val="00EB5B9F"/>
    <w:rsid w:val="00EB610B"/>
    <w:rsid w:val="00EB6C3F"/>
    <w:rsid w:val="00EC44F7"/>
    <w:rsid w:val="00EC6FF3"/>
    <w:rsid w:val="00ED3359"/>
    <w:rsid w:val="00EE19F8"/>
    <w:rsid w:val="00EE3BBC"/>
    <w:rsid w:val="00EE3F42"/>
    <w:rsid w:val="00EE4BC3"/>
    <w:rsid w:val="00EE63A2"/>
    <w:rsid w:val="00EF3A71"/>
    <w:rsid w:val="00EF57EE"/>
    <w:rsid w:val="00F04B86"/>
    <w:rsid w:val="00F11965"/>
    <w:rsid w:val="00F128B1"/>
    <w:rsid w:val="00F17B07"/>
    <w:rsid w:val="00F25D9C"/>
    <w:rsid w:val="00F27452"/>
    <w:rsid w:val="00F30326"/>
    <w:rsid w:val="00F33C19"/>
    <w:rsid w:val="00F441B6"/>
    <w:rsid w:val="00F5078E"/>
    <w:rsid w:val="00F5351E"/>
    <w:rsid w:val="00F553D0"/>
    <w:rsid w:val="00F55A53"/>
    <w:rsid w:val="00F56364"/>
    <w:rsid w:val="00F577DE"/>
    <w:rsid w:val="00F57838"/>
    <w:rsid w:val="00F616EA"/>
    <w:rsid w:val="00F61AC0"/>
    <w:rsid w:val="00F661CC"/>
    <w:rsid w:val="00F7060F"/>
    <w:rsid w:val="00F72A35"/>
    <w:rsid w:val="00F73F15"/>
    <w:rsid w:val="00F76D67"/>
    <w:rsid w:val="00F80B2B"/>
    <w:rsid w:val="00F81D83"/>
    <w:rsid w:val="00F84CD9"/>
    <w:rsid w:val="00F92384"/>
    <w:rsid w:val="00F92940"/>
    <w:rsid w:val="00F93876"/>
    <w:rsid w:val="00FA01A9"/>
    <w:rsid w:val="00FA3A6D"/>
    <w:rsid w:val="00FA5F96"/>
    <w:rsid w:val="00FA64AD"/>
    <w:rsid w:val="00FB200D"/>
    <w:rsid w:val="00FB2904"/>
    <w:rsid w:val="00FB43BC"/>
    <w:rsid w:val="00FB7170"/>
    <w:rsid w:val="00FC3343"/>
    <w:rsid w:val="00FC3B76"/>
    <w:rsid w:val="00FC53B9"/>
    <w:rsid w:val="00FD24D9"/>
    <w:rsid w:val="00FD2FD4"/>
    <w:rsid w:val="00FD3BF2"/>
    <w:rsid w:val="00FD4B2B"/>
    <w:rsid w:val="00FD502C"/>
    <w:rsid w:val="00FE2A9F"/>
    <w:rsid w:val="00FE3F68"/>
    <w:rsid w:val="00FE5DB7"/>
    <w:rsid w:val="00FE616E"/>
    <w:rsid w:val="00FF04F7"/>
    <w:rsid w:val="00FF0C84"/>
    <w:rsid w:val="00FF10A3"/>
  </w:rsids>
  <m:mathPr>
    <m:mathFont m:val="Cambria Math"/>
    <m:brkBin m:val="before"/>
    <m:brkBinSub m:val="--"/>
    <m:smallFrac m:val="0"/>
    <m:dispDef/>
    <m:lMargin m:val="0"/>
    <m:rMargin m:val="0"/>
    <m:defJc m:val="centerGroup"/>
    <m:wrapIndent m:val="1440"/>
    <m:intLim m:val="subSup"/>
    <m:naryLim m:val="undOvr"/>
  </m:mathPr>
  <w:themeFontLang w:val="el-GR"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D6AB3D"/>
  <w15:docId w15:val="{380795DE-7A8E-4CE1-A969-635E54A67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uiPriority w:val="1"/>
    <w:qFormat/>
    <w:rsid w:val="005A76BE"/>
    <w:rPr>
      <w:rFonts w:ascii="Cambria" w:eastAsia="Cambria" w:hAnsi="Cambria" w:cs="Cambria"/>
      <w:lang w:val="el-GR" w:eastAsia="el-GR" w:bidi="el-GR"/>
    </w:rPr>
  </w:style>
  <w:style w:type="paragraph" w:styleId="11">
    <w:name w:val="heading 1"/>
    <w:basedOn w:val="a0"/>
    <w:link w:val="1Char"/>
    <w:uiPriority w:val="99"/>
    <w:qFormat/>
    <w:rsid w:val="003E19DB"/>
    <w:pPr>
      <w:spacing w:before="80"/>
      <w:jc w:val="center"/>
      <w:outlineLvl w:val="0"/>
    </w:pPr>
    <w:rPr>
      <w:rFonts w:asciiTheme="majorHAnsi" w:hAnsiTheme="majorHAnsi"/>
      <w:b/>
      <w:bCs/>
      <w:sz w:val="28"/>
      <w:szCs w:val="28"/>
    </w:rPr>
  </w:style>
  <w:style w:type="paragraph" w:styleId="2">
    <w:name w:val="heading 2"/>
    <w:basedOn w:val="a0"/>
    <w:link w:val="2Char"/>
    <w:qFormat/>
    <w:rsid w:val="00BA7C3B"/>
    <w:pPr>
      <w:spacing w:before="251"/>
      <w:jc w:val="center"/>
      <w:outlineLvl w:val="1"/>
    </w:pPr>
    <w:rPr>
      <w:rFonts w:asciiTheme="majorHAnsi" w:hAnsiTheme="majorHAnsi"/>
      <w:b/>
      <w:bCs/>
      <w:sz w:val="24"/>
      <w:szCs w:val="24"/>
    </w:rPr>
  </w:style>
  <w:style w:type="paragraph" w:styleId="3">
    <w:name w:val="heading 3"/>
    <w:basedOn w:val="a0"/>
    <w:link w:val="3Char"/>
    <w:uiPriority w:val="9"/>
    <w:qFormat/>
    <w:pPr>
      <w:ind w:left="497"/>
      <w:outlineLvl w:val="2"/>
    </w:pPr>
    <w:rPr>
      <w:b/>
      <w:bCs/>
      <w:sz w:val="26"/>
      <w:szCs w:val="26"/>
    </w:rPr>
  </w:style>
  <w:style w:type="paragraph" w:styleId="4">
    <w:name w:val="heading 4"/>
    <w:basedOn w:val="a0"/>
    <w:link w:val="4Char"/>
    <w:uiPriority w:val="9"/>
    <w:qFormat/>
    <w:pPr>
      <w:ind w:left="497"/>
      <w:outlineLvl w:val="3"/>
    </w:pPr>
    <w:rPr>
      <w:b/>
      <w:bCs/>
      <w:sz w:val="24"/>
      <w:szCs w:val="24"/>
    </w:rPr>
  </w:style>
  <w:style w:type="paragraph" w:styleId="5">
    <w:name w:val="heading 5"/>
    <w:basedOn w:val="a0"/>
    <w:link w:val="5Char"/>
    <w:uiPriority w:val="99"/>
    <w:qFormat/>
    <w:pPr>
      <w:ind w:left="497"/>
      <w:outlineLvl w:val="4"/>
    </w:pPr>
    <w:rPr>
      <w:rFonts w:ascii="Times New Roman" w:eastAsia="Times New Roman" w:hAnsi="Times New Roman" w:cs="Times New Roman"/>
      <w:sz w:val="24"/>
      <w:szCs w:val="24"/>
    </w:rPr>
  </w:style>
  <w:style w:type="paragraph" w:styleId="6">
    <w:name w:val="heading 6"/>
    <w:basedOn w:val="a0"/>
    <w:uiPriority w:val="9"/>
    <w:qFormat/>
    <w:rsid w:val="003E19DB"/>
    <w:pPr>
      <w:spacing w:before="1"/>
      <w:jc w:val="both"/>
      <w:outlineLvl w:val="5"/>
    </w:pPr>
    <w:rPr>
      <w:rFonts w:asciiTheme="majorHAnsi" w:eastAsia="Calibri" w:hAnsiTheme="majorHAnsi" w:cs="Calibri"/>
      <w:b/>
      <w:bCs/>
    </w:rPr>
  </w:style>
  <w:style w:type="paragraph" w:styleId="7">
    <w:name w:val="heading 7"/>
    <w:basedOn w:val="a0"/>
    <w:next w:val="a0"/>
    <w:link w:val="7Char"/>
    <w:uiPriority w:val="99"/>
    <w:qFormat/>
    <w:rsid w:val="002B06B8"/>
    <w:pPr>
      <w:keepNext/>
      <w:widowControl/>
      <w:tabs>
        <w:tab w:val="left" w:pos="0"/>
      </w:tabs>
      <w:suppressAutoHyphens/>
      <w:autoSpaceDE/>
      <w:ind w:left="360" w:hanging="142"/>
      <w:jc w:val="both"/>
      <w:textAlignment w:val="baseline"/>
      <w:outlineLvl w:val="6"/>
    </w:pPr>
    <w:rPr>
      <w:rFonts w:ascii="Times New Roman" w:eastAsia="Times New Roman" w:hAnsi="Times New Roman" w:cs="Times New Roman"/>
      <w:sz w:val="24"/>
      <w:szCs w:val="20"/>
      <w:lang w:eastAsia="zh-CN" w:bidi="ar-SA"/>
    </w:rPr>
  </w:style>
  <w:style w:type="paragraph" w:styleId="8">
    <w:name w:val="heading 8"/>
    <w:basedOn w:val="a0"/>
    <w:next w:val="a0"/>
    <w:link w:val="8Char"/>
    <w:uiPriority w:val="99"/>
    <w:unhideWhenUsed/>
    <w:qFormat/>
    <w:rsid w:val="00FD3BF2"/>
    <w:pPr>
      <w:keepNext/>
      <w:keepLines/>
      <w:widowControl/>
      <w:autoSpaceDE/>
      <w:autoSpaceDN/>
      <w:spacing w:before="200"/>
      <w:outlineLvl w:val="7"/>
    </w:pPr>
    <w:rPr>
      <w:rFonts w:asciiTheme="majorHAnsi" w:eastAsiaTheme="majorEastAsia" w:hAnsiTheme="majorHAnsi" w:cstheme="majorBidi"/>
      <w:color w:val="404040" w:themeColor="text1" w:themeTint="BF"/>
      <w:sz w:val="20"/>
      <w:szCs w:val="20"/>
      <w:lang w:val="en-GB" w:eastAsia="en-GB" w:bidi="ar-SA"/>
    </w:rPr>
  </w:style>
  <w:style w:type="paragraph" w:styleId="9">
    <w:name w:val="heading 9"/>
    <w:basedOn w:val="a0"/>
    <w:next w:val="a0"/>
    <w:link w:val="9Char"/>
    <w:rsid w:val="002B06B8"/>
    <w:pPr>
      <w:keepNext/>
      <w:widowControl/>
      <w:tabs>
        <w:tab w:val="left" w:pos="0"/>
      </w:tabs>
      <w:suppressAutoHyphens/>
      <w:autoSpaceDE/>
      <w:ind w:left="360" w:hanging="142"/>
      <w:jc w:val="both"/>
      <w:textAlignment w:val="baseline"/>
      <w:outlineLvl w:val="8"/>
    </w:pPr>
    <w:rPr>
      <w:rFonts w:ascii="Times New Roman" w:eastAsia="Times New Roman" w:hAnsi="Times New Roman" w:cs="Times New Roman"/>
      <w:sz w:val="24"/>
      <w:szCs w:val="20"/>
      <w:lang w:val="en-US" w:eastAsia="zh-CN"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1"/>
    <w:uiPriority w:val="99"/>
    <w:rsid w:val="003E19DB"/>
    <w:rPr>
      <w:rFonts w:asciiTheme="majorHAnsi" w:eastAsia="Cambria" w:hAnsiTheme="majorHAnsi" w:cs="Cambria"/>
      <w:b/>
      <w:bCs/>
      <w:sz w:val="28"/>
      <w:szCs w:val="28"/>
      <w:lang w:val="el-GR" w:eastAsia="el-GR" w:bidi="el-GR"/>
    </w:rPr>
  </w:style>
  <w:style w:type="character" w:customStyle="1" w:styleId="2Char">
    <w:name w:val="Επικεφαλίδα 2 Char"/>
    <w:basedOn w:val="a1"/>
    <w:link w:val="2"/>
    <w:rsid w:val="00BA7C3B"/>
    <w:rPr>
      <w:rFonts w:asciiTheme="majorHAnsi" w:eastAsia="Cambria" w:hAnsiTheme="majorHAnsi" w:cs="Cambria"/>
      <w:b/>
      <w:bCs/>
      <w:sz w:val="24"/>
      <w:szCs w:val="24"/>
      <w:lang w:val="el-GR" w:eastAsia="el-GR" w:bidi="el-GR"/>
    </w:rPr>
  </w:style>
  <w:style w:type="character" w:customStyle="1" w:styleId="3Char">
    <w:name w:val="Επικεφαλίδα 3 Char"/>
    <w:basedOn w:val="a1"/>
    <w:link w:val="3"/>
    <w:uiPriority w:val="9"/>
    <w:rsid w:val="00B71590"/>
    <w:rPr>
      <w:rFonts w:ascii="Cambria" w:eastAsia="Cambria" w:hAnsi="Cambria" w:cs="Cambria"/>
      <w:b/>
      <w:bCs/>
      <w:sz w:val="26"/>
      <w:szCs w:val="26"/>
      <w:lang w:val="el-GR" w:eastAsia="el-GR" w:bidi="el-GR"/>
    </w:rPr>
  </w:style>
  <w:style w:type="character" w:customStyle="1" w:styleId="4Char">
    <w:name w:val="Επικεφαλίδα 4 Char"/>
    <w:basedOn w:val="a1"/>
    <w:link w:val="4"/>
    <w:rsid w:val="00FD3BF2"/>
    <w:rPr>
      <w:rFonts w:ascii="Cambria" w:eastAsia="Cambria" w:hAnsi="Cambria" w:cs="Cambria"/>
      <w:b/>
      <w:bCs/>
      <w:sz w:val="24"/>
      <w:szCs w:val="24"/>
      <w:lang w:val="el-GR" w:eastAsia="el-GR" w:bidi="el-GR"/>
    </w:rPr>
  </w:style>
  <w:style w:type="character" w:customStyle="1" w:styleId="5Char">
    <w:name w:val="Επικεφαλίδα 5 Char"/>
    <w:basedOn w:val="a1"/>
    <w:link w:val="5"/>
    <w:uiPriority w:val="99"/>
    <w:rsid w:val="00FD3BF2"/>
    <w:rPr>
      <w:rFonts w:ascii="Times New Roman" w:eastAsia="Times New Roman" w:hAnsi="Times New Roman" w:cs="Times New Roman"/>
      <w:sz w:val="24"/>
      <w:szCs w:val="24"/>
      <w:lang w:val="el-GR" w:eastAsia="el-GR" w:bidi="el-GR"/>
    </w:rPr>
  </w:style>
  <w:style w:type="paragraph" w:styleId="a4">
    <w:name w:val="Body Text"/>
    <w:basedOn w:val="a0"/>
    <w:link w:val="Char"/>
    <w:uiPriority w:val="99"/>
    <w:qFormat/>
  </w:style>
  <w:style w:type="character" w:customStyle="1" w:styleId="Char">
    <w:name w:val="Σώμα κειμένου Char"/>
    <w:basedOn w:val="a1"/>
    <w:link w:val="a4"/>
    <w:uiPriority w:val="99"/>
    <w:rsid w:val="00B71590"/>
    <w:rPr>
      <w:rFonts w:ascii="Cambria" w:eastAsia="Cambria" w:hAnsi="Cambria" w:cs="Cambria"/>
      <w:lang w:val="el-GR" w:eastAsia="el-GR" w:bidi="el-GR"/>
    </w:rPr>
  </w:style>
  <w:style w:type="paragraph" w:styleId="a5">
    <w:name w:val="List Paragraph"/>
    <w:basedOn w:val="a0"/>
    <w:link w:val="Char0"/>
    <w:uiPriority w:val="99"/>
    <w:qFormat/>
    <w:pPr>
      <w:ind w:left="855" w:hanging="358"/>
    </w:pPr>
  </w:style>
  <w:style w:type="paragraph" w:customStyle="1" w:styleId="TableParagraph">
    <w:name w:val="Table Paragraph"/>
    <w:basedOn w:val="a0"/>
    <w:uiPriority w:val="1"/>
    <w:qFormat/>
    <w:rPr>
      <w:rFonts w:ascii="Calibri" w:eastAsia="Calibri" w:hAnsi="Calibri" w:cs="Calibri"/>
    </w:rPr>
  </w:style>
  <w:style w:type="paragraph" w:styleId="Web">
    <w:name w:val="Normal (Web)"/>
    <w:basedOn w:val="a0"/>
    <w:uiPriority w:val="99"/>
    <w:unhideWhenUsed/>
    <w:rsid w:val="006E6564"/>
    <w:pPr>
      <w:widowControl/>
      <w:autoSpaceDE/>
      <w:autoSpaceDN/>
      <w:spacing w:before="100" w:beforeAutospacing="1" w:after="100" w:afterAutospacing="1"/>
    </w:pPr>
    <w:rPr>
      <w:rFonts w:ascii="Times" w:eastAsiaTheme="minorEastAsia" w:hAnsi="Times" w:cs="Times New Roman"/>
      <w:sz w:val="20"/>
      <w:szCs w:val="20"/>
      <w:lang w:eastAsia="en-US" w:bidi="ar-SA"/>
    </w:rPr>
  </w:style>
  <w:style w:type="character" w:styleId="-">
    <w:name w:val="Hyperlink"/>
    <w:basedOn w:val="a1"/>
    <w:uiPriority w:val="99"/>
    <w:unhideWhenUsed/>
    <w:rsid w:val="006E6564"/>
    <w:rPr>
      <w:color w:val="0000FF"/>
      <w:u w:val="single"/>
    </w:rPr>
  </w:style>
  <w:style w:type="paragraph" w:styleId="a6">
    <w:name w:val="footnote text"/>
    <w:basedOn w:val="a0"/>
    <w:link w:val="Char1"/>
    <w:uiPriority w:val="99"/>
    <w:unhideWhenUsed/>
    <w:rsid w:val="002F2B4D"/>
    <w:rPr>
      <w:sz w:val="24"/>
      <w:szCs w:val="24"/>
    </w:rPr>
  </w:style>
  <w:style w:type="character" w:customStyle="1" w:styleId="Char1">
    <w:name w:val="Κείμενο υποσημείωσης Char"/>
    <w:basedOn w:val="a1"/>
    <w:link w:val="a6"/>
    <w:uiPriority w:val="99"/>
    <w:rsid w:val="002F2B4D"/>
    <w:rPr>
      <w:rFonts w:ascii="Cambria" w:eastAsia="Cambria" w:hAnsi="Cambria" w:cs="Cambria"/>
      <w:sz w:val="24"/>
      <w:szCs w:val="24"/>
      <w:lang w:val="el-GR" w:eastAsia="el-GR" w:bidi="el-GR"/>
    </w:rPr>
  </w:style>
  <w:style w:type="character" w:styleId="a7">
    <w:name w:val="footnote reference"/>
    <w:basedOn w:val="a1"/>
    <w:uiPriority w:val="99"/>
    <w:unhideWhenUsed/>
    <w:rsid w:val="002F2B4D"/>
    <w:rPr>
      <w:vertAlign w:val="superscript"/>
    </w:rPr>
  </w:style>
  <w:style w:type="paragraph" w:styleId="a8">
    <w:name w:val="Balloon Text"/>
    <w:basedOn w:val="a0"/>
    <w:link w:val="Char2"/>
    <w:uiPriority w:val="99"/>
    <w:unhideWhenUsed/>
    <w:rsid w:val="001B0329"/>
    <w:rPr>
      <w:rFonts w:ascii="Lucida Grande" w:hAnsi="Lucida Grande" w:cs="Lucida Grande"/>
      <w:sz w:val="18"/>
      <w:szCs w:val="18"/>
    </w:rPr>
  </w:style>
  <w:style w:type="character" w:customStyle="1" w:styleId="Char2">
    <w:name w:val="Κείμενο πλαισίου Char"/>
    <w:basedOn w:val="a1"/>
    <w:link w:val="a8"/>
    <w:uiPriority w:val="99"/>
    <w:rsid w:val="001B0329"/>
    <w:rPr>
      <w:rFonts w:ascii="Lucida Grande" w:eastAsia="Cambria" w:hAnsi="Lucida Grande" w:cs="Lucida Grande"/>
      <w:sz w:val="18"/>
      <w:szCs w:val="18"/>
      <w:lang w:val="el-GR" w:eastAsia="el-GR" w:bidi="el-GR"/>
    </w:rPr>
  </w:style>
  <w:style w:type="table" w:styleId="a9">
    <w:name w:val="Table Grid"/>
    <w:basedOn w:val="a2"/>
    <w:uiPriority w:val="59"/>
    <w:rsid w:val="001B03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0"/>
    <w:link w:val="Char3"/>
    <w:uiPriority w:val="99"/>
    <w:unhideWhenUsed/>
    <w:rsid w:val="000469DE"/>
    <w:pPr>
      <w:widowControl/>
      <w:tabs>
        <w:tab w:val="center" w:pos="4153"/>
        <w:tab w:val="right" w:pos="8306"/>
      </w:tabs>
      <w:autoSpaceDE/>
      <w:autoSpaceDN/>
    </w:pPr>
    <w:rPr>
      <w:rFonts w:asciiTheme="minorHAnsi" w:eastAsiaTheme="minorEastAsia" w:hAnsiTheme="minorHAnsi" w:cstheme="minorBidi"/>
      <w:sz w:val="24"/>
      <w:szCs w:val="24"/>
      <w:lang w:eastAsia="en-US" w:bidi="ar-SA"/>
    </w:rPr>
  </w:style>
  <w:style w:type="character" w:customStyle="1" w:styleId="Char3">
    <w:name w:val="Κεφαλίδα Char"/>
    <w:basedOn w:val="a1"/>
    <w:link w:val="aa"/>
    <w:uiPriority w:val="99"/>
    <w:rsid w:val="000469DE"/>
    <w:rPr>
      <w:rFonts w:eastAsiaTheme="minorEastAsia"/>
      <w:sz w:val="24"/>
      <w:szCs w:val="24"/>
      <w:lang w:val="el-GR"/>
    </w:rPr>
  </w:style>
  <w:style w:type="paragraph" w:customStyle="1" w:styleId="22">
    <w:name w:val="Σώμα κείμενου 22"/>
    <w:basedOn w:val="a0"/>
    <w:rsid w:val="007206B2"/>
    <w:pPr>
      <w:widowControl/>
      <w:suppressAutoHyphens/>
      <w:autoSpaceDE/>
      <w:autoSpaceDN/>
      <w:ind w:left="715" w:hanging="142"/>
      <w:jc w:val="both"/>
    </w:pPr>
    <w:rPr>
      <w:rFonts w:ascii="Times New Roman" w:eastAsia="Times New Roman" w:hAnsi="Times New Roman" w:cs="Times New Roman"/>
      <w:sz w:val="24"/>
      <w:szCs w:val="20"/>
      <w:lang w:val="x-none" w:eastAsia="zh-CN" w:bidi="ar-SA"/>
    </w:rPr>
  </w:style>
  <w:style w:type="character" w:styleId="-0">
    <w:name w:val="FollowedHyperlink"/>
    <w:basedOn w:val="a1"/>
    <w:uiPriority w:val="99"/>
    <w:unhideWhenUsed/>
    <w:rsid w:val="0083046E"/>
    <w:rPr>
      <w:color w:val="800080" w:themeColor="followedHyperlink"/>
      <w:u w:val="single"/>
    </w:rPr>
  </w:style>
  <w:style w:type="character" w:customStyle="1" w:styleId="field-content">
    <w:name w:val="field-content"/>
    <w:basedOn w:val="a1"/>
    <w:rsid w:val="00AF622D"/>
  </w:style>
  <w:style w:type="character" w:styleId="ab">
    <w:name w:val="Emphasis"/>
    <w:basedOn w:val="a1"/>
    <w:qFormat/>
    <w:rsid w:val="00D75D90"/>
    <w:rPr>
      <w:i/>
      <w:iCs/>
    </w:rPr>
  </w:style>
  <w:style w:type="character" w:styleId="ac">
    <w:name w:val="Strong"/>
    <w:basedOn w:val="a1"/>
    <w:uiPriority w:val="99"/>
    <w:qFormat/>
    <w:rsid w:val="00124CC9"/>
    <w:rPr>
      <w:b/>
      <w:bCs/>
    </w:rPr>
  </w:style>
  <w:style w:type="character" w:styleId="ad">
    <w:name w:val="annotation reference"/>
    <w:basedOn w:val="a1"/>
    <w:uiPriority w:val="99"/>
    <w:unhideWhenUsed/>
    <w:rsid w:val="00925209"/>
    <w:rPr>
      <w:sz w:val="18"/>
      <w:szCs w:val="18"/>
    </w:rPr>
  </w:style>
  <w:style w:type="paragraph" w:styleId="ae">
    <w:name w:val="annotation text"/>
    <w:basedOn w:val="a0"/>
    <w:link w:val="Char4"/>
    <w:uiPriority w:val="99"/>
    <w:unhideWhenUsed/>
    <w:rsid w:val="00925209"/>
    <w:rPr>
      <w:sz w:val="24"/>
      <w:szCs w:val="24"/>
    </w:rPr>
  </w:style>
  <w:style w:type="character" w:customStyle="1" w:styleId="Char4">
    <w:name w:val="Κείμενο σχολίου Char"/>
    <w:basedOn w:val="a1"/>
    <w:link w:val="ae"/>
    <w:uiPriority w:val="99"/>
    <w:rsid w:val="00925209"/>
    <w:rPr>
      <w:rFonts w:ascii="Cambria" w:eastAsia="Cambria" w:hAnsi="Cambria" w:cs="Cambria"/>
      <w:sz w:val="24"/>
      <w:szCs w:val="24"/>
      <w:lang w:val="el-GR" w:eastAsia="el-GR" w:bidi="el-GR"/>
    </w:rPr>
  </w:style>
  <w:style w:type="paragraph" w:styleId="af">
    <w:name w:val="annotation subject"/>
    <w:basedOn w:val="ae"/>
    <w:next w:val="ae"/>
    <w:link w:val="Char5"/>
    <w:uiPriority w:val="99"/>
    <w:unhideWhenUsed/>
    <w:rsid w:val="00925209"/>
    <w:rPr>
      <w:b/>
      <w:bCs/>
      <w:sz w:val="20"/>
      <w:szCs w:val="20"/>
    </w:rPr>
  </w:style>
  <w:style w:type="character" w:customStyle="1" w:styleId="Char5">
    <w:name w:val="Θέμα σχολίου Char"/>
    <w:basedOn w:val="Char4"/>
    <w:link w:val="af"/>
    <w:uiPriority w:val="99"/>
    <w:rsid w:val="00925209"/>
    <w:rPr>
      <w:rFonts w:ascii="Cambria" w:eastAsia="Cambria" w:hAnsi="Cambria" w:cs="Cambria"/>
      <w:b/>
      <w:bCs/>
      <w:sz w:val="20"/>
      <w:szCs w:val="20"/>
      <w:lang w:val="el-GR" w:eastAsia="el-GR" w:bidi="el-GR"/>
    </w:rPr>
  </w:style>
  <w:style w:type="paragraph" w:customStyle="1" w:styleId="12">
    <w:name w:val="Βασικό1"/>
    <w:uiPriority w:val="99"/>
    <w:rsid w:val="00B71590"/>
    <w:pPr>
      <w:autoSpaceDE/>
      <w:autoSpaceDN/>
      <w:spacing w:before="120" w:after="120" w:line="276" w:lineRule="auto"/>
      <w:jc w:val="both"/>
    </w:pPr>
    <w:rPr>
      <w:rFonts w:ascii="Merriweather" w:eastAsia="Merriweather" w:hAnsi="Merriweather" w:cs="Merriweather"/>
      <w:lang w:val="el-GR" w:eastAsia="el-GR"/>
    </w:rPr>
  </w:style>
  <w:style w:type="table" w:customStyle="1" w:styleId="13">
    <w:name w:val="Πλέγμα πίνακα1"/>
    <w:basedOn w:val="a2"/>
    <w:next w:val="a9"/>
    <w:uiPriority w:val="59"/>
    <w:rsid w:val="00B71590"/>
    <w:pPr>
      <w:widowControl/>
      <w:autoSpaceDE/>
      <w:autoSpaceDN/>
    </w:pPr>
    <w:rPr>
      <w:lang w:val="el-G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B71590"/>
    <w:pPr>
      <w:widowControl/>
      <w:adjustRightInd w:val="0"/>
    </w:pPr>
    <w:rPr>
      <w:rFonts w:ascii="Arial" w:hAnsi="Arial" w:cs="Arial"/>
      <w:color w:val="000000"/>
      <w:sz w:val="24"/>
      <w:szCs w:val="24"/>
      <w:lang w:val="el-GR"/>
    </w:rPr>
  </w:style>
  <w:style w:type="character" w:customStyle="1" w:styleId="spelle">
    <w:name w:val="spelle"/>
    <w:basedOn w:val="a1"/>
    <w:rsid w:val="00B71590"/>
  </w:style>
  <w:style w:type="paragraph" w:styleId="af0">
    <w:name w:val="No Spacing"/>
    <w:link w:val="Char6"/>
    <w:uiPriority w:val="1"/>
    <w:qFormat/>
    <w:rsid w:val="00B71590"/>
    <w:pPr>
      <w:widowControl/>
      <w:autoSpaceDE/>
      <w:autoSpaceDN/>
    </w:pPr>
    <w:rPr>
      <w:lang w:val="el-GR"/>
    </w:rPr>
  </w:style>
  <w:style w:type="paragraph" w:customStyle="1" w:styleId="treeitem">
    <w:name w:val="tree_item"/>
    <w:basedOn w:val="a0"/>
    <w:rsid w:val="00B7159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item-content-wrap">
    <w:name w:val="item-content-wrap"/>
    <w:basedOn w:val="a1"/>
    <w:rsid w:val="00B71590"/>
  </w:style>
  <w:style w:type="paragraph" w:customStyle="1" w:styleId="style2">
    <w:name w:val="style2"/>
    <w:basedOn w:val="a0"/>
    <w:rsid w:val="00B7159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kuwrapper">
    <w:name w:val="sku_wrapper"/>
    <w:basedOn w:val="a1"/>
    <w:rsid w:val="00B71590"/>
  </w:style>
  <w:style w:type="character" w:customStyle="1" w:styleId="sku">
    <w:name w:val="sku"/>
    <w:basedOn w:val="a1"/>
    <w:rsid w:val="00B71590"/>
  </w:style>
  <w:style w:type="paragraph" w:styleId="af1">
    <w:name w:val="Revision"/>
    <w:hidden/>
    <w:uiPriority w:val="99"/>
    <w:rsid w:val="00B71590"/>
    <w:pPr>
      <w:widowControl/>
      <w:autoSpaceDE/>
      <w:autoSpaceDN/>
    </w:pPr>
    <w:rPr>
      <w:lang w:val="el-GR"/>
    </w:rPr>
  </w:style>
  <w:style w:type="character" w:customStyle="1" w:styleId="8Char">
    <w:name w:val="Επικεφαλίδα 8 Char"/>
    <w:basedOn w:val="a1"/>
    <w:link w:val="8"/>
    <w:uiPriority w:val="99"/>
    <w:rsid w:val="00FD3BF2"/>
    <w:rPr>
      <w:rFonts w:asciiTheme="majorHAnsi" w:eastAsiaTheme="majorEastAsia" w:hAnsiTheme="majorHAnsi" w:cstheme="majorBidi"/>
      <w:color w:val="404040" w:themeColor="text1" w:themeTint="BF"/>
      <w:sz w:val="20"/>
      <w:szCs w:val="20"/>
      <w:lang w:val="en-GB" w:eastAsia="en-GB"/>
    </w:rPr>
  </w:style>
  <w:style w:type="character" w:customStyle="1" w:styleId="1Char1">
    <w:name w:val="Επικεφαλίδα 1 Char1"/>
    <w:basedOn w:val="a1"/>
    <w:rsid w:val="00FD3BF2"/>
    <w:rPr>
      <w:rFonts w:ascii="Arial" w:hAnsi="Arial" w:cs="Arial"/>
      <w:b/>
      <w:bCs/>
      <w:kern w:val="32"/>
      <w:sz w:val="32"/>
      <w:szCs w:val="32"/>
      <w:lang w:val="en-US" w:eastAsia="en-US" w:bidi="ar-SA"/>
    </w:rPr>
  </w:style>
  <w:style w:type="character" w:customStyle="1" w:styleId="2Char1">
    <w:name w:val="Επικεφαλίδα 2 Char1"/>
    <w:basedOn w:val="a1"/>
    <w:rsid w:val="00FD3BF2"/>
    <w:rPr>
      <w:rFonts w:ascii="Sylfaen" w:hAnsi="Sylfaen" w:cs="Arial"/>
      <w:b/>
      <w:bCs/>
      <w:iCs/>
      <w:sz w:val="25"/>
      <w:szCs w:val="25"/>
      <w:lang w:val="en-US" w:eastAsia="en-US" w:bidi="ar-SA"/>
    </w:rPr>
  </w:style>
  <w:style w:type="character" w:customStyle="1" w:styleId="3Char1">
    <w:name w:val="Επικεφαλίδα 3 Char1"/>
    <w:basedOn w:val="a1"/>
    <w:rsid w:val="00FD3BF2"/>
    <w:rPr>
      <w:rFonts w:ascii="Cambria" w:hAnsi="Cambria"/>
      <w:b/>
      <w:bCs/>
      <w:sz w:val="22"/>
      <w:szCs w:val="22"/>
      <w:lang w:val="en-US" w:eastAsia="en-US" w:bidi="ar-SA"/>
    </w:rPr>
  </w:style>
  <w:style w:type="character" w:customStyle="1" w:styleId="5Char1">
    <w:name w:val="Επικεφαλίδα 5 Char1"/>
    <w:basedOn w:val="a1"/>
    <w:rsid w:val="00FD3BF2"/>
    <w:rPr>
      <w:rFonts w:ascii="Arial" w:hAnsi="Arial" w:cs="Arial"/>
      <w:sz w:val="28"/>
      <w:szCs w:val="24"/>
      <w:lang w:val="el-GR" w:eastAsia="el-GR" w:bidi="ar-SA"/>
    </w:rPr>
  </w:style>
  <w:style w:type="paragraph" w:styleId="af2">
    <w:name w:val="Title"/>
    <w:basedOn w:val="a0"/>
    <w:link w:val="Char7"/>
    <w:uiPriority w:val="99"/>
    <w:qFormat/>
    <w:rsid w:val="00FD3BF2"/>
    <w:pPr>
      <w:widowControl/>
      <w:autoSpaceDE/>
      <w:autoSpaceDN/>
      <w:spacing w:before="240" w:after="60"/>
      <w:jc w:val="center"/>
      <w:outlineLvl w:val="0"/>
    </w:pPr>
    <w:rPr>
      <w:rFonts w:ascii="Arial" w:eastAsia="Times New Roman" w:hAnsi="Arial" w:cs="Arial"/>
      <w:b/>
      <w:kern w:val="28"/>
      <w:sz w:val="32"/>
      <w:szCs w:val="20"/>
      <w:lang w:val="en-AU" w:bidi="ar-SA"/>
    </w:rPr>
  </w:style>
  <w:style w:type="character" w:customStyle="1" w:styleId="Char7">
    <w:name w:val="Τίτλος Char"/>
    <w:basedOn w:val="a1"/>
    <w:link w:val="af2"/>
    <w:uiPriority w:val="99"/>
    <w:rsid w:val="00FD3BF2"/>
    <w:rPr>
      <w:rFonts w:ascii="Arial" w:eastAsia="Times New Roman" w:hAnsi="Arial" w:cs="Arial"/>
      <w:b/>
      <w:kern w:val="28"/>
      <w:sz w:val="32"/>
      <w:szCs w:val="20"/>
      <w:lang w:val="en-AU" w:eastAsia="el-GR"/>
    </w:rPr>
  </w:style>
  <w:style w:type="paragraph" w:styleId="af3">
    <w:name w:val="Subtitle"/>
    <w:basedOn w:val="a0"/>
    <w:link w:val="Char8"/>
    <w:uiPriority w:val="11"/>
    <w:qFormat/>
    <w:rsid w:val="00FD3BF2"/>
    <w:pPr>
      <w:widowControl/>
      <w:numPr>
        <w:ilvl w:val="1"/>
      </w:numPr>
      <w:autoSpaceDE/>
      <w:autoSpaceDN/>
    </w:pPr>
    <w:rPr>
      <w:rFonts w:asciiTheme="majorHAnsi" w:eastAsiaTheme="majorEastAsia" w:hAnsiTheme="majorHAnsi" w:cstheme="majorBidi"/>
      <w:i/>
      <w:iCs/>
      <w:color w:val="4F81BD" w:themeColor="accent1"/>
      <w:spacing w:val="15"/>
      <w:sz w:val="24"/>
      <w:szCs w:val="24"/>
      <w:lang w:val="en-GB" w:eastAsia="en-GB" w:bidi="ar-SA"/>
    </w:rPr>
  </w:style>
  <w:style w:type="character" w:customStyle="1" w:styleId="Char8">
    <w:name w:val="Υπότιτλος Char"/>
    <w:basedOn w:val="a1"/>
    <w:link w:val="af3"/>
    <w:rsid w:val="00FD3BF2"/>
    <w:rPr>
      <w:rFonts w:asciiTheme="majorHAnsi" w:eastAsiaTheme="majorEastAsia" w:hAnsiTheme="majorHAnsi" w:cstheme="majorBidi"/>
      <w:i/>
      <w:iCs/>
      <w:color w:val="4F81BD" w:themeColor="accent1"/>
      <w:spacing w:val="15"/>
      <w:sz w:val="24"/>
      <w:szCs w:val="24"/>
      <w:lang w:val="en-GB" w:eastAsia="en-GB"/>
    </w:rPr>
  </w:style>
  <w:style w:type="paragraph" w:styleId="af4">
    <w:name w:val="TOC Heading"/>
    <w:basedOn w:val="11"/>
    <w:next w:val="a0"/>
    <w:uiPriority w:val="39"/>
    <w:qFormat/>
    <w:rsid w:val="00FD3BF2"/>
    <w:pPr>
      <w:keepNext/>
      <w:keepLines/>
      <w:widowControl/>
      <w:autoSpaceDE/>
      <w:autoSpaceDN/>
      <w:spacing w:before="480" w:line="276" w:lineRule="auto"/>
      <w:outlineLvl w:val="9"/>
    </w:pPr>
    <w:rPr>
      <w:rFonts w:eastAsia="Times New Roman" w:cs="Times New Roman"/>
      <w:color w:val="365F91"/>
      <w:lang w:val="en-US" w:eastAsia="en-US" w:bidi="ar-SA"/>
    </w:rPr>
  </w:style>
  <w:style w:type="paragraph" w:customStyle="1" w:styleId="TOCHeading1">
    <w:name w:val="TOC Heading1"/>
    <w:basedOn w:val="11"/>
    <w:next w:val="a0"/>
    <w:uiPriority w:val="99"/>
    <w:qFormat/>
    <w:rsid w:val="00FD3BF2"/>
    <w:pPr>
      <w:keepNext/>
      <w:keepLines/>
      <w:widowControl/>
      <w:autoSpaceDE/>
      <w:autoSpaceDN/>
      <w:spacing w:before="480" w:line="276" w:lineRule="auto"/>
      <w:outlineLvl w:val="9"/>
    </w:pPr>
    <w:rPr>
      <w:rFonts w:eastAsia="Times New Roman" w:cs="Times New Roman"/>
      <w:color w:val="365F91"/>
      <w:kern w:val="32"/>
      <w:lang w:val="en-US" w:eastAsia="en-US" w:bidi="ar-SA"/>
    </w:rPr>
  </w:style>
  <w:style w:type="paragraph" w:styleId="af5">
    <w:name w:val="footer"/>
    <w:basedOn w:val="a0"/>
    <w:link w:val="Char9"/>
    <w:uiPriority w:val="99"/>
    <w:unhideWhenUsed/>
    <w:rsid w:val="00FD3BF2"/>
    <w:pPr>
      <w:widowControl/>
      <w:tabs>
        <w:tab w:val="center" w:pos="4153"/>
        <w:tab w:val="right" w:pos="8306"/>
      </w:tabs>
      <w:autoSpaceDE/>
      <w:autoSpaceDN/>
    </w:pPr>
    <w:rPr>
      <w:rFonts w:ascii="Times New Roman" w:eastAsia="Times New Roman" w:hAnsi="Times New Roman" w:cs="Arial"/>
      <w:sz w:val="24"/>
      <w:szCs w:val="24"/>
      <w:lang w:val="en-GB" w:eastAsia="en-GB" w:bidi="ar-SA"/>
    </w:rPr>
  </w:style>
  <w:style w:type="character" w:customStyle="1" w:styleId="Char9">
    <w:name w:val="Υποσέλιδο Char"/>
    <w:basedOn w:val="a1"/>
    <w:link w:val="af5"/>
    <w:uiPriority w:val="99"/>
    <w:rsid w:val="00FD3BF2"/>
    <w:rPr>
      <w:rFonts w:ascii="Times New Roman" w:eastAsia="Times New Roman" w:hAnsi="Times New Roman" w:cs="Arial"/>
      <w:sz w:val="24"/>
      <w:szCs w:val="24"/>
      <w:lang w:val="en-GB" w:eastAsia="en-GB"/>
    </w:rPr>
  </w:style>
  <w:style w:type="character" w:customStyle="1" w:styleId="st">
    <w:name w:val="st"/>
    <w:basedOn w:val="a1"/>
    <w:rsid w:val="00FD3BF2"/>
  </w:style>
  <w:style w:type="paragraph" w:customStyle="1" w:styleId="14">
    <w:name w:val="Παράγραφος λίστας1"/>
    <w:basedOn w:val="a0"/>
    <w:rsid w:val="0075501E"/>
    <w:pPr>
      <w:widowControl/>
      <w:suppressAutoHyphens/>
      <w:autoSpaceDE/>
      <w:autoSpaceDN/>
      <w:spacing w:after="160" w:line="259" w:lineRule="auto"/>
      <w:ind w:left="720"/>
      <w:contextualSpacing/>
    </w:pPr>
    <w:rPr>
      <w:rFonts w:ascii="Calibri" w:eastAsia="Calibri" w:hAnsi="Calibri" w:cs="Times New Roman"/>
      <w:lang w:eastAsia="en-US" w:bidi="ar-SA"/>
    </w:rPr>
  </w:style>
  <w:style w:type="paragraph" w:styleId="af6">
    <w:name w:val="Document Map"/>
    <w:basedOn w:val="a0"/>
    <w:link w:val="Chara"/>
    <w:uiPriority w:val="99"/>
    <w:semiHidden/>
    <w:unhideWhenUsed/>
    <w:rsid w:val="005E2F76"/>
    <w:rPr>
      <w:rFonts w:ascii="Lucida Grande" w:hAnsi="Lucida Grande" w:cs="Lucida Grande"/>
      <w:sz w:val="24"/>
      <w:szCs w:val="24"/>
    </w:rPr>
  </w:style>
  <w:style w:type="character" w:customStyle="1" w:styleId="Chara">
    <w:name w:val="Χάρτης εγγράφου Char"/>
    <w:basedOn w:val="a1"/>
    <w:link w:val="af6"/>
    <w:uiPriority w:val="99"/>
    <w:semiHidden/>
    <w:rsid w:val="005E2F76"/>
    <w:rPr>
      <w:rFonts w:ascii="Lucida Grande" w:eastAsia="Cambria" w:hAnsi="Lucida Grande" w:cs="Lucida Grande"/>
      <w:sz w:val="24"/>
      <w:szCs w:val="24"/>
      <w:lang w:val="el-GR" w:eastAsia="el-GR" w:bidi="el-GR"/>
    </w:rPr>
  </w:style>
  <w:style w:type="paragraph" w:styleId="30">
    <w:name w:val="toc 3"/>
    <w:basedOn w:val="a0"/>
    <w:next w:val="a0"/>
    <w:autoRedefine/>
    <w:uiPriority w:val="39"/>
    <w:unhideWhenUsed/>
    <w:rsid w:val="00160CF0"/>
    <w:pPr>
      <w:ind w:left="440"/>
    </w:pPr>
    <w:rPr>
      <w:rFonts w:asciiTheme="minorHAnsi" w:hAnsiTheme="minorHAnsi"/>
    </w:rPr>
  </w:style>
  <w:style w:type="paragraph" w:styleId="15">
    <w:name w:val="toc 1"/>
    <w:basedOn w:val="a0"/>
    <w:next w:val="a0"/>
    <w:autoRedefine/>
    <w:uiPriority w:val="39"/>
    <w:unhideWhenUsed/>
    <w:rsid w:val="00160CF0"/>
    <w:pPr>
      <w:spacing w:before="120"/>
    </w:pPr>
    <w:rPr>
      <w:rFonts w:asciiTheme="minorHAnsi" w:hAnsiTheme="minorHAnsi"/>
      <w:b/>
      <w:sz w:val="24"/>
      <w:szCs w:val="24"/>
    </w:rPr>
  </w:style>
  <w:style w:type="paragraph" w:styleId="20">
    <w:name w:val="toc 2"/>
    <w:basedOn w:val="a0"/>
    <w:next w:val="a0"/>
    <w:autoRedefine/>
    <w:uiPriority w:val="39"/>
    <w:unhideWhenUsed/>
    <w:rsid w:val="00160CF0"/>
    <w:pPr>
      <w:ind w:left="220"/>
    </w:pPr>
    <w:rPr>
      <w:rFonts w:asciiTheme="minorHAnsi" w:hAnsiTheme="minorHAnsi"/>
      <w:b/>
    </w:rPr>
  </w:style>
  <w:style w:type="paragraph" w:styleId="40">
    <w:name w:val="toc 4"/>
    <w:basedOn w:val="a0"/>
    <w:next w:val="a0"/>
    <w:autoRedefine/>
    <w:uiPriority w:val="39"/>
    <w:unhideWhenUsed/>
    <w:rsid w:val="00160CF0"/>
    <w:pPr>
      <w:ind w:left="660"/>
    </w:pPr>
    <w:rPr>
      <w:rFonts w:asciiTheme="minorHAnsi" w:hAnsiTheme="minorHAnsi"/>
      <w:sz w:val="20"/>
      <w:szCs w:val="20"/>
    </w:rPr>
  </w:style>
  <w:style w:type="paragraph" w:styleId="50">
    <w:name w:val="toc 5"/>
    <w:basedOn w:val="a0"/>
    <w:next w:val="a0"/>
    <w:autoRedefine/>
    <w:uiPriority w:val="39"/>
    <w:unhideWhenUsed/>
    <w:rsid w:val="00160CF0"/>
    <w:pPr>
      <w:ind w:left="880"/>
    </w:pPr>
    <w:rPr>
      <w:rFonts w:asciiTheme="minorHAnsi" w:hAnsiTheme="minorHAnsi"/>
      <w:sz w:val="20"/>
      <w:szCs w:val="20"/>
    </w:rPr>
  </w:style>
  <w:style w:type="paragraph" w:styleId="60">
    <w:name w:val="toc 6"/>
    <w:basedOn w:val="a0"/>
    <w:next w:val="a0"/>
    <w:autoRedefine/>
    <w:uiPriority w:val="39"/>
    <w:unhideWhenUsed/>
    <w:rsid w:val="00160CF0"/>
    <w:pPr>
      <w:ind w:left="1100"/>
    </w:pPr>
    <w:rPr>
      <w:rFonts w:asciiTheme="minorHAnsi" w:hAnsiTheme="minorHAnsi"/>
      <w:sz w:val="20"/>
      <w:szCs w:val="20"/>
    </w:rPr>
  </w:style>
  <w:style w:type="paragraph" w:styleId="70">
    <w:name w:val="toc 7"/>
    <w:basedOn w:val="a0"/>
    <w:next w:val="a0"/>
    <w:autoRedefine/>
    <w:uiPriority w:val="39"/>
    <w:unhideWhenUsed/>
    <w:rsid w:val="00160CF0"/>
    <w:pPr>
      <w:ind w:left="1320"/>
    </w:pPr>
    <w:rPr>
      <w:rFonts w:asciiTheme="minorHAnsi" w:hAnsiTheme="minorHAnsi"/>
      <w:sz w:val="20"/>
      <w:szCs w:val="20"/>
    </w:rPr>
  </w:style>
  <w:style w:type="paragraph" w:styleId="80">
    <w:name w:val="toc 8"/>
    <w:basedOn w:val="a0"/>
    <w:next w:val="a0"/>
    <w:autoRedefine/>
    <w:uiPriority w:val="39"/>
    <w:unhideWhenUsed/>
    <w:rsid w:val="00160CF0"/>
    <w:pPr>
      <w:ind w:left="1540"/>
    </w:pPr>
    <w:rPr>
      <w:rFonts w:asciiTheme="minorHAnsi" w:hAnsiTheme="minorHAnsi"/>
      <w:sz w:val="20"/>
      <w:szCs w:val="20"/>
    </w:rPr>
  </w:style>
  <w:style w:type="paragraph" w:styleId="90">
    <w:name w:val="toc 9"/>
    <w:basedOn w:val="a0"/>
    <w:next w:val="a0"/>
    <w:autoRedefine/>
    <w:uiPriority w:val="39"/>
    <w:unhideWhenUsed/>
    <w:rsid w:val="00160CF0"/>
    <w:pPr>
      <w:ind w:left="1760"/>
    </w:pPr>
    <w:rPr>
      <w:rFonts w:asciiTheme="minorHAnsi" w:hAnsiTheme="minorHAnsi"/>
      <w:sz w:val="20"/>
      <w:szCs w:val="20"/>
    </w:rPr>
  </w:style>
  <w:style w:type="character" w:customStyle="1" w:styleId="Char0">
    <w:name w:val="Παράγραφος λίστας Char"/>
    <w:link w:val="a5"/>
    <w:uiPriority w:val="99"/>
    <w:locked/>
    <w:rsid w:val="00054AF1"/>
    <w:rPr>
      <w:rFonts w:ascii="Cambria" w:eastAsia="Cambria" w:hAnsi="Cambria" w:cs="Cambria"/>
      <w:lang w:val="el-GR" w:eastAsia="el-GR" w:bidi="el-GR"/>
    </w:rPr>
  </w:style>
  <w:style w:type="character" w:customStyle="1" w:styleId="16">
    <w:name w:val="Ανεπίλυτη αναφορά1"/>
    <w:basedOn w:val="a1"/>
    <w:uiPriority w:val="99"/>
    <w:unhideWhenUsed/>
    <w:rsid w:val="0064536B"/>
    <w:rPr>
      <w:color w:val="605E5C"/>
      <w:shd w:val="clear" w:color="auto" w:fill="E1DFDD"/>
    </w:rPr>
  </w:style>
  <w:style w:type="character" w:styleId="af7">
    <w:name w:val="Placeholder Text"/>
    <w:basedOn w:val="a1"/>
    <w:uiPriority w:val="99"/>
    <w:semiHidden/>
    <w:rsid w:val="00EA5CA2"/>
    <w:rPr>
      <w:color w:val="808080"/>
    </w:rPr>
  </w:style>
  <w:style w:type="character" w:customStyle="1" w:styleId="7Char">
    <w:name w:val="Επικεφαλίδα 7 Char"/>
    <w:basedOn w:val="a1"/>
    <w:link w:val="7"/>
    <w:uiPriority w:val="99"/>
    <w:rsid w:val="002B06B8"/>
    <w:rPr>
      <w:rFonts w:ascii="Times New Roman" w:eastAsia="Times New Roman" w:hAnsi="Times New Roman" w:cs="Times New Roman"/>
      <w:sz w:val="24"/>
      <w:szCs w:val="20"/>
      <w:lang w:val="el-GR" w:eastAsia="zh-CN"/>
    </w:rPr>
  </w:style>
  <w:style w:type="character" w:customStyle="1" w:styleId="9Char">
    <w:name w:val="Επικεφαλίδα 9 Char"/>
    <w:basedOn w:val="a1"/>
    <w:link w:val="9"/>
    <w:rsid w:val="002B06B8"/>
    <w:rPr>
      <w:rFonts w:ascii="Times New Roman" w:eastAsia="Times New Roman" w:hAnsi="Times New Roman" w:cs="Times New Roman"/>
      <w:sz w:val="24"/>
      <w:szCs w:val="20"/>
      <w:lang w:eastAsia="zh-CN"/>
    </w:rPr>
  </w:style>
  <w:style w:type="paragraph" w:customStyle="1" w:styleId="Style">
    <w:name w:val="Style"/>
    <w:rsid w:val="002B06B8"/>
    <w:pPr>
      <w:suppressAutoHyphens/>
      <w:textAlignment w:val="baseline"/>
    </w:pPr>
    <w:rPr>
      <w:rFonts w:ascii="Times New Roman" w:eastAsia="Times New Roman" w:hAnsi="Times New Roman" w:cs="Times New Roman"/>
      <w:sz w:val="24"/>
      <w:szCs w:val="24"/>
      <w:lang w:val="el" w:eastAsia="zh-CN"/>
    </w:rPr>
  </w:style>
  <w:style w:type="character" w:customStyle="1" w:styleId="6Char">
    <w:name w:val="Επικεφαλίδα 6 Char"/>
    <w:basedOn w:val="a1"/>
    <w:rsid w:val="002B06B8"/>
    <w:rPr>
      <w:rFonts w:ascii="Times New Roman" w:eastAsia="Times New Roman" w:hAnsi="Times New Roman" w:cs="Times New Roman"/>
      <w:b/>
      <w:sz w:val="24"/>
      <w:szCs w:val="20"/>
      <w:lang w:eastAsia="zh-CN"/>
    </w:rPr>
  </w:style>
  <w:style w:type="character" w:customStyle="1" w:styleId="WW8Num1z0">
    <w:name w:val="WW8Num1z0"/>
    <w:rsid w:val="002B06B8"/>
  </w:style>
  <w:style w:type="character" w:customStyle="1" w:styleId="WW8Num2z0">
    <w:name w:val="WW8Num2z0"/>
    <w:rsid w:val="002B06B8"/>
  </w:style>
  <w:style w:type="character" w:customStyle="1" w:styleId="WW8Num3z0">
    <w:name w:val="WW8Num3z0"/>
    <w:rsid w:val="002B06B8"/>
  </w:style>
  <w:style w:type="character" w:customStyle="1" w:styleId="WW8Num4z0">
    <w:name w:val="WW8Num4z0"/>
    <w:rsid w:val="002B06B8"/>
  </w:style>
  <w:style w:type="character" w:customStyle="1" w:styleId="WW8Num5z0">
    <w:name w:val="WW8Num5z0"/>
    <w:rsid w:val="002B06B8"/>
    <w:rPr>
      <w:rFonts w:ascii="Symbol" w:hAnsi="Symbol" w:cs="Symbol"/>
    </w:rPr>
  </w:style>
  <w:style w:type="character" w:customStyle="1" w:styleId="WW8Num6z0">
    <w:name w:val="WW8Num6z0"/>
    <w:rsid w:val="002B06B8"/>
    <w:rPr>
      <w:rFonts w:ascii="Symbol" w:hAnsi="Symbol" w:cs="Symbol"/>
    </w:rPr>
  </w:style>
  <w:style w:type="character" w:customStyle="1" w:styleId="WW8Num7z0">
    <w:name w:val="WW8Num7z0"/>
    <w:rsid w:val="002B06B8"/>
    <w:rPr>
      <w:rFonts w:ascii="Symbol" w:hAnsi="Symbol" w:cs="Symbol"/>
    </w:rPr>
  </w:style>
  <w:style w:type="character" w:customStyle="1" w:styleId="WW8Num8z0">
    <w:name w:val="WW8Num8z0"/>
    <w:rsid w:val="002B06B8"/>
    <w:rPr>
      <w:rFonts w:ascii="Symbol" w:hAnsi="Symbol" w:cs="Symbol"/>
    </w:rPr>
  </w:style>
  <w:style w:type="character" w:customStyle="1" w:styleId="WW8Num9z0">
    <w:name w:val="WW8Num9z0"/>
    <w:rsid w:val="002B06B8"/>
  </w:style>
  <w:style w:type="character" w:customStyle="1" w:styleId="WW8Num10z0">
    <w:name w:val="WW8Num10z0"/>
    <w:rsid w:val="002B06B8"/>
    <w:rPr>
      <w:rFonts w:ascii="Symbol" w:hAnsi="Symbol" w:cs="Symbol"/>
    </w:rPr>
  </w:style>
  <w:style w:type="character" w:customStyle="1" w:styleId="WW8Num11z0">
    <w:name w:val="WW8Num11z0"/>
    <w:rsid w:val="002B06B8"/>
    <w:rPr>
      <w:rFonts w:ascii="Arial" w:hAnsi="Arial" w:cs="Arial"/>
      <w:sz w:val="22"/>
    </w:rPr>
  </w:style>
  <w:style w:type="character" w:customStyle="1" w:styleId="WW8Num11z1">
    <w:name w:val="WW8Num11z1"/>
    <w:rsid w:val="002B06B8"/>
  </w:style>
  <w:style w:type="character" w:customStyle="1" w:styleId="WW8Num11z2">
    <w:name w:val="WW8Num11z2"/>
    <w:rsid w:val="002B06B8"/>
  </w:style>
  <w:style w:type="character" w:customStyle="1" w:styleId="WW8Num11z3">
    <w:name w:val="WW8Num11z3"/>
    <w:rsid w:val="002B06B8"/>
  </w:style>
  <w:style w:type="character" w:customStyle="1" w:styleId="WW8Num11z4">
    <w:name w:val="WW8Num11z4"/>
    <w:rsid w:val="002B06B8"/>
  </w:style>
  <w:style w:type="character" w:customStyle="1" w:styleId="WW8Num11z5">
    <w:name w:val="WW8Num11z5"/>
    <w:rsid w:val="002B06B8"/>
  </w:style>
  <w:style w:type="character" w:customStyle="1" w:styleId="WW8Num11z6">
    <w:name w:val="WW8Num11z6"/>
    <w:rsid w:val="002B06B8"/>
  </w:style>
  <w:style w:type="character" w:customStyle="1" w:styleId="WW8Num11z7">
    <w:name w:val="WW8Num11z7"/>
    <w:rsid w:val="002B06B8"/>
  </w:style>
  <w:style w:type="character" w:customStyle="1" w:styleId="WW8Num11z8">
    <w:name w:val="WW8Num11z8"/>
    <w:rsid w:val="002B06B8"/>
  </w:style>
  <w:style w:type="character" w:customStyle="1" w:styleId="WW8Num12z0">
    <w:name w:val="WW8Num12z0"/>
    <w:rsid w:val="002B06B8"/>
    <w:rPr>
      <w:rFonts w:ascii="Arial" w:hAnsi="Arial" w:cs="Arial"/>
      <w:sz w:val="22"/>
      <w:szCs w:val="22"/>
    </w:rPr>
  </w:style>
  <w:style w:type="character" w:customStyle="1" w:styleId="WW8Num12z1">
    <w:name w:val="WW8Num12z1"/>
    <w:rsid w:val="002B06B8"/>
  </w:style>
  <w:style w:type="character" w:customStyle="1" w:styleId="WW8Num12z2">
    <w:name w:val="WW8Num12z2"/>
    <w:rsid w:val="002B06B8"/>
  </w:style>
  <w:style w:type="character" w:customStyle="1" w:styleId="WW8Num12z3">
    <w:name w:val="WW8Num12z3"/>
    <w:rsid w:val="002B06B8"/>
  </w:style>
  <w:style w:type="character" w:customStyle="1" w:styleId="WW8Num12z4">
    <w:name w:val="WW8Num12z4"/>
    <w:rsid w:val="002B06B8"/>
  </w:style>
  <w:style w:type="character" w:customStyle="1" w:styleId="WW8Num12z5">
    <w:name w:val="WW8Num12z5"/>
    <w:rsid w:val="002B06B8"/>
  </w:style>
  <w:style w:type="character" w:customStyle="1" w:styleId="WW8Num12z6">
    <w:name w:val="WW8Num12z6"/>
    <w:rsid w:val="002B06B8"/>
  </w:style>
  <w:style w:type="character" w:customStyle="1" w:styleId="WW8Num12z7">
    <w:name w:val="WW8Num12z7"/>
    <w:rsid w:val="002B06B8"/>
  </w:style>
  <w:style w:type="character" w:customStyle="1" w:styleId="WW8Num12z8">
    <w:name w:val="WW8Num12z8"/>
    <w:rsid w:val="002B06B8"/>
  </w:style>
  <w:style w:type="character" w:customStyle="1" w:styleId="WW8Num13z0">
    <w:name w:val="WW8Num13z0"/>
    <w:rsid w:val="002B06B8"/>
    <w:rPr>
      <w:b w:val="0"/>
    </w:rPr>
  </w:style>
  <w:style w:type="character" w:customStyle="1" w:styleId="WW8Num13z1">
    <w:name w:val="WW8Num13z1"/>
    <w:rsid w:val="002B06B8"/>
  </w:style>
  <w:style w:type="character" w:customStyle="1" w:styleId="WW8Num13z2">
    <w:name w:val="WW8Num13z2"/>
    <w:rsid w:val="002B06B8"/>
  </w:style>
  <w:style w:type="character" w:customStyle="1" w:styleId="WW8Num13z3">
    <w:name w:val="WW8Num13z3"/>
    <w:rsid w:val="002B06B8"/>
  </w:style>
  <w:style w:type="character" w:customStyle="1" w:styleId="WW8Num13z4">
    <w:name w:val="WW8Num13z4"/>
    <w:rsid w:val="002B06B8"/>
  </w:style>
  <w:style w:type="character" w:customStyle="1" w:styleId="WW8Num13z5">
    <w:name w:val="WW8Num13z5"/>
    <w:rsid w:val="002B06B8"/>
  </w:style>
  <w:style w:type="character" w:customStyle="1" w:styleId="WW8Num13z6">
    <w:name w:val="WW8Num13z6"/>
    <w:rsid w:val="002B06B8"/>
  </w:style>
  <w:style w:type="character" w:customStyle="1" w:styleId="WW8Num13z7">
    <w:name w:val="WW8Num13z7"/>
    <w:rsid w:val="002B06B8"/>
  </w:style>
  <w:style w:type="character" w:customStyle="1" w:styleId="WW8Num13z8">
    <w:name w:val="WW8Num13z8"/>
    <w:rsid w:val="002B06B8"/>
  </w:style>
  <w:style w:type="character" w:customStyle="1" w:styleId="WW8Num14z0">
    <w:name w:val="WW8Num14z0"/>
    <w:rsid w:val="002B06B8"/>
  </w:style>
  <w:style w:type="character" w:customStyle="1" w:styleId="WW8Num14z1">
    <w:name w:val="WW8Num14z1"/>
    <w:rsid w:val="002B06B8"/>
  </w:style>
  <w:style w:type="character" w:customStyle="1" w:styleId="WW8Num14z2">
    <w:name w:val="WW8Num14z2"/>
    <w:rsid w:val="002B06B8"/>
  </w:style>
  <w:style w:type="character" w:customStyle="1" w:styleId="WW8Num14z3">
    <w:name w:val="WW8Num14z3"/>
    <w:rsid w:val="002B06B8"/>
  </w:style>
  <w:style w:type="character" w:customStyle="1" w:styleId="WW8Num14z4">
    <w:name w:val="WW8Num14z4"/>
    <w:rsid w:val="002B06B8"/>
  </w:style>
  <w:style w:type="character" w:customStyle="1" w:styleId="WW8Num14z5">
    <w:name w:val="WW8Num14z5"/>
    <w:rsid w:val="002B06B8"/>
  </w:style>
  <w:style w:type="character" w:customStyle="1" w:styleId="WW8Num14z6">
    <w:name w:val="WW8Num14z6"/>
    <w:rsid w:val="002B06B8"/>
  </w:style>
  <w:style w:type="character" w:customStyle="1" w:styleId="WW8Num14z7">
    <w:name w:val="WW8Num14z7"/>
    <w:rsid w:val="002B06B8"/>
  </w:style>
  <w:style w:type="character" w:customStyle="1" w:styleId="WW8Num14z8">
    <w:name w:val="WW8Num14z8"/>
    <w:rsid w:val="002B06B8"/>
  </w:style>
  <w:style w:type="character" w:customStyle="1" w:styleId="WW8Num15z0">
    <w:name w:val="WW8Num15z0"/>
    <w:rsid w:val="002B06B8"/>
  </w:style>
  <w:style w:type="character" w:customStyle="1" w:styleId="WW8Num15z1">
    <w:name w:val="WW8Num15z1"/>
    <w:rsid w:val="002B06B8"/>
  </w:style>
  <w:style w:type="character" w:customStyle="1" w:styleId="WW8Num15z2">
    <w:name w:val="WW8Num15z2"/>
    <w:rsid w:val="002B06B8"/>
  </w:style>
  <w:style w:type="character" w:customStyle="1" w:styleId="WW8Num15z3">
    <w:name w:val="WW8Num15z3"/>
    <w:rsid w:val="002B06B8"/>
  </w:style>
  <w:style w:type="character" w:customStyle="1" w:styleId="WW8Num15z4">
    <w:name w:val="WW8Num15z4"/>
    <w:rsid w:val="002B06B8"/>
  </w:style>
  <w:style w:type="character" w:customStyle="1" w:styleId="WW8Num15z5">
    <w:name w:val="WW8Num15z5"/>
    <w:rsid w:val="002B06B8"/>
  </w:style>
  <w:style w:type="character" w:customStyle="1" w:styleId="WW8Num15z6">
    <w:name w:val="WW8Num15z6"/>
    <w:rsid w:val="002B06B8"/>
  </w:style>
  <w:style w:type="character" w:customStyle="1" w:styleId="WW8Num15z7">
    <w:name w:val="WW8Num15z7"/>
    <w:rsid w:val="002B06B8"/>
  </w:style>
  <w:style w:type="character" w:customStyle="1" w:styleId="WW8Num15z8">
    <w:name w:val="WW8Num15z8"/>
    <w:rsid w:val="002B06B8"/>
  </w:style>
  <w:style w:type="character" w:customStyle="1" w:styleId="WW8Num16z0">
    <w:name w:val="WW8Num16z0"/>
    <w:rsid w:val="002B06B8"/>
    <w:rPr>
      <w:b w:val="0"/>
    </w:rPr>
  </w:style>
  <w:style w:type="character" w:customStyle="1" w:styleId="WW8Num16z1">
    <w:name w:val="WW8Num16z1"/>
    <w:rsid w:val="002B06B8"/>
  </w:style>
  <w:style w:type="character" w:customStyle="1" w:styleId="WW8Num16z2">
    <w:name w:val="WW8Num16z2"/>
    <w:rsid w:val="002B06B8"/>
  </w:style>
  <w:style w:type="character" w:customStyle="1" w:styleId="WW8Num16z3">
    <w:name w:val="WW8Num16z3"/>
    <w:rsid w:val="002B06B8"/>
  </w:style>
  <w:style w:type="character" w:customStyle="1" w:styleId="WW8Num16z4">
    <w:name w:val="WW8Num16z4"/>
    <w:rsid w:val="002B06B8"/>
  </w:style>
  <w:style w:type="character" w:customStyle="1" w:styleId="WW8Num16z5">
    <w:name w:val="WW8Num16z5"/>
    <w:rsid w:val="002B06B8"/>
  </w:style>
  <w:style w:type="character" w:customStyle="1" w:styleId="WW8Num16z6">
    <w:name w:val="WW8Num16z6"/>
    <w:rsid w:val="002B06B8"/>
  </w:style>
  <w:style w:type="character" w:customStyle="1" w:styleId="WW8Num16z7">
    <w:name w:val="WW8Num16z7"/>
    <w:rsid w:val="002B06B8"/>
  </w:style>
  <w:style w:type="character" w:customStyle="1" w:styleId="WW8Num16z8">
    <w:name w:val="WW8Num16z8"/>
    <w:rsid w:val="002B06B8"/>
  </w:style>
  <w:style w:type="character" w:customStyle="1" w:styleId="WW8Num17z0">
    <w:name w:val="WW8Num17z0"/>
    <w:rsid w:val="002B06B8"/>
    <w:rPr>
      <w:rFonts w:ascii="Arial" w:hAnsi="Arial" w:cs="Arial"/>
      <w:sz w:val="22"/>
      <w:szCs w:val="22"/>
    </w:rPr>
  </w:style>
  <w:style w:type="character" w:customStyle="1" w:styleId="WW8Num17z1">
    <w:name w:val="WW8Num17z1"/>
    <w:rsid w:val="002B06B8"/>
  </w:style>
  <w:style w:type="character" w:customStyle="1" w:styleId="WW8Num17z2">
    <w:name w:val="WW8Num17z2"/>
    <w:rsid w:val="002B06B8"/>
  </w:style>
  <w:style w:type="character" w:customStyle="1" w:styleId="WW8Num17z3">
    <w:name w:val="WW8Num17z3"/>
    <w:rsid w:val="002B06B8"/>
  </w:style>
  <w:style w:type="character" w:customStyle="1" w:styleId="WW8Num17z4">
    <w:name w:val="WW8Num17z4"/>
    <w:rsid w:val="002B06B8"/>
  </w:style>
  <w:style w:type="character" w:customStyle="1" w:styleId="WW8Num17z5">
    <w:name w:val="WW8Num17z5"/>
    <w:rsid w:val="002B06B8"/>
  </w:style>
  <w:style w:type="character" w:customStyle="1" w:styleId="WW8Num17z6">
    <w:name w:val="WW8Num17z6"/>
    <w:rsid w:val="002B06B8"/>
  </w:style>
  <w:style w:type="character" w:customStyle="1" w:styleId="WW8Num17z7">
    <w:name w:val="WW8Num17z7"/>
    <w:rsid w:val="002B06B8"/>
  </w:style>
  <w:style w:type="character" w:customStyle="1" w:styleId="WW8Num17z8">
    <w:name w:val="WW8Num17z8"/>
    <w:rsid w:val="002B06B8"/>
  </w:style>
  <w:style w:type="character" w:customStyle="1" w:styleId="WW8Num18z0">
    <w:name w:val="WW8Num18z0"/>
    <w:rsid w:val="002B06B8"/>
  </w:style>
  <w:style w:type="character" w:customStyle="1" w:styleId="WW8Num18z1">
    <w:name w:val="WW8Num18z1"/>
    <w:rsid w:val="002B06B8"/>
  </w:style>
  <w:style w:type="character" w:customStyle="1" w:styleId="WW8Num18z2">
    <w:name w:val="WW8Num18z2"/>
    <w:rsid w:val="002B06B8"/>
  </w:style>
  <w:style w:type="character" w:customStyle="1" w:styleId="WW8Num18z3">
    <w:name w:val="WW8Num18z3"/>
    <w:rsid w:val="002B06B8"/>
  </w:style>
  <w:style w:type="character" w:customStyle="1" w:styleId="WW8Num18z4">
    <w:name w:val="WW8Num18z4"/>
    <w:rsid w:val="002B06B8"/>
  </w:style>
  <w:style w:type="character" w:customStyle="1" w:styleId="WW8Num18z5">
    <w:name w:val="WW8Num18z5"/>
    <w:rsid w:val="002B06B8"/>
  </w:style>
  <w:style w:type="character" w:customStyle="1" w:styleId="WW8Num18z6">
    <w:name w:val="WW8Num18z6"/>
    <w:rsid w:val="002B06B8"/>
  </w:style>
  <w:style w:type="character" w:customStyle="1" w:styleId="WW8Num18z7">
    <w:name w:val="WW8Num18z7"/>
    <w:rsid w:val="002B06B8"/>
  </w:style>
  <w:style w:type="character" w:customStyle="1" w:styleId="WW8Num18z8">
    <w:name w:val="WW8Num18z8"/>
    <w:rsid w:val="002B06B8"/>
  </w:style>
  <w:style w:type="character" w:customStyle="1" w:styleId="WW8Num19z0">
    <w:name w:val="WW8Num19z0"/>
    <w:rsid w:val="002B06B8"/>
  </w:style>
  <w:style w:type="character" w:customStyle="1" w:styleId="WW8Num19z1">
    <w:name w:val="WW8Num19z1"/>
    <w:rsid w:val="002B06B8"/>
  </w:style>
  <w:style w:type="character" w:customStyle="1" w:styleId="WW8Num19z2">
    <w:name w:val="WW8Num19z2"/>
    <w:rsid w:val="002B06B8"/>
  </w:style>
  <w:style w:type="character" w:customStyle="1" w:styleId="WW8Num19z3">
    <w:name w:val="WW8Num19z3"/>
    <w:rsid w:val="002B06B8"/>
  </w:style>
  <w:style w:type="character" w:customStyle="1" w:styleId="WW8Num19z4">
    <w:name w:val="WW8Num19z4"/>
    <w:rsid w:val="002B06B8"/>
  </w:style>
  <w:style w:type="character" w:customStyle="1" w:styleId="WW8Num19z5">
    <w:name w:val="WW8Num19z5"/>
    <w:rsid w:val="002B06B8"/>
  </w:style>
  <w:style w:type="character" w:customStyle="1" w:styleId="WW8Num19z6">
    <w:name w:val="WW8Num19z6"/>
    <w:rsid w:val="002B06B8"/>
  </w:style>
  <w:style w:type="character" w:customStyle="1" w:styleId="WW8Num19z7">
    <w:name w:val="WW8Num19z7"/>
    <w:rsid w:val="002B06B8"/>
  </w:style>
  <w:style w:type="character" w:customStyle="1" w:styleId="WW8Num19z8">
    <w:name w:val="WW8Num19z8"/>
    <w:rsid w:val="002B06B8"/>
  </w:style>
  <w:style w:type="character" w:customStyle="1" w:styleId="WW8Num20z0">
    <w:name w:val="WW8Num20z0"/>
    <w:rsid w:val="002B06B8"/>
  </w:style>
  <w:style w:type="character" w:customStyle="1" w:styleId="WW8Num20z1">
    <w:name w:val="WW8Num20z1"/>
    <w:rsid w:val="002B06B8"/>
  </w:style>
  <w:style w:type="character" w:customStyle="1" w:styleId="WW8Num20z2">
    <w:name w:val="WW8Num20z2"/>
    <w:rsid w:val="002B06B8"/>
  </w:style>
  <w:style w:type="character" w:customStyle="1" w:styleId="WW8Num20z3">
    <w:name w:val="WW8Num20z3"/>
    <w:rsid w:val="002B06B8"/>
  </w:style>
  <w:style w:type="character" w:customStyle="1" w:styleId="WW8Num20z4">
    <w:name w:val="WW8Num20z4"/>
    <w:rsid w:val="002B06B8"/>
  </w:style>
  <w:style w:type="character" w:customStyle="1" w:styleId="WW8Num20z5">
    <w:name w:val="WW8Num20z5"/>
    <w:rsid w:val="002B06B8"/>
  </w:style>
  <w:style w:type="character" w:customStyle="1" w:styleId="WW8Num20z6">
    <w:name w:val="WW8Num20z6"/>
    <w:rsid w:val="002B06B8"/>
  </w:style>
  <w:style w:type="character" w:customStyle="1" w:styleId="WW8Num20z7">
    <w:name w:val="WW8Num20z7"/>
    <w:rsid w:val="002B06B8"/>
  </w:style>
  <w:style w:type="character" w:customStyle="1" w:styleId="WW8Num20z8">
    <w:name w:val="WW8Num20z8"/>
    <w:rsid w:val="002B06B8"/>
  </w:style>
  <w:style w:type="character" w:customStyle="1" w:styleId="WW8Num21z0">
    <w:name w:val="WW8Num21z0"/>
    <w:rsid w:val="002B06B8"/>
    <w:rPr>
      <w:rFonts w:cs="Arial"/>
    </w:rPr>
  </w:style>
  <w:style w:type="character" w:customStyle="1" w:styleId="WW8Num21z1">
    <w:name w:val="WW8Num21z1"/>
    <w:rsid w:val="002B06B8"/>
  </w:style>
  <w:style w:type="character" w:customStyle="1" w:styleId="WW8Num21z2">
    <w:name w:val="WW8Num21z2"/>
    <w:rsid w:val="002B06B8"/>
  </w:style>
  <w:style w:type="character" w:customStyle="1" w:styleId="WW8Num21z3">
    <w:name w:val="WW8Num21z3"/>
    <w:rsid w:val="002B06B8"/>
  </w:style>
  <w:style w:type="character" w:customStyle="1" w:styleId="WW8Num21z4">
    <w:name w:val="WW8Num21z4"/>
    <w:rsid w:val="002B06B8"/>
  </w:style>
  <w:style w:type="character" w:customStyle="1" w:styleId="WW8Num21z5">
    <w:name w:val="WW8Num21z5"/>
    <w:rsid w:val="002B06B8"/>
  </w:style>
  <w:style w:type="character" w:customStyle="1" w:styleId="WW8Num21z6">
    <w:name w:val="WW8Num21z6"/>
    <w:rsid w:val="002B06B8"/>
  </w:style>
  <w:style w:type="character" w:customStyle="1" w:styleId="WW8Num21z7">
    <w:name w:val="WW8Num21z7"/>
    <w:rsid w:val="002B06B8"/>
  </w:style>
  <w:style w:type="character" w:customStyle="1" w:styleId="WW8Num21z8">
    <w:name w:val="WW8Num21z8"/>
    <w:rsid w:val="002B06B8"/>
  </w:style>
  <w:style w:type="character" w:customStyle="1" w:styleId="WW8Num22z0">
    <w:name w:val="WW8Num22z0"/>
    <w:rsid w:val="002B06B8"/>
    <w:rPr>
      <w:rFonts w:ascii="Arial" w:hAnsi="Arial" w:cs="Arial"/>
      <w:sz w:val="22"/>
    </w:rPr>
  </w:style>
  <w:style w:type="character" w:customStyle="1" w:styleId="WW8Num22z1">
    <w:name w:val="WW8Num22z1"/>
    <w:rsid w:val="002B06B8"/>
  </w:style>
  <w:style w:type="character" w:customStyle="1" w:styleId="WW8Num22z2">
    <w:name w:val="WW8Num22z2"/>
    <w:rsid w:val="002B06B8"/>
  </w:style>
  <w:style w:type="character" w:customStyle="1" w:styleId="WW8Num22z3">
    <w:name w:val="WW8Num22z3"/>
    <w:rsid w:val="002B06B8"/>
  </w:style>
  <w:style w:type="character" w:customStyle="1" w:styleId="WW8Num22z4">
    <w:name w:val="WW8Num22z4"/>
    <w:rsid w:val="002B06B8"/>
  </w:style>
  <w:style w:type="character" w:customStyle="1" w:styleId="WW8Num22z5">
    <w:name w:val="WW8Num22z5"/>
    <w:rsid w:val="002B06B8"/>
  </w:style>
  <w:style w:type="character" w:customStyle="1" w:styleId="WW8Num22z6">
    <w:name w:val="WW8Num22z6"/>
    <w:rsid w:val="002B06B8"/>
  </w:style>
  <w:style w:type="character" w:customStyle="1" w:styleId="WW8Num22z7">
    <w:name w:val="WW8Num22z7"/>
    <w:rsid w:val="002B06B8"/>
  </w:style>
  <w:style w:type="character" w:customStyle="1" w:styleId="WW8Num22z8">
    <w:name w:val="WW8Num22z8"/>
    <w:rsid w:val="002B06B8"/>
  </w:style>
  <w:style w:type="character" w:customStyle="1" w:styleId="WW8Num23z0">
    <w:name w:val="WW8Num23z0"/>
    <w:rsid w:val="002B06B8"/>
  </w:style>
  <w:style w:type="character" w:customStyle="1" w:styleId="WW8Num23z1">
    <w:name w:val="WW8Num23z1"/>
    <w:rsid w:val="002B06B8"/>
  </w:style>
  <w:style w:type="character" w:customStyle="1" w:styleId="WW8Num23z2">
    <w:name w:val="WW8Num23z2"/>
    <w:rsid w:val="002B06B8"/>
  </w:style>
  <w:style w:type="character" w:customStyle="1" w:styleId="WW8Num23z3">
    <w:name w:val="WW8Num23z3"/>
    <w:rsid w:val="002B06B8"/>
  </w:style>
  <w:style w:type="character" w:customStyle="1" w:styleId="WW8Num23z4">
    <w:name w:val="WW8Num23z4"/>
    <w:rsid w:val="002B06B8"/>
  </w:style>
  <w:style w:type="character" w:customStyle="1" w:styleId="WW8Num23z5">
    <w:name w:val="WW8Num23z5"/>
    <w:rsid w:val="002B06B8"/>
  </w:style>
  <w:style w:type="character" w:customStyle="1" w:styleId="WW8Num23z6">
    <w:name w:val="WW8Num23z6"/>
    <w:rsid w:val="002B06B8"/>
  </w:style>
  <w:style w:type="character" w:customStyle="1" w:styleId="WW8Num23z7">
    <w:name w:val="WW8Num23z7"/>
    <w:rsid w:val="002B06B8"/>
  </w:style>
  <w:style w:type="character" w:customStyle="1" w:styleId="WW8Num23z8">
    <w:name w:val="WW8Num23z8"/>
    <w:rsid w:val="002B06B8"/>
  </w:style>
  <w:style w:type="character" w:customStyle="1" w:styleId="WW8Num24z0">
    <w:name w:val="WW8Num24z0"/>
    <w:rsid w:val="002B06B8"/>
    <w:rPr>
      <w:rFonts w:ascii="Arial" w:hAnsi="Arial" w:cs="Arial"/>
      <w:sz w:val="22"/>
    </w:rPr>
  </w:style>
  <w:style w:type="character" w:customStyle="1" w:styleId="WW8Num24z1">
    <w:name w:val="WW8Num24z1"/>
    <w:rsid w:val="002B06B8"/>
  </w:style>
  <w:style w:type="character" w:customStyle="1" w:styleId="WW8Num24z2">
    <w:name w:val="WW8Num24z2"/>
    <w:rsid w:val="002B06B8"/>
  </w:style>
  <w:style w:type="character" w:customStyle="1" w:styleId="WW8Num24z3">
    <w:name w:val="WW8Num24z3"/>
    <w:rsid w:val="002B06B8"/>
  </w:style>
  <w:style w:type="character" w:customStyle="1" w:styleId="WW8Num24z4">
    <w:name w:val="WW8Num24z4"/>
    <w:rsid w:val="002B06B8"/>
  </w:style>
  <w:style w:type="character" w:customStyle="1" w:styleId="WW8Num24z5">
    <w:name w:val="WW8Num24z5"/>
    <w:rsid w:val="002B06B8"/>
  </w:style>
  <w:style w:type="character" w:customStyle="1" w:styleId="WW8Num24z6">
    <w:name w:val="WW8Num24z6"/>
    <w:rsid w:val="002B06B8"/>
  </w:style>
  <w:style w:type="character" w:customStyle="1" w:styleId="WW8Num24z7">
    <w:name w:val="WW8Num24z7"/>
    <w:rsid w:val="002B06B8"/>
  </w:style>
  <w:style w:type="character" w:customStyle="1" w:styleId="WW8Num24z8">
    <w:name w:val="WW8Num24z8"/>
    <w:rsid w:val="002B06B8"/>
  </w:style>
  <w:style w:type="character" w:customStyle="1" w:styleId="WW8Num25z0">
    <w:name w:val="WW8Num25z0"/>
    <w:rsid w:val="002B06B8"/>
    <w:rPr>
      <w:rFonts w:ascii="Arial" w:eastAsia="Times New Roman" w:hAnsi="Arial" w:cs="Arial"/>
      <w:color w:val="auto"/>
      <w:sz w:val="22"/>
      <w:szCs w:val="22"/>
    </w:rPr>
  </w:style>
  <w:style w:type="character" w:customStyle="1" w:styleId="WW8Num25z1">
    <w:name w:val="WW8Num25z1"/>
    <w:rsid w:val="002B06B8"/>
  </w:style>
  <w:style w:type="character" w:customStyle="1" w:styleId="WW8Num25z2">
    <w:name w:val="WW8Num25z2"/>
    <w:rsid w:val="002B06B8"/>
  </w:style>
  <w:style w:type="character" w:customStyle="1" w:styleId="WW8Num25z3">
    <w:name w:val="WW8Num25z3"/>
    <w:rsid w:val="002B06B8"/>
  </w:style>
  <w:style w:type="character" w:customStyle="1" w:styleId="WW8Num25z4">
    <w:name w:val="WW8Num25z4"/>
    <w:rsid w:val="002B06B8"/>
  </w:style>
  <w:style w:type="character" w:customStyle="1" w:styleId="WW8Num25z5">
    <w:name w:val="WW8Num25z5"/>
    <w:rsid w:val="002B06B8"/>
  </w:style>
  <w:style w:type="character" w:customStyle="1" w:styleId="WW8Num25z6">
    <w:name w:val="WW8Num25z6"/>
    <w:rsid w:val="002B06B8"/>
  </w:style>
  <w:style w:type="character" w:customStyle="1" w:styleId="WW8Num25z7">
    <w:name w:val="WW8Num25z7"/>
    <w:rsid w:val="002B06B8"/>
  </w:style>
  <w:style w:type="character" w:customStyle="1" w:styleId="WW8Num25z8">
    <w:name w:val="WW8Num25z8"/>
    <w:rsid w:val="002B06B8"/>
  </w:style>
  <w:style w:type="character" w:customStyle="1" w:styleId="WW8Num26z0">
    <w:name w:val="WW8Num26z0"/>
    <w:rsid w:val="002B06B8"/>
    <w:rPr>
      <w:rFonts w:ascii="Arial" w:hAnsi="Arial" w:cs="Arial"/>
      <w:b/>
      <w:sz w:val="22"/>
      <w:szCs w:val="22"/>
    </w:rPr>
  </w:style>
  <w:style w:type="character" w:customStyle="1" w:styleId="WW8Num26z1">
    <w:name w:val="WW8Num26z1"/>
    <w:rsid w:val="002B06B8"/>
  </w:style>
  <w:style w:type="character" w:customStyle="1" w:styleId="WW8Num26z2">
    <w:name w:val="WW8Num26z2"/>
    <w:rsid w:val="002B06B8"/>
  </w:style>
  <w:style w:type="character" w:customStyle="1" w:styleId="WW8Num26z3">
    <w:name w:val="WW8Num26z3"/>
    <w:rsid w:val="002B06B8"/>
  </w:style>
  <w:style w:type="character" w:customStyle="1" w:styleId="WW8Num26z4">
    <w:name w:val="WW8Num26z4"/>
    <w:rsid w:val="002B06B8"/>
  </w:style>
  <w:style w:type="character" w:customStyle="1" w:styleId="WW8Num26z5">
    <w:name w:val="WW8Num26z5"/>
    <w:rsid w:val="002B06B8"/>
  </w:style>
  <w:style w:type="character" w:customStyle="1" w:styleId="WW8Num26z6">
    <w:name w:val="WW8Num26z6"/>
    <w:rsid w:val="002B06B8"/>
  </w:style>
  <w:style w:type="character" w:customStyle="1" w:styleId="WW8Num26z7">
    <w:name w:val="WW8Num26z7"/>
    <w:rsid w:val="002B06B8"/>
  </w:style>
  <w:style w:type="character" w:customStyle="1" w:styleId="WW8Num26z8">
    <w:name w:val="WW8Num26z8"/>
    <w:rsid w:val="002B06B8"/>
  </w:style>
  <w:style w:type="character" w:customStyle="1" w:styleId="WW8Num27z0">
    <w:name w:val="WW8Num27z0"/>
    <w:rsid w:val="002B06B8"/>
  </w:style>
  <w:style w:type="character" w:customStyle="1" w:styleId="WW8Num27z1">
    <w:name w:val="WW8Num27z1"/>
    <w:rsid w:val="002B06B8"/>
  </w:style>
  <w:style w:type="character" w:customStyle="1" w:styleId="WW8Num27z2">
    <w:name w:val="WW8Num27z2"/>
    <w:rsid w:val="002B06B8"/>
  </w:style>
  <w:style w:type="character" w:customStyle="1" w:styleId="WW8Num27z3">
    <w:name w:val="WW8Num27z3"/>
    <w:rsid w:val="002B06B8"/>
  </w:style>
  <w:style w:type="character" w:customStyle="1" w:styleId="WW8Num27z4">
    <w:name w:val="WW8Num27z4"/>
    <w:rsid w:val="002B06B8"/>
  </w:style>
  <w:style w:type="character" w:customStyle="1" w:styleId="WW8Num27z5">
    <w:name w:val="WW8Num27z5"/>
    <w:rsid w:val="002B06B8"/>
  </w:style>
  <w:style w:type="character" w:customStyle="1" w:styleId="WW8Num27z6">
    <w:name w:val="WW8Num27z6"/>
    <w:rsid w:val="002B06B8"/>
  </w:style>
  <w:style w:type="character" w:customStyle="1" w:styleId="WW8Num27z7">
    <w:name w:val="WW8Num27z7"/>
    <w:rsid w:val="002B06B8"/>
  </w:style>
  <w:style w:type="character" w:customStyle="1" w:styleId="WW8Num27z8">
    <w:name w:val="WW8Num27z8"/>
    <w:rsid w:val="002B06B8"/>
  </w:style>
  <w:style w:type="character" w:customStyle="1" w:styleId="WW8Num28z0">
    <w:name w:val="WW8Num28z0"/>
    <w:rsid w:val="002B06B8"/>
    <w:rPr>
      <w:rFonts w:ascii="Arial" w:eastAsia="Times New Roman" w:hAnsi="Arial" w:cs="Arial"/>
      <w:color w:val="auto"/>
    </w:rPr>
  </w:style>
  <w:style w:type="character" w:customStyle="1" w:styleId="WW8Num28z1">
    <w:name w:val="WW8Num28z1"/>
    <w:rsid w:val="002B06B8"/>
  </w:style>
  <w:style w:type="character" w:customStyle="1" w:styleId="WW8Num28z2">
    <w:name w:val="WW8Num28z2"/>
    <w:rsid w:val="002B06B8"/>
  </w:style>
  <w:style w:type="character" w:customStyle="1" w:styleId="WW8Num28z3">
    <w:name w:val="WW8Num28z3"/>
    <w:rsid w:val="002B06B8"/>
  </w:style>
  <w:style w:type="character" w:customStyle="1" w:styleId="WW8Num28z4">
    <w:name w:val="WW8Num28z4"/>
    <w:rsid w:val="002B06B8"/>
  </w:style>
  <w:style w:type="character" w:customStyle="1" w:styleId="WW8Num28z5">
    <w:name w:val="WW8Num28z5"/>
    <w:rsid w:val="002B06B8"/>
  </w:style>
  <w:style w:type="character" w:customStyle="1" w:styleId="WW8Num28z6">
    <w:name w:val="WW8Num28z6"/>
    <w:rsid w:val="002B06B8"/>
  </w:style>
  <w:style w:type="character" w:customStyle="1" w:styleId="WW8Num28z7">
    <w:name w:val="WW8Num28z7"/>
    <w:rsid w:val="002B06B8"/>
  </w:style>
  <w:style w:type="character" w:customStyle="1" w:styleId="WW8Num28z8">
    <w:name w:val="WW8Num28z8"/>
    <w:rsid w:val="002B06B8"/>
  </w:style>
  <w:style w:type="character" w:customStyle="1" w:styleId="WW8Num29z0">
    <w:name w:val="WW8Num29z0"/>
    <w:rsid w:val="002B06B8"/>
  </w:style>
  <w:style w:type="character" w:customStyle="1" w:styleId="WW8Num30z0">
    <w:name w:val="WW8Num30z0"/>
    <w:rsid w:val="002B06B8"/>
  </w:style>
  <w:style w:type="character" w:customStyle="1" w:styleId="WW8Num30z1">
    <w:name w:val="WW8Num30z1"/>
    <w:rsid w:val="002B06B8"/>
  </w:style>
  <w:style w:type="character" w:customStyle="1" w:styleId="WW8Num30z2">
    <w:name w:val="WW8Num30z2"/>
    <w:rsid w:val="002B06B8"/>
  </w:style>
  <w:style w:type="character" w:customStyle="1" w:styleId="WW8Num30z3">
    <w:name w:val="WW8Num30z3"/>
    <w:rsid w:val="002B06B8"/>
  </w:style>
  <w:style w:type="character" w:customStyle="1" w:styleId="WW8Num30z4">
    <w:name w:val="WW8Num30z4"/>
    <w:rsid w:val="002B06B8"/>
  </w:style>
  <w:style w:type="character" w:customStyle="1" w:styleId="WW8Num30z5">
    <w:name w:val="WW8Num30z5"/>
    <w:rsid w:val="002B06B8"/>
  </w:style>
  <w:style w:type="character" w:customStyle="1" w:styleId="WW8Num30z6">
    <w:name w:val="WW8Num30z6"/>
    <w:rsid w:val="002B06B8"/>
  </w:style>
  <w:style w:type="character" w:customStyle="1" w:styleId="WW8Num30z7">
    <w:name w:val="WW8Num30z7"/>
    <w:rsid w:val="002B06B8"/>
  </w:style>
  <w:style w:type="character" w:customStyle="1" w:styleId="WW8Num30z8">
    <w:name w:val="WW8Num30z8"/>
    <w:rsid w:val="002B06B8"/>
  </w:style>
  <w:style w:type="character" w:customStyle="1" w:styleId="WW8Num31z0">
    <w:name w:val="WW8Num31z0"/>
    <w:rsid w:val="002B06B8"/>
  </w:style>
  <w:style w:type="character" w:customStyle="1" w:styleId="WW8Num31z1">
    <w:name w:val="WW8Num31z1"/>
    <w:rsid w:val="002B06B8"/>
  </w:style>
  <w:style w:type="character" w:customStyle="1" w:styleId="WW8Num31z2">
    <w:name w:val="WW8Num31z2"/>
    <w:rsid w:val="002B06B8"/>
  </w:style>
  <w:style w:type="character" w:customStyle="1" w:styleId="WW8Num31z3">
    <w:name w:val="WW8Num31z3"/>
    <w:rsid w:val="002B06B8"/>
  </w:style>
  <w:style w:type="character" w:customStyle="1" w:styleId="WW8Num31z4">
    <w:name w:val="WW8Num31z4"/>
    <w:rsid w:val="002B06B8"/>
  </w:style>
  <w:style w:type="character" w:customStyle="1" w:styleId="WW8Num31z5">
    <w:name w:val="WW8Num31z5"/>
    <w:rsid w:val="002B06B8"/>
  </w:style>
  <w:style w:type="character" w:customStyle="1" w:styleId="WW8Num31z6">
    <w:name w:val="WW8Num31z6"/>
    <w:rsid w:val="002B06B8"/>
  </w:style>
  <w:style w:type="character" w:customStyle="1" w:styleId="WW8Num31z7">
    <w:name w:val="WW8Num31z7"/>
    <w:rsid w:val="002B06B8"/>
  </w:style>
  <w:style w:type="character" w:customStyle="1" w:styleId="WW8Num31z8">
    <w:name w:val="WW8Num31z8"/>
    <w:rsid w:val="002B06B8"/>
  </w:style>
  <w:style w:type="character" w:customStyle="1" w:styleId="WW8Num32z0">
    <w:name w:val="WW8Num32z0"/>
    <w:rsid w:val="002B06B8"/>
  </w:style>
  <w:style w:type="character" w:customStyle="1" w:styleId="WW8Num32z1">
    <w:name w:val="WW8Num32z1"/>
    <w:rsid w:val="002B06B8"/>
  </w:style>
  <w:style w:type="character" w:customStyle="1" w:styleId="WW8Num32z2">
    <w:name w:val="WW8Num32z2"/>
    <w:rsid w:val="002B06B8"/>
  </w:style>
  <w:style w:type="character" w:customStyle="1" w:styleId="WW8Num32z3">
    <w:name w:val="WW8Num32z3"/>
    <w:rsid w:val="002B06B8"/>
  </w:style>
  <w:style w:type="character" w:customStyle="1" w:styleId="WW8Num32z4">
    <w:name w:val="WW8Num32z4"/>
    <w:rsid w:val="002B06B8"/>
  </w:style>
  <w:style w:type="character" w:customStyle="1" w:styleId="WW8Num32z5">
    <w:name w:val="WW8Num32z5"/>
    <w:rsid w:val="002B06B8"/>
  </w:style>
  <w:style w:type="character" w:customStyle="1" w:styleId="WW8Num32z6">
    <w:name w:val="WW8Num32z6"/>
    <w:rsid w:val="002B06B8"/>
  </w:style>
  <w:style w:type="character" w:customStyle="1" w:styleId="WW8Num32z7">
    <w:name w:val="WW8Num32z7"/>
    <w:rsid w:val="002B06B8"/>
  </w:style>
  <w:style w:type="character" w:customStyle="1" w:styleId="WW8Num32z8">
    <w:name w:val="WW8Num32z8"/>
    <w:rsid w:val="002B06B8"/>
  </w:style>
  <w:style w:type="character" w:customStyle="1" w:styleId="WW8Num33z0">
    <w:name w:val="WW8Num33z0"/>
    <w:rsid w:val="002B06B8"/>
  </w:style>
  <w:style w:type="character" w:customStyle="1" w:styleId="WW8Num33z1">
    <w:name w:val="WW8Num33z1"/>
    <w:rsid w:val="002B06B8"/>
  </w:style>
  <w:style w:type="character" w:customStyle="1" w:styleId="WW8Num33z2">
    <w:name w:val="WW8Num33z2"/>
    <w:rsid w:val="002B06B8"/>
  </w:style>
  <w:style w:type="character" w:customStyle="1" w:styleId="WW8Num33z3">
    <w:name w:val="WW8Num33z3"/>
    <w:rsid w:val="002B06B8"/>
  </w:style>
  <w:style w:type="character" w:customStyle="1" w:styleId="WW8Num33z4">
    <w:name w:val="WW8Num33z4"/>
    <w:rsid w:val="002B06B8"/>
  </w:style>
  <w:style w:type="character" w:customStyle="1" w:styleId="WW8Num33z5">
    <w:name w:val="WW8Num33z5"/>
    <w:rsid w:val="002B06B8"/>
  </w:style>
  <w:style w:type="character" w:customStyle="1" w:styleId="WW8Num33z6">
    <w:name w:val="WW8Num33z6"/>
    <w:rsid w:val="002B06B8"/>
  </w:style>
  <w:style w:type="character" w:customStyle="1" w:styleId="WW8Num33z7">
    <w:name w:val="WW8Num33z7"/>
    <w:rsid w:val="002B06B8"/>
  </w:style>
  <w:style w:type="character" w:customStyle="1" w:styleId="WW8Num33z8">
    <w:name w:val="WW8Num33z8"/>
    <w:rsid w:val="002B06B8"/>
  </w:style>
  <w:style w:type="character" w:customStyle="1" w:styleId="WW8Num34z0">
    <w:name w:val="WW8Num34z0"/>
    <w:rsid w:val="002B06B8"/>
  </w:style>
  <w:style w:type="character" w:customStyle="1" w:styleId="WW8Num34z1">
    <w:name w:val="WW8Num34z1"/>
    <w:rsid w:val="002B06B8"/>
  </w:style>
  <w:style w:type="character" w:customStyle="1" w:styleId="WW8Num34z2">
    <w:name w:val="WW8Num34z2"/>
    <w:rsid w:val="002B06B8"/>
  </w:style>
  <w:style w:type="character" w:customStyle="1" w:styleId="WW8Num34z3">
    <w:name w:val="WW8Num34z3"/>
    <w:rsid w:val="002B06B8"/>
  </w:style>
  <w:style w:type="character" w:customStyle="1" w:styleId="WW8Num34z4">
    <w:name w:val="WW8Num34z4"/>
    <w:rsid w:val="002B06B8"/>
  </w:style>
  <w:style w:type="character" w:customStyle="1" w:styleId="WW8Num34z5">
    <w:name w:val="WW8Num34z5"/>
    <w:rsid w:val="002B06B8"/>
  </w:style>
  <w:style w:type="character" w:customStyle="1" w:styleId="WW8Num34z6">
    <w:name w:val="WW8Num34z6"/>
    <w:rsid w:val="002B06B8"/>
  </w:style>
  <w:style w:type="character" w:customStyle="1" w:styleId="WW8Num34z7">
    <w:name w:val="WW8Num34z7"/>
    <w:rsid w:val="002B06B8"/>
  </w:style>
  <w:style w:type="character" w:customStyle="1" w:styleId="WW8Num34z8">
    <w:name w:val="WW8Num34z8"/>
    <w:rsid w:val="002B06B8"/>
  </w:style>
  <w:style w:type="character" w:customStyle="1" w:styleId="WW8Num35z0">
    <w:name w:val="WW8Num35z0"/>
    <w:rsid w:val="002B06B8"/>
    <w:rPr>
      <w:b w:val="0"/>
    </w:rPr>
  </w:style>
  <w:style w:type="character" w:customStyle="1" w:styleId="WW8Num35z1">
    <w:name w:val="WW8Num35z1"/>
    <w:rsid w:val="002B06B8"/>
  </w:style>
  <w:style w:type="character" w:customStyle="1" w:styleId="WW8Num35z2">
    <w:name w:val="WW8Num35z2"/>
    <w:rsid w:val="002B06B8"/>
  </w:style>
  <w:style w:type="character" w:customStyle="1" w:styleId="WW8Num35z3">
    <w:name w:val="WW8Num35z3"/>
    <w:rsid w:val="002B06B8"/>
  </w:style>
  <w:style w:type="character" w:customStyle="1" w:styleId="WW8Num35z4">
    <w:name w:val="WW8Num35z4"/>
    <w:rsid w:val="002B06B8"/>
  </w:style>
  <w:style w:type="character" w:customStyle="1" w:styleId="WW8Num35z5">
    <w:name w:val="WW8Num35z5"/>
    <w:rsid w:val="002B06B8"/>
  </w:style>
  <w:style w:type="character" w:customStyle="1" w:styleId="WW8Num35z6">
    <w:name w:val="WW8Num35z6"/>
    <w:rsid w:val="002B06B8"/>
  </w:style>
  <w:style w:type="character" w:customStyle="1" w:styleId="WW8Num35z7">
    <w:name w:val="WW8Num35z7"/>
    <w:rsid w:val="002B06B8"/>
  </w:style>
  <w:style w:type="character" w:customStyle="1" w:styleId="WW8Num35z8">
    <w:name w:val="WW8Num35z8"/>
    <w:rsid w:val="002B06B8"/>
  </w:style>
  <w:style w:type="character" w:customStyle="1" w:styleId="WW8Num36z0">
    <w:name w:val="WW8Num36z0"/>
    <w:rsid w:val="002B06B8"/>
    <w:rPr>
      <w:rFonts w:ascii="Arial" w:hAnsi="Arial" w:cs="Arial"/>
      <w:sz w:val="22"/>
    </w:rPr>
  </w:style>
  <w:style w:type="character" w:customStyle="1" w:styleId="WW8Num36z1">
    <w:name w:val="WW8Num36z1"/>
    <w:rsid w:val="002B06B8"/>
  </w:style>
  <w:style w:type="character" w:customStyle="1" w:styleId="WW8Num36z2">
    <w:name w:val="WW8Num36z2"/>
    <w:rsid w:val="002B06B8"/>
  </w:style>
  <w:style w:type="character" w:customStyle="1" w:styleId="WW8Num36z3">
    <w:name w:val="WW8Num36z3"/>
    <w:rsid w:val="002B06B8"/>
  </w:style>
  <w:style w:type="character" w:customStyle="1" w:styleId="WW8Num36z4">
    <w:name w:val="WW8Num36z4"/>
    <w:rsid w:val="002B06B8"/>
  </w:style>
  <w:style w:type="character" w:customStyle="1" w:styleId="WW8Num36z5">
    <w:name w:val="WW8Num36z5"/>
    <w:rsid w:val="002B06B8"/>
  </w:style>
  <w:style w:type="character" w:customStyle="1" w:styleId="WW8Num36z6">
    <w:name w:val="WW8Num36z6"/>
    <w:rsid w:val="002B06B8"/>
  </w:style>
  <w:style w:type="character" w:customStyle="1" w:styleId="WW8Num36z7">
    <w:name w:val="WW8Num36z7"/>
    <w:rsid w:val="002B06B8"/>
  </w:style>
  <w:style w:type="character" w:customStyle="1" w:styleId="WW8Num36z8">
    <w:name w:val="WW8Num36z8"/>
    <w:rsid w:val="002B06B8"/>
  </w:style>
  <w:style w:type="character" w:customStyle="1" w:styleId="WW8Num37z0">
    <w:name w:val="WW8Num37z0"/>
    <w:rsid w:val="002B06B8"/>
  </w:style>
  <w:style w:type="character" w:customStyle="1" w:styleId="WW8Num38z0">
    <w:name w:val="WW8Num38z0"/>
    <w:rsid w:val="002B06B8"/>
  </w:style>
  <w:style w:type="character" w:customStyle="1" w:styleId="WW8Num38z1">
    <w:name w:val="WW8Num38z1"/>
    <w:rsid w:val="002B06B8"/>
  </w:style>
  <w:style w:type="character" w:customStyle="1" w:styleId="WW8Num38z2">
    <w:name w:val="WW8Num38z2"/>
    <w:rsid w:val="002B06B8"/>
  </w:style>
  <w:style w:type="character" w:customStyle="1" w:styleId="WW8Num38z3">
    <w:name w:val="WW8Num38z3"/>
    <w:rsid w:val="002B06B8"/>
  </w:style>
  <w:style w:type="character" w:customStyle="1" w:styleId="WW8Num38z4">
    <w:name w:val="WW8Num38z4"/>
    <w:rsid w:val="002B06B8"/>
  </w:style>
  <w:style w:type="character" w:customStyle="1" w:styleId="WW8Num38z5">
    <w:name w:val="WW8Num38z5"/>
    <w:rsid w:val="002B06B8"/>
  </w:style>
  <w:style w:type="character" w:customStyle="1" w:styleId="WW8Num38z6">
    <w:name w:val="WW8Num38z6"/>
    <w:rsid w:val="002B06B8"/>
  </w:style>
  <w:style w:type="character" w:customStyle="1" w:styleId="WW8Num38z7">
    <w:name w:val="WW8Num38z7"/>
    <w:rsid w:val="002B06B8"/>
  </w:style>
  <w:style w:type="character" w:customStyle="1" w:styleId="WW8Num38z8">
    <w:name w:val="WW8Num38z8"/>
    <w:rsid w:val="002B06B8"/>
  </w:style>
  <w:style w:type="character" w:customStyle="1" w:styleId="WW8Num39z0">
    <w:name w:val="WW8Num39z0"/>
    <w:rsid w:val="002B06B8"/>
    <w:rPr>
      <w:b w:val="0"/>
    </w:rPr>
  </w:style>
  <w:style w:type="character" w:customStyle="1" w:styleId="WW8Num39z1">
    <w:name w:val="WW8Num39z1"/>
    <w:rsid w:val="002B06B8"/>
  </w:style>
  <w:style w:type="character" w:customStyle="1" w:styleId="WW8Num39z2">
    <w:name w:val="WW8Num39z2"/>
    <w:rsid w:val="002B06B8"/>
  </w:style>
  <w:style w:type="character" w:customStyle="1" w:styleId="WW8Num39z3">
    <w:name w:val="WW8Num39z3"/>
    <w:rsid w:val="002B06B8"/>
  </w:style>
  <w:style w:type="character" w:customStyle="1" w:styleId="WW8Num39z4">
    <w:name w:val="WW8Num39z4"/>
    <w:rsid w:val="002B06B8"/>
  </w:style>
  <w:style w:type="character" w:customStyle="1" w:styleId="WW8Num39z5">
    <w:name w:val="WW8Num39z5"/>
    <w:rsid w:val="002B06B8"/>
  </w:style>
  <w:style w:type="character" w:customStyle="1" w:styleId="WW8Num39z6">
    <w:name w:val="WW8Num39z6"/>
    <w:rsid w:val="002B06B8"/>
  </w:style>
  <w:style w:type="character" w:customStyle="1" w:styleId="WW8Num39z7">
    <w:name w:val="WW8Num39z7"/>
    <w:rsid w:val="002B06B8"/>
  </w:style>
  <w:style w:type="character" w:customStyle="1" w:styleId="WW8Num39z8">
    <w:name w:val="WW8Num39z8"/>
    <w:rsid w:val="002B06B8"/>
  </w:style>
  <w:style w:type="character" w:customStyle="1" w:styleId="WW8Num40z0">
    <w:name w:val="WW8Num40z0"/>
    <w:rsid w:val="002B06B8"/>
  </w:style>
  <w:style w:type="character" w:customStyle="1" w:styleId="WW8Num40z1">
    <w:name w:val="WW8Num40z1"/>
    <w:rsid w:val="002B06B8"/>
  </w:style>
  <w:style w:type="character" w:customStyle="1" w:styleId="WW8Num40z2">
    <w:name w:val="WW8Num40z2"/>
    <w:rsid w:val="002B06B8"/>
  </w:style>
  <w:style w:type="character" w:customStyle="1" w:styleId="WW8Num40z3">
    <w:name w:val="WW8Num40z3"/>
    <w:rsid w:val="002B06B8"/>
  </w:style>
  <w:style w:type="character" w:customStyle="1" w:styleId="WW8Num40z4">
    <w:name w:val="WW8Num40z4"/>
    <w:rsid w:val="002B06B8"/>
  </w:style>
  <w:style w:type="character" w:customStyle="1" w:styleId="WW8Num40z5">
    <w:name w:val="WW8Num40z5"/>
    <w:rsid w:val="002B06B8"/>
  </w:style>
  <w:style w:type="character" w:customStyle="1" w:styleId="WW8Num40z6">
    <w:name w:val="WW8Num40z6"/>
    <w:rsid w:val="002B06B8"/>
  </w:style>
  <w:style w:type="character" w:customStyle="1" w:styleId="WW8Num40z7">
    <w:name w:val="WW8Num40z7"/>
    <w:rsid w:val="002B06B8"/>
  </w:style>
  <w:style w:type="character" w:customStyle="1" w:styleId="WW8Num40z8">
    <w:name w:val="WW8Num40z8"/>
    <w:rsid w:val="002B06B8"/>
  </w:style>
  <w:style w:type="character" w:customStyle="1" w:styleId="17">
    <w:name w:val="Προεπιλεγμένη γραμματοσειρά1"/>
    <w:rsid w:val="002B06B8"/>
  </w:style>
  <w:style w:type="character" w:customStyle="1" w:styleId="Charb">
    <w:name w:val="Char"/>
    <w:rsid w:val="002B06B8"/>
    <w:rPr>
      <w:sz w:val="24"/>
    </w:rPr>
  </w:style>
  <w:style w:type="character" w:styleId="af8">
    <w:name w:val="page number"/>
    <w:basedOn w:val="17"/>
    <w:uiPriority w:val="99"/>
    <w:rsid w:val="002B06B8"/>
  </w:style>
  <w:style w:type="character" w:customStyle="1" w:styleId="2Char0">
    <w:name w:val="Σώμα κείμενου 2 Char"/>
    <w:uiPriority w:val="99"/>
    <w:rsid w:val="002B06B8"/>
    <w:rPr>
      <w:sz w:val="24"/>
    </w:rPr>
  </w:style>
  <w:style w:type="character" w:customStyle="1" w:styleId="-HTMLChar">
    <w:name w:val="Προ-διαμορφωμένο HTML Char"/>
    <w:rsid w:val="002B06B8"/>
    <w:rPr>
      <w:rFonts w:ascii="Courier New" w:hAnsi="Courier New" w:cs="Courier New"/>
    </w:rPr>
  </w:style>
  <w:style w:type="character" w:customStyle="1" w:styleId="af9">
    <w:name w:val="Χαρακτήρες υποσημείωσης"/>
    <w:rsid w:val="002B06B8"/>
    <w:rPr>
      <w:position w:val="0"/>
      <w:vertAlign w:val="superscript"/>
    </w:rPr>
  </w:style>
  <w:style w:type="character" w:customStyle="1" w:styleId="afa">
    <w:name w:val="Χαρακτήρες σημείωσης τέλους"/>
    <w:rsid w:val="002B06B8"/>
    <w:rPr>
      <w:position w:val="0"/>
      <w:vertAlign w:val="superscript"/>
    </w:rPr>
  </w:style>
  <w:style w:type="character" w:customStyle="1" w:styleId="3Char0">
    <w:name w:val="Σώμα κείμενου 3 Char"/>
    <w:rsid w:val="002B06B8"/>
    <w:rPr>
      <w:b/>
      <w:sz w:val="24"/>
    </w:rPr>
  </w:style>
  <w:style w:type="character" w:customStyle="1" w:styleId="3Char2">
    <w:name w:val="Σώμα κείμενου με εσοχή 3 Char"/>
    <w:rsid w:val="002B06B8"/>
    <w:rPr>
      <w:sz w:val="16"/>
      <w:szCs w:val="16"/>
    </w:rPr>
  </w:style>
  <w:style w:type="character" w:customStyle="1" w:styleId="apple-converted-space">
    <w:name w:val="apple-converted-space"/>
    <w:rsid w:val="002B06B8"/>
  </w:style>
  <w:style w:type="character" w:customStyle="1" w:styleId="username">
    <w:name w:val="username"/>
    <w:rsid w:val="002B06B8"/>
  </w:style>
  <w:style w:type="character" w:customStyle="1" w:styleId="A00">
    <w:name w:val="A0"/>
    <w:rsid w:val="002B06B8"/>
    <w:rPr>
      <w:rFonts w:cs="GKUCT L+ Myriad Pro"/>
      <w:color w:val="000000"/>
      <w:sz w:val="22"/>
      <w:szCs w:val="22"/>
    </w:rPr>
  </w:style>
  <w:style w:type="character" w:customStyle="1" w:styleId="Charc">
    <w:name w:val="Απλό κείμενο Char"/>
    <w:rsid w:val="002B06B8"/>
    <w:rPr>
      <w:rFonts w:ascii="Courier New" w:hAnsi="Courier New" w:cs="Courier New"/>
    </w:rPr>
  </w:style>
  <w:style w:type="paragraph" w:customStyle="1" w:styleId="afb">
    <w:name w:val="Επικεφαλίδα"/>
    <w:basedOn w:val="a0"/>
    <w:next w:val="a4"/>
    <w:rsid w:val="002B06B8"/>
    <w:pPr>
      <w:widowControl/>
      <w:suppressAutoHyphens/>
      <w:autoSpaceDE/>
      <w:spacing w:before="240" w:after="60"/>
      <w:ind w:left="715" w:hanging="142"/>
      <w:jc w:val="center"/>
      <w:textAlignment w:val="baseline"/>
    </w:pPr>
    <w:rPr>
      <w:rFonts w:ascii="Arial" w:eastAsia="Times New Roman" w:hAnsi="Arial" w:cs="Arial"/>
      <w:b/>
      <w:bCs/>
      <w:kern w:val="3"/>
      <w:sz w:val="32"/>
      <w:szCs w:val="32"/>
      <w:lang w:eastAsia="zh-CN" w:bidi="ar-SA"/>
    </w:rPr>
  </w:style>
  <w:style w:type="character" w:customStyle="1" w:styleId="Char10">
    <w:name w:val="Σώμα κειμένου Char1"/>
    <w:basedOn w:val="a1"/>
    <w:rsid w:val="002B06B8"/>
    <w:rPr>
      <w:rFonts w:ascii="Times New Roman" w:eastAsia="Times New Roman" w:hAnsi="Times New Roman" w:cs="Times New Roman"/>
      <w:sz w:val="24"/>
      <w:szCs w:val="20"/>
      <w:lang w:eastAsia="zh-CN"/>
    </w:rPr>
  </w:style>
  <w:style w:type="paragraph" w:styleId="afc">
    <w:name w:val="List"/>
    <w:basedOn w:val="a0"/>
    <w:rsid w:val="002B06B8"/>
    <w:pPr>
      <w:widowControl/>
      <w:suppressAutoHyphens/>
      <w:autoSpaceDE/>
      <w:ind w:left="283" w:hanging="283"/>
      <w:jc w:val="both"/>
      <w:textAlignment w:val="baseline"/>
    </w:pPr>
    <w:rPr>
      <w:rFonts w:ascii="Times New Roman" w:eastAsia="Times New Roman" w:hAnsi="Times New Roman" w:cs="Times New Roman"/>
      <w:sz w:val="20"/>
      <w:szCs w:val="20"/>
      <w:lang w:eastAsia="zh-CN" w:bidi="ar-SA"/>
    </w:rPr>
  </w:style>
  <w:style w:type="paragraph" w:styleId="afd">
    <w:name w:val="caption"/>
    <w:basedOn w:val="a0"/>
    <w:rsid w:val="002B06B8"/>
    <w:pPr>
      <w:widowControl/>
      <w:suppressLineNumbers/>
      <w:suppressAutoHyphens/>
      <w:autoSpaceDE/>
      <w:spacing w:before="120" w:after="120"/>
      <w:ind w:left="715" w:hanging="142"/>
      <w:jc w:val="both"/>
      <w:textAlignment w:val="baseline"/>
    </w:pPr>
    <w:rPr>
      <w:rFonts w:ascii="Times New Roman" w:eastAsia="Times New Roman" w:hAnsi="Times New Roman" w:cs="Mangal"/>
      <w:i/>
      <w:iCs/>
      <w:sz w:val="24"/>
      <w:szCs w:val="24"/>
      <w:lang w:eastAsia="zh-CN" w:bidi="ar-SA"/>
    </w:rPr>
  </w:style>
  <w:style w:type="paragraph" w:customStyle="1" w:styleId="afe">
    <w:name w:val="Ευρετήριο"/>
    <w:basedOn w:val="a0"/>
    <w:rsid w:val="002B06B8"/>
    <w:pPr>
      <w:widowControl/>
      <w:suppressLineNumbers/>
      <w:suppressAutoHyphens/>
      <w:autoSpaceDE/>
      <w:ind w:left="715" w:hanging="142"/>
      <w:jc w:val="both"/>
      <w:textAlignment w:val="baseline"/>
    </w:pPr>
    <w:rPr>
      <w:rFonts w:ascii="Times New Roman" w:eastAsia="Times New Roman" w:hAnsi="Times New Roman" w:cs="Mangal"/>
      <w:sz w:val="20"/>
      <w:szCs w:val="20"/>
      <w:lang w:eastAsia="zh-CN" w:bidi="ar-SA"/>
    </w:rPr>
  </w:style>
  <w:style w:type="paragraph" w:styleId="aff">
    <w:name w:val="Body Text Indent"/>
    <w:basedOn w:val="a0"/>
    <w:link w:val="Chard"/>
    <w:uiPriority w:val="99"/>
    <w:rsid w:val="002B06B8"/>
    <w:pPr>
      <w:widowControl/>
      <w:suppressAutoHyphens/>
      <w:autoSpaceDE/>
      <w:ind w:left="360" w:hanging="142"/>
      <w:jc w:val="both"/>
      <w:textAlignment w:val="baseline"/>
    </w:pPr>
    <w:rPr>
      <w:rFonts w:ascii="Times New Roman" w:eastAsia="Times New Roman" w:hAnsi="Times New Roman" w:cs="Times New Roman"/>
      <w:sz w:val="24"/>
      <w:szCs w:val="20"/>
      <w:lang w:eastAsia="zh-CN" w:bidi="ar-SA"/>
    </w:rPr>
  </w:style>
  <w:style w:type="character" w:customStyle="1" w:styleId="Chard">
    <w:name w:val="Σώμα κείμενου με εσοχή Char"/>
    <w:basedOn w:val="a1"/>
    <w:link w:val="aff"/>
    <w:uiPriority w:val="99"/>
    <w:rsid w:val="002B06B8"/>
    <w:rPr>
      <w:rFonts w:ascii="Times New Roman" w:eastAsia="Times New Roman" w:hAnsi="Times New Roman" w:cs="Times New Roman"/>
      <w:sz w:val="24"/>
      <w:szCs w:val="20"/>
      <w:lang w:val="el-GR" w:eastAsia="zh-CN"/>
    </w:rPr>
  </w:style>
  <w:style w:type="paragraph" w:customStyle="1" w:styleId="311">
    <w:name w:val="Σώμα κείμενου 31"/>
    <w:basedOn w:val="a0"/>
    <w:rsid w:val="002B06B8"/>
    <w:pPr>
      <w:widowControl/>
      <w:suppressAutoHyphens/>
      <w:autoSpaceDE/>
      <w:ind w:left="715" w:hanging="142"/>
      <w:jc w:val="center"/>
      <w:textAlignment w:val="baseline"/>
    </w:pPr>
    <w:rPr>
      <w:rFonts w:ascii="Times New Roman" w:eastAsia="Times New Roman" w:hAnsi="Times New Roman" w:cs="Times New Roman"/>
      <w:b/>
      <w:sz w:val="24"/>
      <w:szCs w:val="20"/>
      <w:lang w:eastAsia="zh-CN" w:bidi="ar-SA"/>
    </w:rPr>
  </w:style>
  <w:style w:type="paragraph" w:customStyle="1" w:styleId="211">
    <w:name w:val="Σώμα κείμενου με εσοχή 21"/>
    <w:basedOn w:val="a0"/>
    <w:rsid w:val="002B06B8"/>
    <w:pPr>
      <w:widowControl/>
      <w:suppressAutoHyphens/>
      <w:autoSpaceDE/>
      <w:ind w:left="360" w:hanging="142"/>
      <w:jc w:val="both"/>
      <w:textAlignment w:val="baseline"/>
    </w:pPr>
    <w:rPr>
      <w:rFonts w:ascii="Times New Roman" w:eastAsia="Times New Roman" w:hAnsi="Times New Roman" w:cs="Times New Roman"/>
      <w:sz w:val="24"/>
      <w:szCs w:val="20"/>
      <w:lang w:eastAsia="zh-CN" w:bidi="ar-SA"/>
    </w:rPr>
  </w:style>
  <w:style w:type="paragraph" w:customStyle="1" w:styleId="18">
    <w:name w:val="Απλό κείμενο1"/>
    <w:basedOn w:val="a0"/>
    <w:rsid w:val="002B06B8"/>
    <w:pPr>
      <w:widowControl/>
      <w:suppressAutoHyphens/>
      <w:autoSpaceDE/>
      <w:ind w:left="715" w:hanging="142"/>
      <w:jc w:val="both"/>
      <w:textAlignment w:val="baseline"/>
    </w:pPr>
    <w:rPr>
      <w:rFonts w:ascii="Courier New" w:eastAsia="Times New Roman" w:hAnsi="Courier New" w:cs="Courier New"/>
      <w:sz w:val="20"/>
      <w:szCs w:val="20"/>
      <w:lang w:eastAsia="zh-CN" w:bidi="ar-SA"/>
    </w:rPr>
  </w:style>
  <w:style w:type="paragraph" w:customStyle="1" w:styleId="19">
    <w:name w:val="Βασικό με εσοχή1"/>
    <w:basedOn w:val="a0"/>
    <w:rsid w:val="002B06B8"/>
    <w:pPr>
      <w:widowControl/>
      <w:suppressAutoHyphens/>
      <w:autoSpaceDE/>
      <w:ind w:left="720" w:hanging="142"/>
      <w:jc w:val="both"/>
      <w:textAlignment w:val="baseline"/>
    </w:pPr>
    <w:rPr>
      <w:rFonts w:ascii="Times New Roman" w:eastAsia="Times New Roman" w:hAnsi="Times New Roman" w:cs="Times New Roman"/>
      <w:sz w:val="20"/>
      <w:szCs w:val="20"/>
      <w:lang w:eastAsia="zh-CN" w:bidi="ar-SA"/>
    </w:rPr>
  </w:style>
  <w:style w:type="paragraph" w:styleId="HTML">
    <w:name w:val="HTML Address"/>
    <w:basedOn w:val="a0"/>
    <w:link w:val="HTMLChar"/>
    <w:rsid w:val="002B06B8"/>
    <w:pPr>
      <w:widowControl/>
      <w:suppressAutoHyphens/>
      <w:autoSpaceDE/>
      <w:ind w:left="715" w:hanging="142"/>
      <w:jc w:val="both"/>
      <w:textAlignment w:val="baseline"/>
    </w:pPr>
    <w:rPr>
      <w:rFonts w:ascii="Times New Roman" w:eastAsia="Times New Roman" w:hAnsi="Times New Roman" w:cs="Times New Roman"/>
      <w:i/>
      <w:iCs/>
      <w:sz w:val="20"/>
      <w:szCs w:val="20"/>
      <w:lang w:eastAsia="zh-CN" w:bidi="ar-SA"/>
    </w:rPr>
  </w:style>
  <w:style w:type="character" w:customStyle="1" w:styleId="HTMLChar">
    <w:name w:val="Διεύθυνση HTML Char"/>
    <w:basedOn w:val="a1"/>
    <w:link w:val="HTML"/>
    <w:rsid w:val="002B06B8"/>
    <w:rPr>
      <w:rFonts w:ascii="Times New Roman" w:eastAsia="Times New Roman" w:hAnsi="Times New Roman" w:cs="Times New Roman"/>
      <w:i/>
      <w:iCs/>
      <w:sz w:val="20"/>
      <w:szCs w:val="20"/>
      <w:lang w:val="el-GR" w:eastAsia="zh-CN"/>
    </w:rPr>
  </w:style>
  <w:style w:type="paragraph" w:styleId="aff0">
    <w:name w:val="envelope return"/>
    <w:basedOn w:val="a0"/>
    <w:rsid w:val="002B06B8"/>
    <w:pPr>
      <w:widowControl/>
      <w:suppressAutoHyphens/>
      <w:autoSpaceDE/>
      <w:ind w:left="715" w:hanging="142"/>
      <w:jc w:val="both"/>
      <w:textAlignment w:val="baseline"/>
    </w:pPr>
    <w:rPr>
      <w:rFonts w:ascii="Arial" w:eastAsia="Times New Roman" w:hAnsi="Arial" w:cs="Arial"/>
      <w:sz w:val="20"/>
      <w:szCs w:val="20"/>
      <w:lang w:eastAsia="zh-CN" w:bidi="ar-SA"/>
    </w:rPr>
  </w:style>
  <w:style w:type="paragraph" w:styleId="aff1">
    <w:name w:val="envelope address"/>
    <w:basedOn w:val="a0"/>
    <w:rsid w:val="002B06B8"/>
    <w:pPr>
      <w:widowControl/>
      <w:suppressAutoHyphens/>
      <w:autoSpaceDE/>
      <w:ind w:left="2880" w:hanging="142"/>
      <w:jc w:val="both"/>
      <w:textAlignment w:val="baseline"/>
    </w:pPr>
    <w:rPr>
      <w:rFonts w:ascii="Arial" w:eastAsia="Times New Roman" w:hAnsi="Arial" w:cs="Arial"/>
      <w:sz w:val="24"/>
      <w:szCs w:val="24"/>
      <w:lang w:eastAsia="zh-CN" w:bidi="ar-SA"/>
    </w:rPr>
  </w:style>
  <w:style w:type="paragraph" w:styleId="1a">
    <w:name w:val="index 1"/>
    <w:basedOn w:val="a0"/>
    <w:next w:val="a0"/>
    <w:rsid w:val="002B06B8"/>
    <w:pPr>
      <w:widowControl/>
      <w:suppressAutoHyphens/>
      <w:autoSpaceDE/>
      <w:ind w:left="200" w:hanging="200"/>
      <w:jc w:val="both"/>
      <w:textAlignment w:val="baseline"/>
    </w:pPr>
    <w:rPr>
      <w:rFonts w:ascii="Times New Roman" w:eastAsia="Times New Roman" w:hAnsi="Times New Roman" w:cs="Times New Roman"/>
      <w:sz w:val="20"/>
      <w:szCs w:val="20"/>
      <w:lang w:eastAsia="zh-CN" w:bidi="ar-SA"/>
    </w:rPr>
  </w:style>
  <w:style w:type="paragraph" w:styleId="aff2">
    <w:name w:val="index heading"/>
    <w:basedOn w:val="a0"/>
    <w:next w:val="1a"/>
    <w:rsid w:val="002B06B8"/>
    <w:pPr>
      <w:widowControl/>
      <w:suppressAutoHyphens/>
      <w:autoSpaceDE/>
      <w:ind w:left="715" w:hanging="142"/>
      <w:jc w:val="both"/>
      <w:textAlignment w:val="baseline"/>
    </w:pPr>
    <w:rPr>
      <w:rFonts w:ascii="Arial" w:eastAsia="Times New Roman" w:hAnsi="Arial" w:cs="Arial"/>
      <w:b/>
      <w:bCs/>
      <w:sz w:val="20"/>
      <w:szCs w:val="20"/>
      <w:lang w:eastAsia="zh-CN" w:bidi="ar-SA"/>
    </w:rPr>
  </w:style>
  <w:style w:type="paragraph" w:customStyle="1" w:styleId="1b">
    <w:name w:val="Επικεφαλίδα ΠΝ1"/>
    <w:basedOn w:val="a0"/>
    <w:next w:val="a0"/>
    <w:rsid w:val="002B06B8"/>
    <w:pPr>
      <w:widowControl/>
      <w:suppressAutoHyphens/>
      <w:autoSpaceDE/>
      <w:spacing w:before="120"/>
      <w:ind w:left="715" w:hanging="142"/>
      <w:jc w:val="both"/>
      <w:textAlignment w:val="baseline"/>
    </w:pPr>
    <w:rPr>
      <w:rFonts w:ascii="Arial" w:eastAsia="Times New Roman" w:hAnsi="Arial" w:cs="Arial"/>
      <w:b/>
      <w:bCs/>
      <w:sz w:val="24"/>
      <w:szCs w:val="24"/>
      <w:lang w:eastAsia="zh-CN" w:bidi="ar-SA"/>
    </w:rPr>
  </w:style>
  <w:style w:type="paragraph" w:customStyle="1" w:styleId="1c">
    <w:name w:val="Επικεφαλίδα σημείωσης1"/>
    <w:basedOn w:val="a0"/>
    <w:next w:val="a0"/>
    <w:rsid w:val="002B06B8"/>
    <w:pPr>
      <w:widowControl/>
      <w:suppressAutoHyphens/>
      <w:autoSpaceDE/>
      <w:ind w:left="715" w:hanging="142"/>
      <w:jc w:val="both"/>
      <w:textAlignment w:val="baseline"/>
    </w:pPr>
    <w:rPr>
      <w:rFonts w:ascii="Times New Roman" w:eastAsia="Times New Roman" w:hAnsi="Times New Roman" w:cs="Times New Roman"/>
      <w:sz w:val="20"/>
      <w:szCs w:val="20"/>
      <w:lang w:eastAsia="zh-CN" w:bidi="ar-SA"/>
    </w:rPr>
  </w:style>
  <w:style w:type="paragraph" w:styleId="23">
    <w:name w:val="index 2"/>
    <w:basedOn w:val="a0"/>
    <w:next w:val="a0"/>
    <w:rsid w:val="002B06B8"/>
    <w:pPr>
      <w:widowControl/>
      <w:suppressAutoHyphens/>
      <w:autoSpaceDE/>
      <w:ind w:left="400" w:hanging="200"/>
      <w:jc w:val="both"/>
      <w:textAlignment w:val="baseline"/>
    </w:pPr>
    <w:rPr>
      <w:rFonts w:ascii="Times New Roman" w:eastAsia="Times New Roman" w:hAnsi="Times New Roman" w:cs="Times New Roman"/>
      <w:sz w:val="20"/>
      <w:szCs w:val="20"/>
      <w:lang w:eastAsia="zh-CN" w:bidi="ar-SA"/>
    </w:rPr>
  </w:style>
  <w:style w:type="paragraph" w:styleId="32">
    <w:name w:val="index 3"/>
    <w:basedOn w:val="a0"/>
    <w:next w:val="a0"/>
    <w:rsid w:val="002B06B8"/>
    <w:pPr>
      <w:widowControl/>
      <w:suppressAutoHyphens/>
      <w:autoSpaceDE/>
      <w:ind w:left="600" w:hanging="200"/>
      <w:jc w:val="both"/>
      <w:textAlignment w:val="baseline"/>
    </w:pPr>
    <w:rPr>
      <w:rFonts w:ascii="Times New Roman" w:eastAsia="Times New Roman" w:hAnsi="Times New Roman" w:cs="Times New Roman"/>
      <w:sz w:val="20"/>
      <w:szCs w:val="20"/>
      <w:lang w:eastAsia="zh-CN" w:bidi="ar-SA"/>
    </w:rPr>
  </w:style>
  <w:style w:type="paragraph" w:customStyle="1" w:styleId="411">
    <w:name w:val="Ευρετήριο 41"/>
    <w:basedOn w:val="a0"/>
    <w:next w:val="a0"/>
    <w:rsid w:val="002B06B8"/>
    <w:pPr>
      <w:widowControl/>
      <w:suppressAutoHyphens/>
      <w:autoSpaceDE/>
      <w:ind w:left="800" w:hanging="200"/>
      <w:jc w:val="both"/>
      <w:textAlignment w:val="baseline"/>
    </w:pPr>
    <w:rPr>
      <w:rFonts w:ascii="Times New Roman" w:eastAsia="Times New Roman" w:hAnsi="Times New Roman" w:cs="Times New Roman"/>
      <w:sz w:val="20"/>
      <w:szCs w:val="20"/>
      <w:lang w:eastAsia="zh-CN" w:bidi="ar-SA"/>
    </w:rPr>
  </w:style>
  <w:style w:type="paragraph" w:customStyle="1" w:styleId="511">
    <w:name w:val="Ευρετήριο 51"/>
    <w:basedOn w:val="a0"/>
    <w:next w:val="a0"/>
    <w:rsid w:val="002B06B8"/>
    <w:pPr>
      <w:widowControl/>
      <w:suppressAutoHyphens/>
      <w:autoSpaceDE/>
      <w:ind w:left="1000" w:hanging="200"/>
      <w:jc w:val="both"/>
      <w:textAlignment w:val="baseline"/>
    </w:pPr>
    <w:rPr>
      <w:rFonts w:ascii="Times New Roman" w:eastAsia="Times New Roman" w:hAnsi="Times New Roman" w:cs="Times New Roman"/>
      <w:sz w:val="20"/>
      <w:szCs w:val="20"/>
      <w:lang w:eastAsia="zh-CN" w:bidi="ar-SA"/>
    </w:rPr>
  </w:style>
  <w:style w:type="paragraph" w:customStyle="1" w:styleId="61">
    <w:name w:val="Ευρετήριο 61"/>
    <w:basedOn w:val="a0"/>
    <w:next w:val="a0"/>
    <w:rsid w:val="002B06B8"/>
    <w:pPr>
      <w:widowControl/>
      <w:suppressAutoHyphens/>
      <w:autoSpaceDE/>
      <w:ind w:left="1200" w:hanging="200"/>
      <w:jc w:val="both"/>
      <w:textAlignment w:val="baseline"/>
    </w:pPr>
    <w:rPr>
      <w:rFonts w:ascii="Times New Roman" w:eastAsia="Times New Roman" w:hAnsi="Times New Roman" w:cs="Times New Roman"/>
      <w:sz w:val="20"/>
      <w:szCs w:val="20"/>
      <w:lang w:eastAsia="zh-CN" w:bidi="ar-SA"/>
    </w:rPr>
  </w:style>
  <w:style w:type="paragraph" w:customStyle="1" w:styleId="71">
    <w:name w:val="Ευρετήριο 71"/>
    <w:basedOn w:val="a0"/>
    <w:next w:val="a0"/>
    <w:rsid w:val="002B06B8"/>
    <w:pPr>
      <w:widowControl/>
      <w:suppressAutoHyphens/>
      <w:autoSpaceDE/>
      <w:ind w:left="1400" w:hanging="200"/>
      <w:jc w:val="both"/>
      <w:textAlignment w:val="baseline"/>
    </w:pPr>
    <w:rPr>
      <w:rFonts w:ascii="Times New Roman" w:eastAsia="Times New Roman" w:hAnsi="Times New Roman" w:cs="Times New Roman"/>
      <w:sz w:val="20"/>
      <w:szCs w:val="20"/>
      <w:lang w:eastAsia="zh-CN" w:bidi="ar-SA"/>
    </w:rPr>
  </w:style>
  <w:style w:type="paragraph" w:customStyle="1" w:styleId="81">
    <w:name w:val="Ευρετήριο 81"/>
    <w:basedOn w:val="a0"/>
    <w:next w:val="a0"/>
    <w:rsid w:val="002B06B8"/>
    <w:pPr>
      <w:widowControl/>
      <w:suppressAutoHyphens/>
      <w:autoSpaceDE/>
      <w:ind w:left="1600" w:hanging="200"/>
      <w:jc w:val="both"/>
      <w:textAlignment w:val="baseline"/>
    </w:pPr>
    <w:rPr>
      <w:rFonts w:ascii="Times New Roman" w:eastAsia="Times New Roman" w:hAnsi="Times New Roman" w:cs="Times New Roman"/>
      <w:sz w:val="20"/>
      <w:szCs w:val="20"/>
      <w:lang w:eastAsia="zh-CN" w:bidi="ar-SA"/>
    </w:rPr>
  </w:style>
  <w:style w:type="paragraph" w:customStyle="1" w:styleId="91">
    <w:name w:val="Ευρετήριο 91"/>
    <w:basedOn w:val="a0"/>
    <w:next w:val="a0"/>
    <w:rsid w:val="002B06B8"/>
    <w:pPr>
      <w:widowControl/>
      <w:suppressAutoHyphens/>
      <w:autoSpaceDE/>
      <w:ind w:left="1800" w:hanging="200"/>
      <w:jc w:val="both"/>
      <w:textAlignment w:val="baseline"/>
    </w:pPr>
    <w:rPr>
      <w:rFonts w:ascii="Times New Roman" w:eastAsia="Times New Roman" w:hAnsi="Times New Roman" w:cs="Times New Roman"/>
      <w:sz w:val="20"/>
      <w:szCs w:val="20"/>
      <w:lang w:eastAsia="zh-CN" w:bidi="ar-SA"/>
    </w:rPr>
  </w:style>
  <w:style w:type="paragraph" w:customStyle="1" w:styleId="1d">
    <w:name w:val="Ημερομηνία1"/>
    <w:basedOn w:val="a0"/>
    <w:next w:val="a0"/>
    <w:rsid w:val="002B06B8"/>
    <w:pPr>
      <w:widowControl/>
      <w:suppressAutoHyphens/>
      <w:autoSpaceDE/>
      <w:ind w:left="715" w:hanging="142"/>
      <w:jc w:val="both"/>
      <w:textAlignment w:val="baseline"/>
    </w:pPr>
    <w:rPr>
      <w:rFonts w:ascii="Times New Roman" w:eastAsia="Times New Roman" w:hAnsi="Times New Roman" w:cs="Times New Roman"/>
      <w:sz w:val="20"/>
      <w:szCs w:val="20"/>
      <w:lang w:eastAsia="zh-CN" w:bidi="ar-SA"/>
    </w:rPr>
  </w:style>
  <w:style w:type="paragraph" w:customStyle="1" w:styleId="1e">
    <w:name w:val="Κείμενο μακροεντολής1"/>
    <w:rsid w:val="002B06B8"/>
    <w:pPr>
      <w:widowControl/>
      <w:tabs>
        <w:tab w:val="left" w:pos="480"/>
        <w:tab w:val="left" w:pos="960"/>
        <w:tab w:val="left" w:pos="1440"/>
        <w:tab w:val="left" w:pos="1920"/>
        <w:tab w:val="left" w:pos="2400"/>
        <w:tab w:val="left" w:pos="2880"/>
        <w:tab w:val="left" w:pos="3360"/>
        <w:tab w:val="left" w:pos="3840"/>
        <w:tab w:val="left" w:pos="4320"/>
      </w:tabs>
      <w:suppressAutoHyphens/>
      <w:autoSpaceDE/>
      <w:spacing w:before="240"/>
      <w:ind w:left="714" w:hanging="357"/>
      <w:jc w:val="both"/>
      <w:textAlignment w:val="baseline"/>
    </w:pPr>
    <w:rPr>
      <w:rFonts w:ascii="Courier New" w:eastAsia="Times New Roman" w:hAnsi="Courier New" w:cs="Courier New"/>
      <w:sz w:val="20"/>
      <w:szCs w:val="20"/>
      <w:lang w:val="el-GR" w:eastAsia="zh-CN"/>
    </w:rPr>
  </w:style>
  <w:style w:type="paragraph" w:styleId="aff3">
    <w:name w:val="endnote text"/>
    <w:basedOn w:val="a0"/>
    <w:link w:val="Chare"/>
    <w:uiPriority w:val="99"/>
    <w:rsid w:val="002B06B8"/>
    <w:pPr>
      <w:widowControl/>
      <w:suppressAutoHyphens/>
      <w:autoSpaceDE/>
      <w:ind w:left="715" w:hanging="142"/>
      <w:jc w:val="both"/>
      <w:textAlignment w:val="baseline"/>
    </w:pPr>
    <w:rPr>
      <w:rFonts w:ascii="Times New Roman" w:eastAsia="Times New Roman" w:hAnsi="Times New Roman" w:cs="Times New Roman"/>
      <w:sz w:val="20"/>
      <w:szCs w:val="20"/>
      <w:lang w:eastAsia="zh-CN" w:bidi="ar-SA"/>
    </w:rPr>
  </w:style>
  <w:style w:type="character" w:customStyle="1" w:styleId="Chare">
    <w:name w:val="Κείμενο σημείωσης τέλους Char"/>
    <w:basedOn w:val="a1"/>
    <w:link w:val="aff3"/>
    <w:uiPriority w:val="99"/>
    <w:rsid w:val="002B06B8"/>
    <w:rPr>
      <w:rFonts w:ascii="Times New Roman" w:eastAsia="Times New Roman" w:hAnsi="Times New Roman" w:cs="Times New Roman"/>
      <w:sz w:val="20"/>
      <w:szCs w:val="20"/>
      <w:lang w:val="el-GR" w:eastAsia="zh-CN"/>
    </w:rPr>
  </w:style>
  <w:style w:type="paragraph" w:customStyle="1" w:styleId="1f">
    <w:name w:val="Κείμενο σχολίου1"/>
    <w:basedOn w:val="a0"/>
    <w:rsid w:val="002B06B8"/>
    <w:pPr>
      <w:widowControl/>
      <w:suppressAutoHyphens/>
      <w:autoSpaceDE/>
      <w:ind w:left="715" w:hanging="142"/>
      <w:jc w:val="both"/>
      <w:textAlignment w:val="baseline"/>
    </w:pPr>
    <w:rPr>
      <w:rFonts w:ascii="Times New Roman" w:eastAsia="Times New Roman" w:hAnsi="Times New Roman" w:cs="Times New Roman"/>
      <w:sz w:val="20"/>
      <w:szCs w:val="20"/>
      <w:lang w:eastAsia="zh-CN" w:bidi="ar-SA"/>
    </w:rPr>
  </w:style>
  <w:style w:type="character" w:customStyle="1" w:styleId="Char11">
    <w:name w:val="Κεφαλίδα Char1"/>
    <w:basedOn w:val="a1"/>
    <w:rsid w:val="002B06B8"/>
    <w:rPr>
      <w:rFonts w:ascii="Times New Roman" w:eastAsia="Times New Roman" w:hAnsi="Times New Roman" w:cs="Times New Roman"/>
      <w:sz w:val="20"/>
      <w:szCs w:val="20"/>
      <w:lang w:eastAsia="zh-CN"/>
    </w:rPr>
  </w:style>
  <w:style w:type="paragraph" w:customStyle="1" w:styleId="1f0">
    <w:name w:val="Κεφαλίδα μηνύματος1"/>
    <w:basedOn w:val="a0"/>
    <w:rsid w:val="002B06B8"/>
    <w:pPr>
      <w:widowControl/>
      <w:pBdr>
        <w:top w:val="single" w:sz="6" w:space="1" w:color="000000"/>
        <w:left w:val="single" w:sz="6" w:space="1" w:color="000000"/>
        <w:bottom w:val="single" w:sz="6" w:space="1" w:color="000000"/>
        <w:right w:val="single" w:sz="6" w:space="1" w:color="000000"/>
      </w:pBdr>
      <w:shd w:val="clear" w:color="auto" w:fill="CCCCCC"/>
      <w:suppressAutoHyphens/>
      <w:autoSpaceDE/>
      <w:ind w:left="1134" w:hanging="1134"/>
      <w:jc w:val="both"/>
      <w:textAlignment w:val="baseline"/>
    </w:pPr>
    <w:rPr>
      <w:rFonts w:ascii="Arial" w:eastAsia="Times New Roman" w:hAnsi="Arial" w:cs="Arial"/>
      <w:sz w:val="24"/>
      <w:szCs w:val="24"/>
      <w:lang w:eastAsia="zh-CN" w:bidi="ar-SA"/>
    </w:rPr>
  </w:style>
  <w:style w:type="paragraph" w:customStyle="1" w:styleId="1f1">
    <w:name w:val="Κλείσιμο1"/>
    <w:basedOn w:val="a0"/>
    <w:rsid w:val="002B06B8"/>
    <w:pPr>
      <w:widowControl/>
      <w:suppressAutoHyphens/>
      <w:autoSpaceDE/>
      <w:ind w:left="4252" w:hanging="142"/>
      <w:jc w:val="both"/>
      <w:textAlignment w:val="baseline"/>
    </w:pPr>
    <w:rPr>
      <w:rFonts w:ascii="Times New Roman" w:eastAsia="Times New Roman" w:hAnsi="Times New Roman" w:cs="Times New Roman"/>
      <w:sz w:val="20"/>
      <w:szCs w:val="20"/>
      <w:lang w:eastAsia="zh-CN" w:bidi="ar-SA"/>
    </w:rPr>
  </w:style>
  <w:style w:type="paragraph" w:customStyle="1" w:styleId="1f2">
    <w:name w:val="Λεζάντα1"/>
    <w:basedOn w:val="a0"/>
    <w:next w:val="a0"/>
    <w:rsid w:val="002B06B8"/>
    <w:pPr>
      <w:widowControl/>
      <w:suppressAutoHyphens/>
      <w:autoSpaceDE/>
      <w:spacing w:before="120" w:after="120"/>
      <w:ind w:left="715" w:hanging="142"/>
      <w:jc w:val="both"/>
      <w:textAlignment w:val="baseline"/>
    </w:pPr>
    <w:rPr>
      <w:rFonts w:ascii="Times New Roman" w:eastAsia="Times New Roman" w:hAnsi="Times New Roman" w:cs="Times New Roman"/>
      <w:b/>
      <w:bCs/>
      <w:sz w:val="20"/>
      <w:szCs w:val="20"/>
      <w:lang w:eastAsia="zh-CN" w:bidi="ar-SA"/>
    </w:rPr>
  </w:style>
  <w:style w:type="paragraph" w:styleId="24">
    <w:name w:val="List Bullet 2"/>
    <w:basedOn w:val="a0"/>
    <w:rsid w:val="002B06B8"/>
    <w:pPr>
      <w:widowControl/>
      <w:suppressAutoHyphens/>
      <w:autoSpaceDE/>
      <w:ind w:left="566" w:hanging="283"/>
      <w:jc w:val="both"/>
      <w:textAlignment w:val="baseline"/>
    </w:pPr>
    <w:rPr>
      <w:rFonts w:ascii="Times New Roman" w:eastAsia="Times New Roman" w:hAnsi="Times New Roman" w:cs="Times New Roman"/>
      <w:sz w:val="20"/>
      <w:szCs w:val="20"/>
      <w:lang w:eastAsia="zh-CN" w:bidi="ar-SA"/>
    </w:rPr>
  </w:style>
  <w:style w:type="paragraph" w:styleId="33">
    <w:name w:val="List Bullet 3"/>
    <w:basedOn w:val="a0"/>
    <w:rsid w:val="002B06B8"/>
    <w:pPr>
      <w:widowControl/>
      <w:suppressAutoHyphens/>
      <w:autoSpaceDE/>
      <w:ind w:left="849" w:hanging="283"/>
      <w:jc w:val="both"/>
      <w:textAlignment w:val="baseline"/>
    </w:pPr>
    <w:rPr>
      <w:rFonts w:ascii="Times New Roman" w:eastAsia="Times New Roman" w:hAnsi="Times New Roman" w:cs="Times New Roman"/>
      <w:sz w:val="20"/>
      <w:szCs w:val="20"/>
      <w:lang w:eastAsia="zh-CN" w:bidi="ar-SA"/>
    </w:rPr>
  </w:style>
  <w:style w:type="paragraph" w:styleId="42">
    <w:name w:val="List Bullet 4"/>
    <w:basedOn w:val="a0"/>
    <w:rsid w:val="002B06B8"/>
    <w:pPr>
      <w:widowControl/>
      <w:suppressAutoHyphens/>
      <w:autoSpaceDE/>
      <w:ind w:left="1132" w:hanging="283"/>
      <w:jc w:val="both"/>
      <w:textAlignment w:val="baseline"/>
    </w:pPr>
    <w:rPr>
      <w:rFonts w:ascii="Times New Roman" w:eastAsia="Times New Roman" w:hAnsi="Times New Roman" w:cs="Times New Roman"/>
      <w:sz w:val="20"/>
      <w:szCs w:val="20"/>
      <w:lang w:eastAsia="zh-CN" w:bidi="ar-SA"/>
    </w:rPr>
  </w:style>
  <w:style w:type="paragraph" w:styleId="52">
    <w:name w:val="List Bullet 5"/>
    <w:basedOn w:val="a0"/>
    <w:rsid w:val="002B06B8"/>
    <w:pPr>
      <w:widowControl/>
      <w:suppressAutoHyphens/>
      <w:autoSpaceDE/>
      <w:ind w:left="1415" w:hanging="283"/>
      <w:jc w:val="both"/>
      <w:textAlignment w:val="baseline"/>
    </w:pPr>
    <w:rPr>
      <w:rFonts w:ascii="Times New Roman" w:eastAsia="Times New Roman" w:hAnsi="Times New Roman" w:cs="Times New Roman"/>
      <w:sz w:val="20"/>
      <w:szCs w:val="20"/>
      <w:lang w:eastAsia="zh-CN" w:bidi="ar-SA"/>
    </w:rPr>
  </w:style>
  <w:style w:type="paragraph" w:customStyle="1" w:styleId="1">
    <w:name w:val="Λίστα με αριθμούς1"/>
    <w:basedOn w:val="a0"/>
    <w:rsid w:val="002B06B8"/>
    <w:pPr>
      <w:widowControl/>
      <w:numPr>
        <w:numId w:val="68"/>
      </w:numPr>
      <w:suppressAutoHyphens/>
      <w:autoSpaceDE/>
      <w:jc w:val="both"/>
      <w:textAlignment w:val="baseline"/>
    </w:pPr>
    <w:rPr>
      <w:rFonts w:ascii="Times New Roman" w:eastAsia="Times New Roman" w:hAnsi="Times New Roman" w:cs="Times New Roman"/>
      <w:sz w:val="20"/>
      <w:szCs w:val="20"/>
      <w:lang w:eastAsia="zh-CN" w:bidi="ar-SA"/>
    </w:rPr>
  </w:style>
  <w:style w:type="paragraph" w:customStyle="1" w:styleId="21">
    <w:name w:val="Λίστα με αριθμούς 21"/>
    <w:basedOn w:val="a0"/>
    <w:rsid w:val="002B06B8"/>
    <w:pPr>
      <w:widowControl/>
      <w:numPr>
        <w:numId w:val="63"/>
      </w:numPr>
      <w:suppressAutoHyphens/>
      <w:autoSpaceDE/>
      <w:jc w:val="both"/>
      <w:textAlignment w:val="baseline"/>
    </w:pPr>
    <w:rPr>
      <w:rFonts w:ascii="Times New Roman" w:eastAsia="Times New Roman" w:hAnsi="Times New Roman" w:cs="Times New Roman"/>
      <w:sz w:val="20"/>
      <w:szCs w:val="20"/>
      <w:lang w:eastAsia="zh-CN" w:bidi="ar-SA"/>
    </w:rPr>
  </w:style>
  <w:style w:type="paragraph" w:customStyle="1" w:styleId="31">
    <w:name w:val="Λίστα με αριθμούς 31"/>
    <w:basedOn w:val="a0"/>
    <w:rsid w:val="002B06B8"/>
    <w:pPr>
      <w:widowControl/>
      <w:numPr>
        <w:numId w:val="62"/>
      </w:numPr>
      <w:suppressAutoHyphens/>
      <w:autoSpaceDE/>
      <w:jc w:val="both"/>
      <w:textAlignment w:val="baseline"/>
    </w:pPr>
    <w:rPr>
      <w:rFonts w:ascii="Times New Roman" w:eastAsia="Times New Roman" w:hAnsi="Times New Roman" w:cs="Times New Roman"/>
      <w:sz w:val="20"/>
      <w:szCs w:val="20"/>
      <w:lang w:eastAsia="zh-CN" w:bidi="ar-SA"/>
    </w:rPr>
  </w:style>
  <w:style w:type="paragraph" w:customStyle="1" w:styleId="41">
    <w:name w:val="Λίστα με αριθμούς 41"/>
    <w:basedOn w:val="a0"/>
    <w:rsid w:val="002B06B8"/>
    <w:pPr>
      <w:widowControl/>
      <w:numPr>
        <w:numId w:val="61"/>
      </w:numPr>
      <w:suppressAutoHyphens/>
      <w:autoSpaceDE/>
      <w:jc w:val="both"/>
      <w:textAlignment w:val="baseline"/>
    </w:pPr>
    <w:rPr>
      <w:rFonts w:ascii="Times New Roman" w:eastAsia="Times New Roman" w:hAnsi="Times New Roman" w:cs="Times New Roman"/>
      <w:sz w:val="20"/>
      <w:szCs w:val="20"/>
      <w:lang w:eastAsia="zh-CN" w:bidi="ar-SA"/>
    </w:rPr>
  </w:style>
  <w:style w:type="paragraph" w:customStyle="1" w:styleId="51">
    <w:name w:val="Λίστα με αριθμούς 51"/>
    <w:basedOn w:val="a0"/>
    <w:rsid w:val="002B06B8"/>
    <w:pPr>
      <w:widowControl/>
      <w:numPr>
        <w:numId w:val="60"/>
      </w:numPr>
      <w:suppressAutoHyphens/>
      <w:autoSpaceDE/>
      <w:jc w:val="both"/>
      <w:textAlignment w:val="baseline"/>
    </w:pPr>
    <w:rPr>
      <w:rFonts w:ascii="Times New Roman" w:eastAsia="Times New Roman" w:hAnsi="Times New Roman" w:cs="Times New Roman"/>
      <w:sz w:val="20"/>
      <w:szCs w:val="20"/>
      <w:lang w:eastAsia="zh-CN" w:bidi="ar-SA"/>
    </w:rPr>
  </w:style>
  <w:style w:type="paragraph" w:customStyle="1" w:styleId="10">
    <w:name w:val="Λίστα με κουκκίδες1"/>
    <w:basedOn w:val="a0"/>
    <w:rsid w:val="002B06B8"/>
    <w:pPr>
      <w:widowControl/>
      <w:numPr>
        <w:numId w:val="69"/>
      </w:numPr>
      <w:suppressAutoHyphens/>
      <w:autoSpaceDE/>
      <w:jc w:val="both"/>
      <w:textAlignment w:val="baseline"/>
    </w:pPr>
    <w:rPr>
      <w:rFonts w:ascii="Times New Roman" w:eastAsia="Times New Roman" w:hAnsi="Times New Roman" w:cs="Times New Roman"/>
      <w:sz w:val="20"/>
      <w:szCs w:val="20"/>
      <w:lang w:eastAsia="zh-CN" w:bidi="ar-SA"/>
    </w:rPr>
  </w:style>
  <w:style w:type="paragraph" w:customStyle="1" w:styleId="210">
    <w:name w:val="Λίστα με κουκκίδες 21"/>
    <w:basedOn w:val="a0"/>
    <w:rsid w:val="002B06B8"/>
    <w:pPr>
      <w:widowControl/>
      <w:numPr>
        <w:numId w:val="67"/>
      </w:numPr>
      <w:suppressAutoHyphens/>
      <w:autoSpaceDE/>
      <w:jc w:val="both"/>
      <w:textAlignment w:val="baseline"/>
    </w:pPr>
    <w:rPr>
      <w:rFonts w:ascii="Times New Roman" w:eastAsia="Times New Roman" w:hAnsi="Times New Roman" w:cs="Times New Roman"/>
      <w:sz w:val="20"/>
      <w:szCs w:val="20"/>
      <w:lang w:eastAsia="zh-CN" w:bidi="ar-SA"/>
    </w:rPr>
  </w:style>
  <w:style w:type="paragraph" w:customStyle="1" w:styleId="310">
    <w:name w:val="Λίστα με κουκκίδες 31"/>
    <w:basedOn w:val="a0"/>
    <w:rsid w:val="002B06B8"/>
    <w:pPr>
      <w:widowControl/>
      <w:numPr>
        <w:numId w:val="66"/>
      </w:numPr>
      <w:suppressAutoHyphens/>
      <w:autoSpaceDE/>
      <w:jc w:val="both"/>
      <w:textAlignment w:val="baseline"/>
    </w:pPr>
    <w:rPr>
      <w:rFonts w:ascii="Times New Roman" w:eastAsia="Times New Roman" w:hAnsi="Times New Roman" w:cs="Times New Roman"/>
      <w:sz w:val="20"/>
      <w:szCs w:val="20"/>
      <w:lang w:eastAsia="zh-CN" w:bidi="ar-SA"/>
    </w:rPr>
  </w:style>
  <w:style w:type="paragraph" w:customStyle="1" w:styleId="410">
    <w:name w:val="Λίστα με κουκκίδες 41"/>
    <w:basedOn w:val="a0"/>
    <w:rsid w:val="002B06B8"/>
    <w:pPr>
      <w:widowControl/>
      <w:numPr>
        <w:numId w:val="65"/>
      </w:numPr>
      <w:suppressAutoHyphens/>
      <w:autoSpaceDE/>
      <w:jc w:val="both"/>
      <w:textAlignment w:val="baseline"/>
    </w:pPr>
    <w:rPr>
      <w:rFonts w:ascii="Times New Roman" w:eastAsia="Times New Roman" w:hAnsi="Times New Roman" w:cs="Times New Roman"/>
      <w:sz w:val="20"/>
      <w:szCs w:val="20"/>
      <w:lang w:eastAsia="zh-CN" w:bidi="ar-SA"/>
    </w:rPr>
  </w:style>
  <w:style w:type="paragraph" w:customStyle="1" w:styleId="510">
    <w:name w:val="Λίστα με κουκκίδες 51"/>
    <w:basedOn w:val="a0"/>
    <w:rsid w:val="002B06B8"/>
    <w:pPr>
      <w:widowControl/>
      <w:numPr>
        <w:numId w:val="64"/>
      </w:numPr>
      <w:suppressAutoHyphens/>
      <w:autoSpaceDE/>
      <w:jc w:val="both"/>
      <w:textAlignment w:val="baseline"/>
    </w:pPr>
    <w:rPr>
      <w:rFonts w:ascii="Times New Roman" w:eastAsia="Times New Roman" w:hAnsi="Times New Roman" w:cs="Times New Roman"/>
      <w:sz w:val="20"/>
      <w:szCs w:val="20"/>
      <w:lang w:eastAsia="zh-CN" w:bidi="ar-SA"/>
    </w:rPr>
  </w:style>
  <w:style w:type="paragraph" w:customStyle="1" w:styleId="1f3">
    <w:name w:val="Πίνακας αναφορών νομολογίας1"/>
    <w:basedOn w:val="a0"/>
    <w:next w:val="a0"/>
    <w:rsid w:val="002B06B8"/>
    <w:pPr>
      <w:widowControl/>
      <w:suppressAutoHyphens/>
      <w:autoSpaceDE/>
      <w:ind w:left="200" w:hanging="200"/>
      <w:jc w:val="both"/>
      <w:textAlignment w:val="baseline"/>
    </w:pPr>
    <w:rPr>
      <w:rFonts w:ascii="Times New Roman" w:eastAsia="Times New Roman" w:hAnsi="Times New Roman" w:cs="Times New Roman"/>
      <w:sz w:val="20"/>
      <w:szCs w:val="20"/>
      <w:lang w:eastAsia="zh-CN" w:bidi="ar-SA"/>
    </w:rPr>
  </w:style>
  <w:style w:type="paragraph" w:customStyle="1" w:styleId="1f4">
    <w:name w:val="Πίνακας εικόνων1"/>
    <w:basedOn w:val="a0"/>
    <w:next w:val="a0"/>
    <w:rsid w:val="002B06B8"/>
    <w:pPr>
      <w:widowControl/>
      <w:suppressAutoHyphens/>
      <w:autoSpaceDE/>
      <w:ind w:left="400" w:hanging="400"/>
      <w:jc w:val="both"/>
      <w:textAlignment w:val="baseline"/>
    </w:pPr>
    <w:rPr>
      <w:rFonts w:ascii="Times New Roman" w:eastAsia="Times New Roman" w:hAnsi="Times New Roman" w:cs="Times New Roman"/>
      <w:sz w:val="20"/>
      <w:szCs w:val="20"/>
      <w:lang w:eastAsia="zh-CN" w:bidi="ar-SA"/>
    </w:rPr>
  </w:style>
  <w:style w:type="paragraph" w:styleId="-HTML">
    <w:name w:val="HTML Preformatted"/>
    <w:basedOn w:val="a0"/>
    <w:link w:val="-HTMLChar1"/>
    <w:rsid w:val="002B06B8"/>
    <w:pPr>
      <w:widowControl/>
      <w:suppressAutoHyphens/>
      <w:autoSpaceDE/>
      <w:ind w:left="715" w:hanging="142"/>
      <w:jc w:val="both"/>
      <w:textAlignment w:val="baseline"/>
    </w:pPr>
    <w:rPr>
      <w:rFonts w:ascii="Courier New" w:eastAsia="Times New Roman" w:hAnsi="Courier New" w:cs="Courier New"/>
      <w:sz w:val="20"/>
      <w:szCs w:val="20"/>
      <w:lang w:eastAsia="zh-CN" w:bidi="ar-SA"/>
    </w:rPr>
  </w:style>
  <w:style w:type="character" w:customStyle="1" w:styleId="-HTMLChar1">
    <w:name w:val="Προ-διαμορφωμένο HTML Char1"/>
    <w:basedOn w:val="a1"/>
    <w:link w:val="-HTML"/>
    <w:rsid w:val="002B06B8"/>
    <w:rPr>
      <w:rFonts w:ascii="Courier New" w:eastAsia="Times New Roman" w:hAnsi="Courier New" w:cs="Courier New"/>
      <w:sz w:val="20"/>
      <w:szCs w:val="20"/>
      <w:lang w:val="el-GR" w:eastAsia="zh-CN"/>
    </w:rPr>
  </w:style>
  <w:style w:type="paragraph" w:customStyle="1" w:styleId="1f5">
    <w:name w:val="Συνέχεια λίστας1"/>
    <w:basedOn w:val="a0"/>
    <w:rsid w:val="002B06B8"/>
    <w:pPr>
      <w:widowControl/>
      <w:suppressAutoHyphens/>
      <w:autoSpaceDE/>
      <w:spacing w:after="120"/>
      <w:ind w:left="283" w:hanging="142"/>
      <w:jc w:val="both"/>
      <w:textAlignment w:val="baseline"/>
    </w:pPr>
    <w:rPr>
      <w:rFonts w:ascii="Times New Roman" w:eastAsia="Times New Roman" w:hAnsi="Times New Roman" w:cs="Times New Roman"/>
      <w:sz w:val="20"/>
      <w:szCs w:val="20"/>
      <w:lang w:eastAsia="zh-CN" w:bidi="ar-SA"/>
    </w:rPr>
  </w:style>
  <w:style w:type="paragraph" w:customStyle="1" w:styleId="212">
    <w:name w:val="Συνέχεια λίστας 21"/>
    <w:basedOn w:val="a0"/>
    <w:rsid w:val="002B06B8"/>
    <w:pPr>
      <w:widowControl/>
      <w:suppressAutoHyphens/>
      <w:autoSpaceDE/>
      <w:spacing w:after="120"/>
      <w:ind w:left="566" w:hanging="142"/>
      <w:jc w:val="both"/>
      <w:textAlignment w:val="baseline"/>
    </w:pPr>
    <w:rPr>
      <w:rFonts w:ascii="Times New Roman" w:eastAsia="Times New Roman" w:hAnsi="Times New Roman" w:cs="Times New Roman"/>
      <w:sz w:val="20"/>
      <w:szCs w:val="20"/>
      <w:lang w:eastAsia="zh-CN" w:bidi="ar-SA"/>
    </w:rPr>
  </w:style>
  <w:style w:type="paragraph" w:customStyle="1" w:styleId="312">
    <w:name w:val="Συνέχεια λίστας 31"/>
    <w:basedOn w:val="a0"/>
    <w:rsid w:val="002B06B8"/>
    <w:pPr>
      <w:widowControl/>
      <w:suppressAutoHyphens/>
      <w:autoSpaceDE/>
      <w:spacing w:after="120"/>
      <w:ind w:left="849" w:hanging="142"/>
      <w:jc w:val="both"/>
      <w:textAlignment w:val="baseline"/>
    </w:pPr>
    <w:rPr>
      <w:rFonts w:ascii="Times New Roman" w:eastAsia="Times New Roman" w:hAnsi="Times New Roman" w:cs="Times New Roman"/>
      <w:sz w:val="20"/>
      <w:szCs w:val="20"/>
      <w:lang w:eastAsia="zh-CN" w:bidi="ar-SA"/>
    </w:rPr>
  </w:style>
  <w:style w:type="paragraph" w:customStyle="1" w:styleId="412">
    <w:name w:val="Συνέχεια λίστας 41"/>
    <w:basedOn w:val="a0"/>
    <w:rsid w:val="002B06B8"/>
    <w:pPr>
      <w:widowControl/>
      <w:suppressAutoHyphens/>
      <w:autoSpaceDE/>
      <w:spacing w:after="120"/>
      <w:ind w:left="1132" w:hanging="142"/>
      <w:jc w:val="both"/>
      <w:textAlignment w:val="baseline"/>
    </w:pPr>
    <w:rPr>
      <w:rFonts w:ascii="Times New Roman" w:eastAsia="Times New Roman" w:hAnsi="Times New Roman" w:cs="Times New Roman"/>
      <w:sz w:val="20"/>
      <w:szCs w:val="20"/>
      <w:lang w:eastAsia="zh-CN" w:bidi="ar-SA"/>
    </w:rPr>
  </w:style>
  <w:style w:type="paragraph" w:customStyle="1" w:styleId="512">
    <w:name w:val="Συνέχεια λίστας 51"/>
    <w:basedOn w:val="a0"/>
    <w:rsid w:val="002B06B8"/>
    <w:pPr>
      <w:widowControl/>
      <w:suppressAutoHyphens/>
      <w:autoSpaceDE/>
      <w:spacing w:after="120"/>
      <w:ind w:left="1415" w:hanging="142"/>
      <w:jc w:val="both"/>
      <w:textAlignment w:val="baseline"/>
    </w:pPr>
    <w:rPr>
      <w:rFonts w:ascii="Times New Roman" w:eastAsia="Times New Roman" w:hAnsi="Times New Roman" w:cs="Times New Roman"/>
      <w:sz w:val="20"/>
      <w:szCs w:val="20"/>
      <w:lang w:eastAsia="zh-CN" w:bidi="ar-SA"/>
    </w:rPr>
  </w:style>
  <w:style w:type="paragraph" w:customStyle="1" w:styleId="313">
    <w:name w:val="Σώμα κείμενου με εσοχή 31"/>
    <w:basedOn w:val="a0"/>
    <w:rsid w:val="002B06B8"/>
    <w:pPr>
      <w:widowControl/>
      <w:suppressAutoHyphens/>
      <w:autoSpaceDE/>
      <w:spacing w:after="120"/>
      <w:ind w:left="283" w:hanging="142"/>
      <w:jc w:val="both"/>
      <w:textAlignment w:val="baseline"/>
    </w:pPr>
    <w:rPr>
      <w:rFonts w:ascii="Times New Roman" w:eastAsia="Times New Roman" w:hAnsi="Times New Roman" w:cs="Times New Roman"/>
      <w:sz w:val="16"/>
      <w:szCs w:val="16"/>
      <w:lang w:eastAsia="zh-CN" w:bidi="ar-SA"/>
    </w:rPr>
  </w:style>
  <w:style w:type="paragraph" w:customStyle="1" w:styleId="1f6">
    <w:name w:val="Σώμα κείμενου Πρώτη Εσοχή1"/>
    <w:basedOn w:val="a4"/>
    <w:rsid w:val="002B06B8"/>
    <w:pPr>
      <w:widowControl/>
      <w:suppressAutoHyphens/>
      <w:autoSpaceDE/>
      <w:spacing w:after="120"/>
      <w:ind w:left="715" w:firstLine="210"/>
      <w:jc w:val="both"/>
      <w:textAlignment w:val="baseline"/>
    </w:pPr>
    <w:rPr>
      <w:rFonts w:ascii="Times New Roman" w:eastAsia="Times New Roman" w:hAnsi="Times New Roman" w:cs="Times New Roman"/>
      <w:sz w:val="20"/>
      <w:szCs w:val="20"/>
      <w:lang w:eastAsia="zh-CN" w:bidi="ar-SA"/>
    </w:rPr>
  </w:style>
  <w:style w:type="paragraph" w:customStyle="1" w:styleId="213">
    <w:name w:val="Σώμα κείμενου Πρώτη Εσοχή 21"/>
    <w:basedOn w:val="aff"/>
    <w:rsid w:val="002B06B8"/>
    <w:pPr>
      <w:spacing w:after="120"/>
      <w:ind w:left="283" w:firstLine="210"/>
      <w:jc w:val="left"/>
    </w:pPr>
    <w:rPr>
      <w:sz w:val="20"/>
    </w:rPr>
  </w:style>
  <w:style w:type="paragraph" w:customStyle="1" w:styleId="1f7">
    <w:name w:val="Τμήμα κειμένου1"/>
    <w:basedOn w:val="a0"/>
    <w:rsid w:val="002B06B8"/>
    <w:pPr>
      <w:widowControl/>
      <w:suppressAutoHyphens/>
      <w:autoSpaceDE/>
      <w:spacing w:after="120"/>
      <w:ind w:left="1440" w:right="1440" w:hanging="142"/>
      <w:jc w:val="both"/>
      <w:textAlignment w:val="baseline"/>
    </w:pPr>
    <w:rPr>
      <w:rFonts w:ascii="Times New Roman" w:eastAsia="Times New Roman" w:hAnsi="Times New Roman" w:cs="Times New Roman"/>
      <w:sz w:val="20"/>
      <w:szCs w:val="20"/>
      <w:lang w:eastAsia="zh-CN" w:bidi="ar-SA"/>
    </w:rPr>
  </w:style>
  <w:style w:type="paragraph" w:styleId="aff4">
    <w:name w:val="Signature"/>
    <w:basedOn w:val="a0"/>
    <w:link w:val="Charf"/>
    <w:rsid w:val="002B06B8"/>
    <w:pPr>
      <w:widowControl/>
      <w:suppressAutoHyphens/>
      <w:autoSpaceDE/>
      <w:ind w:left="4252" w:hanging="142"/>
      <w:jc w:val="both"/>
      <w:textAlignment w:val="baseline"/>
    </w:pPr>
    <w:rPr>
      <w:rFonts w:ascii="Times New Roman" w:eastAsia="Times New Roman" w:hAnsi="Times New Roman" w:cs="Times New Roman"/>
      <w:sz w:val="20"/>
      <w:szCs w:val="20"/>
      <w:lang w:eastAsia="zh-CN" w:bidi="ar-SA"/>
    </w:rPr>
  </w:style>
  <w:style w:type="character" w:customStyle="1" w:styleId="Charf">
    <w:name w:val="Υπογραφή Char"/>
    <w:basedOn w:val="a1"/>
    <w:link w:val="aff4"/>
    <w:rsid w:val="002B06B8"/>
    <w:rPr>
      <w:rFonts w:ascii="Times New Roman" w:eastAsia="Times New Roman" w:hAnsi="Times New Roman" w:cs="Times New Roman"/>
      <w:sz w:val="20"/>
      <w:szCs w:val="20"/>
      <w:lang w:val="el-GR" w:eastAsia="zh-CN"/>
    </w:rPr>
  </w:style>
  <w:style w:type="paragraph" w:styleId="aff5">
    <w:name w:val="E-mail Signature"/>
    <w:basedOn w:val="a0"/>
    <w:link w:val="Charf0"/>
    <w:rsid w:val="002B06B8"/>
    <w:pPr>
      <w:widowControl/>
      <w:suppressAutoHyphens/>
      <w:autoSpaceDE/>
      <w:ind w:left="715" w:hanging="142"/>
      <w:jc w:val="both"/>
      <w:textAlignment w:val="baseline"/>
    </w:pPr>
    <w:rPr>
      <w:rFonts w:ascii="Times New Roman" w:eastAsia="Times New Roman" w:hAnsi="Times New Roman" w:cs="Times New Roman"/>
      <w:sz w:val="20"/>
      <w:szCs w:val="20"/>
      <w:lang w:eastAsia="zh-CN" w:bidi="ar-SA"/>
    </w:rPr>
  </w:style>
  <w:style w:type="character" w:customStyle="1" w:styleId="Charf0">
    <w:name w:val="Υπογραφή ηλεκτρονικού ταχυδρομείου Char"/>
    <w:basedOn w:val="a1"/>
    <w:link w:val="aff5"/>
    <w:rsid w:val="002B06B8"/>
    <w:rPr>
      <w:rFonts w:ascii="Times New Roman" w:eastAsia="Times New Roman" w:hAnsi="Times New Roman" w:cs="Times New Roman"/>
      <w:sz w:val="20"/>
      <w:szCs w:val="20"/>
      <w:lang w:val="el-GR" w:eastAsia="zh-CN"/>
    </w:rPr>
  </w:style>
  <w:style w:type="character" w:customStyle="1" w:styleId="Char12">
    <w:name w:val="Υποσέλιδο Char1"/>
    <w:basedOn w:val="a1"/>
    <w:rsid w:val="002B06B8"/>
    <w:rPr>
      <w:rFonts w:ascii="Times New Roman" w:eastAsia="Times New Roman" w:hAnsi="Times New Roman" w:cs="Times New Roman"/>
      <w:sz w:val="20"/>
      <w:szCs w:val="20"/>
      <w:lang w:eastAsia="zh-CN"/>
    </w:rPr>
  </w:style>
  <w:style w:type="paragraph" w:customStyle="1" w:styleId="1f8">
    <w:name w:val="Χαιρετισμός1"/>
    <w:basedOn w:val="a0"/>
    <w:next w:val="a0"/>
    <w:rsid w:val="002B06B8"/>
    <w:pPr>
      <w:widowControl/>
      <w:suppressAutoHyphens/>
      <w:autoSpaceDE/>
      <w:ind w:left="715" w:hanging="142"/>
      <w:jc w:val="both"/>
      <w:textAlignment w:val="baseline"/>
    </w:pPr>
    <w:rPr>
      <w:rFonts w:ascii="Times New Roman" w:eastAsia="Times New Roman" w:hAnsi="Times New Roman" w:cs="Times New Roman"/>
      <w:sz w:val="20"/>
      <w:szCs w:val="20"/>
      <w:lang w:eastAsia="zh-CN" w:bidi="ar-SA"/>
    </w:rPr>
  </w:style>
  <w:style w:type="paragraph" w:customStyle="1" w:styleId="1f9">
    <w:name w:val="Χάρτης εγγράφου1"/>
    <w:basedOn w:val="a0"/>
    <w:rsid w:val="002B06B8"/>
    <w:pPr>
      <w:widowControl/>
      <w:shd w:val="clear" w:color="auto" w:fill="000080"/>
      <w:suppressAutoHyphens/>
      <w:autoSpaceDE/>
      <w:ind w:left="715" w:hanging="142"/>
      <w:jc w:val="both"/>
      <w:textAlignment w:val="baseline"/>
    </w:pPr>
    <w:rPr>
      <w:rFonts w:ascii="Tahoma" w:eastAsia="Times New Roman" w:hAnsi="Tahoma" w:cs="Tahoma"/>
      <w:sz w:val="20"/>
      <w:szCs w:val="20"/>
      <w:lang w:eastAsia="zh-CN" w:bidi="ar-SA"/>
    </w:rPr>
  </w:style>
  <w:style w:type="paragraph" w:customStyle="1" w:styleId="2-41">
    <w:name w:val="Μεσαία λίστα 2 - ΄Εμφαση 41"/>
    <w:basedOn w:val="a0"/>
    <w:rsid w:val="002B06B8"/>
    <w:pPr>
      <w:widowControl/>
      <w:suppressAutoHyphens/>
      <w:autoSpaceDE/>
      <w:ind w:left="720" w:hanging="142"/>
      <w:jc w:val="both"/>
      <w:textAlignment w:val="baseline"/>
    </w:pPr>
    <w:rPr>
      <w:rFonts w:ascii="Times New Roman" w:eastAsia="Times New Roman" w:hAnsi="Times New Roman" w:cs="Times New Roman"/>
      <w:sz w:val="20"/>
      <w:szCs w:val="20"/>
      <w:lang w:eastAsia="zh-CN" w:bidi="ar-SA"/>
    </w:rPr>
  </w:style>
  <w:style w:type="paragraph" w:customStyle="1" w:styleId="-21">
    <w:name w:val="Πολύχρωμη λίστα - ΄Εμφαση 21"/>
    <w:rsid w:val="002B06B8"/>
    <w:pPr>
      <w:widowControl/>
      <w:suppressAutoHyphens/>
      <w:autoSpaceDE/>
      <w:ind w:left="715" w:hanging="142"/>
      <w:jc w:val="both"/>
      <w:textAlignment w:val="baseline"/>
    </w:pPr>
    <w:rPr>
      <w:rFonts w:ascii="Calibri" w:eastAsia="Calibri" w:hAnsi="Calibri" w:cs="Calibri"/>
      <w:lang w:val="el-GR" w:eastAsia="zh-CN"/>
    </w:rPr>
  </w:style>
  <w:style w:type="paragraph" w:customStyle="1" w:styleId="214">
    <w:name w:val="Σώμα κείμενου 21"/>
    <w:basedOn w:val="a0"/>
    <w:rsid w:val="002B06B8"/>
    <w:pPr>
      <w:widowControl/>
      <w:suppressAutoHyphens/>
      <w:autoSpaceDE/>
      <w:jc w:val="both"/>
      <w:textAlignment w:val="baseline"/>
    </w:pPr>
    <w:rPr>
      <w:rFonts w:ascii="Times New Roman" w:eastAsia="Times New Roman" w:hAnsi="Times New Roman" w:cs="Times New Roman"/>
      <w:sz w:val="24"/>
      <w:szCs w:val="20"/>
      <w:lang w:eastAsia="zh-CN" w:bidi="ar-SA"/>
    </w:rPr>
  </w:style>
  <w:style w:type="paragraph" w:customStyle="1" w:styleId="Standard">
    <w:name w:val="Standard"/>
    <w:rsid w:val="002B06B8"/>
    <w:pPr>
      <w:suppressAutoHyphens/>
      <w:autoSpaceDE/>
      <w:textAlignment w:val="baseline"/>
    </w:pPr>
    <w:rPr>
      <w:rFonts w:ascii="Times New Roman" w:eastAsia="Arial Unicode MS" w:hAnsi="Times New Roman" w:cs="Mangal"/>
      <w:kern w:val="3"/>
      <w:sz w:val="24"/>
      <w:szCs w:val="24"/>
      <w:lang w:val="el-GR" w:eastAsia="zh-CN" w:bidi="hi-IN"/>
    </w:rPr>
  </w:style>
  <w:style w:type="paragraph" w:customStyle="1" w:styleId="TableContents">
    <w:name w:val="Table Contents"/>
    <w:basedOn w:val="Standard"/>
    <w:rsid w:val="002B06B8"/>
    <w:pPr>
      <w:suppressLineNumbers/>
    </w:pPr>
    <w:rPr>
      <w:rFonts w:eastAsia="Lucida Sans Unicode"/>
    </w:rPr>
  </w:style>
  <w:style w:type="paragraph" w:customStyle="1" w:styleId="TableHeading">
    <w:name w:val="Table Heading"/>
    <w:basedOn w:val="TableContents"/>
    <w:rsid w:val="002B06B8"/>
    <w:pPr>
      <w:jc w:val="center"/>
    </w:pPr>
    <w:rPr>
      <w:b/>
      <w:bCs/>
    </w:rPr>
  </w:style>
  <w:style w:type="paragraph" w:customStyle="1" w:styleId="aff6">
    <w:name w:val="Περιεχόμενα πίνακα"/>
    <w:basedOn w:val="a0"/>
    <w:rsid w:val="002B06B8"/>
    <w:pPr>
      <w:widowControl/>
      <w:suppressLineNumbers/>
      <w:suppressAutoHyphens/>
      <w:autoSpaceDE/>
      <w:ind w:left="715" w:hanging="142"/>
      <w:jc w:val="both"/>
      <w:textAlignment w:val="baseline"/>
    </w:pPr>
    <w:rPr>
      <w:rFonts w:ascii="Times New Roman" w:eastAsia="Times New Roman" w:hAnsi="Times New Roman" w:cs="Times New Roman"/>
      <w:sz w:val="20"/>
      <w:szCs w:val="20"/>
      <w:lang w:eastAsia="zh-CN" w:bidi="ar-SA"/>
    </w:rPr>
  </w:style>
  <w:style w:type="paragraph" w:customStyle="1" w:styleId="aff7">
    <w:name w:val="Επικεφαλίδα πίνακα"/>
    <w:basedOn w:val="aff6"/>
    <w:rsid w:val="002B06B8"/>
    <w:pPr>
      <w:jc w:val="center"/>
    </w:pPr>
    <w:rPr>
      <w:b/>
      <w:bCs/>
    </w:rPr>
  </w:style>
  <w:style w:type="paragraph" w:customStyle="1" w:styleId="aff8">
    <w:name w:val="Περιεχόμενα πλαισίου"/>
    <w:basedOn w:val="a0"/>
    <w:rsid w:val="002B06B8"/>
    <w:pPr>
      <w:widowControl/>
      <w:suppressAutoHyphens/>
      <w:autoSpaceDE/>
      <w:ind w:left="715" w:hanging="142"/>
      <w:jc w:val="both"/>
      <w:textAlignment w:val="baseline"/>
    </w:pPr>
    <w:rPr>
      <w:rFonts w:ascii="Times New Roman" w:eastAsia="Times New Roman" w:hAnsi="Times New Roman" w:cs="Times New Roman"/>
      <w:sz w:val="20"/>
      <w:szCs w:val="20"/>
      <w:lang w:eastAsia="zh-CN" w:bidi="ar-SA"/>
    </w:rPr>
  </w:style>
  <w:style w:type="paragraph" w:customStyle="1" w:styleId="1-21">
    <w:name w:val="Μεσαίο πλέγμα 1 - ΄Εμφαση 21"/>
    <w:basedOn w:val="a0"/>
    <w:rsid w:val="002B06B8"/>
    <w:pPr>
      <w:widowControl/>
      <w:autoSpaceDE/>
      <w:spacing w:after="200" w:line="276" w:lineRule="auto"/>
      <w:ind w:left="720"/>
      <w:textAlignment w:val="baseline"/>
    </w:pPr>
    <w:rPr>
      <w:rFonts w:ascii="Calibri" w:eastAsia="Calibri" w:hAnsi="Calibri" w:cs="Times New Roman"/>
      <w:lang w:eastAsia="en-US" w:bidi="ar-SA"/>
    </w:rPr>
  </w:style>
  <w:style w:type="paragraph" w:customStyle="1" w:styleId="-11">
    <w:name w:val="Πολύχρωμη λίστα - ΄Εμφαση 11"/>
    <w:basedOn w:val="a0"/>
    <w:rsid w:val="002B06B8"/>
    <w:pPr>
      <w:widowControl/>
      <w:autoSpaceDE/>
      <w:spacing w:after="200" w:line="276" w:lineRule="auto"/>
      <w:ind w:left="720"/>
      <w:textAlignment w:val="baseline"/>
    </w:pPr>
    <w:rPr>
      <w:rFonts w:ascii="Calibri" w:eastAsia="Calibri" w:hAnsi="Calibri" w:cs="Times New Roman"/>
      <w:lang w:eastAsia="en-US" w:bidi="ar-SA"/>
    </w:rPr>
  </w:style>
  <w:style w:type="paragraph" w:styleId="25">
    <w:name w:val="Body Text 2"/>
    <w:basedOn w:val="a0"/>
    <w:link w:val="2Char10"/>
    <w:uiPriority w:val="99"/>
    <w:rsid w:val="002B06B8"/>
    <w:pPr>
      <w:widowControl/>
      <w:suppressAutoHyphens/>
      <w:autoSpaceDE/>
      <w:spacing w:after="120" w:line="480" w:lineRule="auto"/>
      <w:ind w:left="715" w:hanging="142"/>
      <w:jc w:val="both"/>
      <w:textAlignment w:val="baseline"/>
    </w:pPr>
    <w:rPr>
      <w:rFonts w:ascii="Times New Roman" w:eastAsia="Times New Roman" w:hAnsi="Times New Roman" w:cs="Times New Roman"/>
      <w:sz w:val="20"/>
      <w:szCs w:val="20"/>
      <w:lang w:eastAsia="zh-CN" w:bidi="ar-SA"/>
    </w:rPr>
  </w:style>
  <w:style w:type="character" w:customStyle="1" w:styleId="2Char10">
    <w:name w:val="Σώμα κείμενου 2 Char1"/>
    <w:basedOn w:val="a1"/>
    <w:link w:val="25"/>
    <w:rsid w:val="002B06B8"/>
    <w:rPr>
      <w:rFonts w:ascii="Times New Roman" w:eastAsia="Times New Roman" w:hAnsi="Times New Roman" w:cs="Times New Roman"/>
      <w:sz w:val="20"/>
      <w:szCs w:val="20"/>
      <w:lang w:val="el-GR" w:eastAsia="zh-CN"/>
    </w:rPr>
  </w:style>
  <w:style w:type="paragraph" w:customStyle="1" w:styleId="font5">
    <w:name w:val="font5"/>
    <w:basedOn w:val="a0"/>
    <w:rsid w:val="002B06B8"/>
    <w:pPr>
      <w:widowControl/>
      <w:autoSpaceDE/>
      <w:spacing w:before="100" w:after="100"/>
      <w:textAlignment w:val="baseline"/>
    </w:pPr>
    <w:rPr>
      <w:rFonts w:ascii="Georgia" w:eastAsia="Times New Roman" w:hAnsi="Georgia" w:cs="Times New Roman"/>
      <w:b/>
      <w:bCs/>
      <w:color w:val="006295"/>
      <w:sz w:val="20"/>
      <w:szCs w:val="20"/>
      <w:lang w:bidi="ar-SA"/>
    </w:rPr>
  </w:style>
  <w:style w:type="paragraph" w:customStyle="1" w:styleId="xl65">
    <w:name w:val="xl65"/>
    <w:basedOn w:val="a0"/>
    <w:rsid w:val="002B06B8"/>
    <w:pPr>
      <w:widowControl/>
      <w:autoSpaceDE/>
      <w:spacing w:before="100" w:after="100"/>
      <w:textAlignment w:val="baseline"/>
    </w:pPr>
    <w:rPr>
      <w:rFonts w:ascii="Times New Roman" w:eastAsia="Times New Roman" w:hAnsi="Times New Roman" w:cs="Times New Roman"/>
      <w:b/>
      <w:bCs/>
      <w:sz w:val="24"/>
      <w:szCs w:val="24"/>
      <w:lang w:bidi="ar-SA"/>
    </w:rPr>
  </w:style>
  <w:style w:type="paragraph" w:customStyle="1" w:styleId="xl66">
    <w:name w:val="xl66"/>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textAlignment w:val="baseline"/>
    </w:pPr>
    <w:rPr>
      <w:rFonts w:ascii="Times New Roman" w:eastAsia="Times New Roman" w:hAnsi="Times New Roman" w:cs="Times New Roman"/>
      <w:sz w:val="18"/>
      <w:szCs w:val="18"/>
      <w:lang w:bidi="ar-SA"/>
    </w:rPr>
  </w:style>
  <w:style w:type="paragraph" w:customStyle="1" w:styleId="xl67">
    <w:name w:val="xl67"/>
    <w:basedOn w:val="a0"/>
    <w:rsid w:val="002B06B8"/>
    <w:pPr>
      <w:widowControl/>
      <w:pBdr>
        <w:top w:val="single" w:sz="4" w:space="0" w:color="000000"/>
        <w:left w:val="single" w:sz="4" w:space="0" w:color="000000"/>
        <w:bottom w:val="single" w:sz="4" w:space="0" w:color="000000"/>
        <w:right w:val="single" w:sz="4" w:space="0" w:color="000000"/>
      </w:pBdr>
      <w:shd w:val="clear" w:color="auto" w:fill="FFFFFF"/>
      <w:autoSpaceDE/>
      <w:spacing w:before="100" w:after="100"/>
      <w:textAlignment w:val="baseline"/>
    </w:pPr>
    <w:rPr>
      <w:rFonts w:ascii="Times New Roman" w:eastAsia="Times New Roman" w:hAnsi="Times New Roman" w:cs="Times New Roman"/>
      <w:sz w:val="18"/>
      <w:szCs w:val="18"/>
      <w:lang w:bidi="ar-SA"/>
    </w:rPr>
  </w:style>
  <w:style w:type="paragraph" w:customStyle="1" w:styleId="xl68">
    <w:name w:val="xl68"/>
    <w:basedOn w:val="a0"/>
    <w:rsid w:val="002B06B8"/>
    <w:pPr>
      <w:widowControl/>
      <w:shd w:val="clear" w:color="auto" w:fill="FFFFFF"/>
      <w:autoSpaceDE/>
      <w:spacing w:before="100" w:after="100"/>
      <w:textAlignment w:val="baseline"/>
    </w:pPr>
    <w:rPr>
      <w:rFonts w:ascii="Times New Roman" w:eastAsia="Times New Roman" w:hAnsi="Times New Roman" w:cs="Times New Roman"/>
      <w:sz w:val="18"/>
      <w:szCs w:val="18"/>
      <w:lang w:bidi="ar-SA"/>
    </w:rPr>
  </w:style>
  <w:style w:type="paragraph" w:customStyle="1" w:styleId="xl69">
    <w:name w:val="xl69"/>
    <w:basedOn w:val="a0"/>
    <w:rsid w:val="002B06B8"/>
    <w:pPr>
      <w:widowControl/>
      <w:autoSpaceDE/>
      <w:spacing w:before="100" w:after="100"/>
      <w:textAlignment w:val="baseline"/>
    </w:pPr>
    <w:rPr>
      <w:rFonts w:ascii="Times New Roman" w:eastAsia="Times New Roman" w:hAnsi="Times New Roman" w:cs="Times New Roman"/>
      <w:b/>
      <w:bCs/>
      <w:color w:val="538DD5"/>
      <w:sz w:val="24"/>
      <w:szCs w:val="24"/>
      <w:lang w:bidi="ar-SA"/>
    </w:rPr>
  </w:style>
  <w:style w:type="paragraph" w:customStyle="1" w:styleId="xl70">
    <w:name w:val="xl70"/>
    <w:basedOn w:val="a0"/>
    <w:rsid w:val="002B06B8"/>
    <w:pPr>
      <w:widowControl/>
      <w:autoSpaceDE/>
      <w:spacing w:before="100" w:after="100"/>
      <w:textAlignment w:val="baseline"/>
    </w:pPr>
    <w:rPr>
      <w:rFonts w:ascii="Times New Roman" w:eastAsia="Times New Roman" w:hAnsi="Times New Roman" w:cs="Times New Roman"/>
      <w:i/>
      <w:iCs/>
      <w:sz w:val="24"/>
      <w:szCs w:val="24"/>
      <w:lang w:bidi="ar-SA"/>
    </w:rPr>
  </w:style>
  <w:style w:type="paragraph" w:customStyle="1" w:styleId="xl71">
    <w:name w:val="xl71"/>
    <w:basedOn w:val="a0"/>
    <w:rsid w:val="002B06B8"/>
    <w:pPr>
      <w:widowControl/>
      <w:autoSpaceDE/>
      <w:spacing w:before="100" w:after="100"/>
      <w:textAlignment w:val="baseline"/>
    </w:pPr>
    <w:rPr>
      <w:rFonts w:ascii="Times New Roman" w:eastAsia="Times New Roman" w:hAnsi="Times New Roman" w:cs="Times New Roman"/>
      <w:sz w:val="18"/>
      <w:szCs w:val="18"/>
      <w:lang w:bidi="ar-SA"/>
    </w:rPr>
  </w:style>
  <w:style w:type="paragraph" w:customStyle="1" w:styleId="xl72">
    <w:name w:val="xl72"/>
    <w:basedOn w:val="a0"/>
    <w:rsid w:val="002B06B8"/>
    <w:pPr>
      <w:widowControl/>
      <w:autoSpaceDE/>
      <w:spacing w:before="100" w:after="100"/>
      <w:textAlignment w:val="baseline"/>
    </w:pPr>
    <w:rPr>
      <w:rFonts w:ascii="Times New Roman" w:eastAsia="Times New Roman" w:hAnsi="Times New Roman" w:cs="Times New Roman"/>
      <w:sz w:val="20"/>
      <w:szCs w:val="20"/>
      <w:lang w:bidi="ar-SA"/>
    </w:rPr>
  </w:style>
  <w:style w:type="paragraph" w:customStyle="1" w:styleId="xl73">
    <w:name w:val="xl73"/>
    <w:basedOn w:val="a0"/>
    <w:rsid w:val="002B06B8"/>
    <w:pPr>
      <w:widowControl/>
      <w:pBdr>
        <w:top w:val="single" w:sz="4" w:space="0" w:color="000000"/>
        <w:left w:val="single" w:sz="4" w:space="0" w:color="000000"/>
        <w:bottom w:val="single" w:sz="4" w:space="0" w:color="000000"/>
        <w:right w:val="single" w:sz="4" w:space="0" w:color="000000"/>
      </w:pBdr>
      <w:shd w:val="clear" w:color="auto" w:fill="F2F2F2"/>
      <w:autoSpaceDE/>
      <w:spacing w:before="100" w:after="100"/>
      <w:jc w:val="center"/>
      <w:textAlignment w:val="baseline"/>
    </w:pPr>
    <w:rPr>
      <w:rFonts w:ascii="Times New Roman" w:eastAsia="Times New Roman" w:hAnsi="Times New Roman" w:cs="Times New Roman"/>
      <w:b/>
      <w:bCs/>
      <w:sz w:val="18"/>
      <w:szCs w:val="18"/>
      <w:u w:val="single"/>
      <w:lang w:bidi="ar-SA"/>
    </w:rPr>
  </w:style>
  <w:style w:type="paragraph" w:customStyle="1" w:styleId="xl74">
    <w:name w:val="xl74"/>
    <w:basedOn w:val="a0"/>
    <w:rsid w:val="002B06B8"/>
    <w:pPr>
      <w:widowControl/>
      <w:pBdr>
        <w:top w:val="single" w:sz="4" w:space="0" w:color="000000"/>
        <w:left w:val="single" w:sz="4" w:space="0" w:color="000000"/>
        <w:bottom w:val="single" w:sz="4" w:space="0" w:color="000000"/>
        <w:right w:val="single" w:sz="4" w:space="0" w:color="000000"/>
      </w:pBdr>
      <w:shd w:val="clear" w:color="auto" w:fill="F2F2F2"/>
      <w:autoSpaceDE/>
      <w:spacing w:before="100" w:after="100"/>
      <w:jc w:val="center"/>
      <w:textAlignment w:val="baseline"/>
    </w:pPr>
    <w:rPr>
      <w:rFonts w:ascii="Times New Roman" w:eastAsia="Times New Roman" w:hAnsi="Times New Roman" w:cs="Times New Roman"/>
      <w:b/>
      <w:bCs/>
      <w:sz w:val="18"/>
      <w:szCs w:val="18"/>
      <w:u w:val="single"/>
      <w:lang w:bidi="ar-SA"/>
    </w:rPr>
  </w:style>
  <w:style w:type="paragraph" w:customStyle="1" w:styleId="xl75">
    <w:name w:val="xl75"/>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jc w:val="center"/>
      <w:textAlignment w:val="baseline"/>
    </w:pPr>
    <w:rPr>
      <w:rFonts w:ascii="Times New Roman" w:eastAsia="Times New Roman" w:hAnsi="Times New Roman" w:cs="Times New Roman"/>
      <w:sz w:val="18"/>
      <w:szCs w:val="18"/>
      <w:lang w:bidi="ar-SA"/>
    </w:rPr>
  </w:style>
  <w:style w:type="paragraph" w:customStyle="1" w:styleId="xl76">
    <w:name w:val="xl76"/>
    <w:basedOn w:val="a0"/>
    <w:rsid w:val="002B06B8"/>
    <w:pPr>
      <w:widowControl/>
      <w:pBdr>
        <w:top w:val="single" w:sz="4" w:space="0" w:color="000000"/>
        <w:left w:val="single" w:sz="4" w:space="0" w:color="000000"/>
        <w:bottom w:val="single" w:sz="4" w:space="0" w:color="000000"/>
        <w:right w:val="single" w:sz="4" w:space="0" w:color="000000"/>
      </w:pBdr>
      <w:shd w:val="clear" w:color="auto" w:fill="FFFFFF"/>
      <w:autoSpaceDE/>
      <w:spacing w:before="100" w:after="100"/>
      <w:jc w:val="center"/>
      <w:textAlignment w:val="baseline"/>
    </w:pPr>
    <w:rPr>
      <w:rFonts w:ascii="Times New Roman" w:eastAsia="Times New Roman" w:hAnsi="Times New Roman" w:cs="Times New Roman"/>
      <w:sz w:val="18"/>
      <w:szCs w:val="18"/>
      <w:lang w:bidi="ar-SA"/>
    </w:rPr>
  </w:style>
  <w:style w:type="paragraph" w:customStyle="1" w:styleId="xl77">
    <w:name w:val="xl77"/>
    <w:basedOn w:val="a0"/>
    <w:rsid w:val="002B06B8"/>
    <w:pPr>
      <w:widowControl/>
      <w:pBdr>
        <w:top w:val="single" w:sz="4" w:space="0" w:color="000000"/>
        <w:left w:val="single" w:sz="4" w:space="0" w:color="000000"/>
        <w:bottom w:val="single" w:sz="4" w:space="0" w:color="000000"/>
        <w:right w:val="single" w:sz="4" w:space="0" w:color="000000"/>
      </w:pBdr>
      <w:shd w:val="clear" w:color="auto" w:fill="FFFFFF"/>
      <w:autoSpaceDE/>
      <w:spacing w:before="100" w:after="100"/>
      <w:jc w:val="center"/>
      <w:textAlignment w:val="baseline"/>
    </w:pPr>
    <w:rPr>
      <w:rFonts w:ascii="Times New Roman" w:eastAsia="Times New Roman" w:hAnsi="Times New Roman" w:cs="Times New Roman"/>
      <w:sz w:val="18"/>
      <w:szCs w:val="18"/>
      <w:lang w:bidi="ar-SA"/>
    </w:rPr>
  </w:style>
  <w:style w:type="paragraph" w:customStyle="1" w:styleId="xl78">
    <w:name w:val="xl78"/>
    <w:basedOn w:val="a0"/>
    <w:rsid w:val="002B06B8"/>
    <w:pPr>
      <w:widowControl/>
      <w:pBdr>
        <w:top w:val="single" w:sz="4" w:space="0" w:color="000000"/>
        <w:left w:val="single" w:sz="4" w:space="0" w:color="000000"/>
        <w:bottom w:val="single" w:sz="4" w:space="0" w:color="000000"/>
        <w:right w:val="single" w:sz="4" w:space="0" w:color="000000"/>
      </w:pBdr>
      <w:shd w:val="clear" w:color="auto" w:fill="FFFFFF"/>
      <w:autoSpaceDE/>
      <w:spacing w:before="100" w:after="100"/>
      <w:textAlignment w:val="center"/>
    </w:pPr>
    <w:rPr>
      <w:rFonts w:ascii="Times New Roman" w:eastAsia="Times New Roman" w:hAnsi="Times New Roman" w:cs="Times New Roman"/>
      <w:sz w:val="18"/>
      <w:szCs w:val="18"/>
      <w:lang w:bidi="ar-SA"/>
    </w:rPr>
  </w:style>
  <w:style w:type="paragraph" w:customStyle="1" w:styleId="xl79">
    <w:name w:val="xl79"/>
    <w:basedOn w:val="a0"/>
    <w:rsid w:val="002B06B8"/>
    <w:pPr>
      <w:widowControl/>
      <w:pBdr>
        <w:top w:val="single" w:sz="4" w:space="0" w:color="000000"/>
        <w:left w:val="single" w:sz="4" w:space="0" w:color="000000"/>
        <w:bottom w:val="single" w:sz="4" w:space="0" w:color="000000"/>
        <w:right w:val="single" w:sz="4" w:space="0" w:color="000000"/>
      </w:pBdr>
      <w:shd w:val="clear" w:color="auto" w:fill="FFFFFF"/>
      <w:autoSpaceDE/>
      <w:spacing w:before="100" w:after="100"/>
      <w:jc w:val="center"/>
      <w:textAlignment w:val="baseline"/>
    </w:pPr>
    <w:rPr>
      <w:rFonts w:ascii="Times New Roman" w:eastAsia="Times New Roman" w:hAnsi="Times New Roman" w:cs="Times New Roman"/>
      <w:b/>
      <w:bCs/>
      <w:sz w:val="18"/>
      <w:szCs w:val="18"/>
      <w:lang w:bidi="ar-SA"/>
    </w:rPr>
  </w:style>
  <w:style w:type="paragraph" w:customStyle="1" w:styleId="xl80">
    <w:name w:val="xl80"/>
    <w:basedOn w:val="a0"/>
    <w:rsid w:val="002B06B8"/>
    <w:pPr>
      <w:widowControl/>
      <w:pBdr>
        <w:top w:val="single" w:sz="4" w:space="0" w:color="000000"/>
        <w:left w:val="single" w:sz="4" w:space="0" w:color="000000"/>
        <w:bottom w:val="single" w:sz="4" w:space="0" w:color="000000"/>
        <w:right w:val="single" w:sz="4" w:space="0" w:color="000000"/>
      </w:pBdr>
      <w:shd w:val="clear" w:color="auto" w:fill="FFFFFF"/>
      <w:autoSpaceDE/>
      <w:spacing w:before="100" w:after="100"/>
      <w:jc w:val="center"/>
      <w:textAlignment w:val="center"/>
    </w:pPr>
    <w:rPr>
      <w:rFonts w:ascii="Times New Roman" w:eastAsia="Times New Roman" w:hAnsi="Times New Roman" w:cs="Times New Roman"/>
      <w:sz w:val="18"/>
      <w:szCs w:val="18"/>
      <w:lang w:bidi="ar-SA"/>
    </w:rPr>
  </w:style>
  <w:style w:type="paragraph" w:customStyle="1" w:styleId="xl81">
    <w:name w:val="xl81"/>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jc w:val="center"/>
      <w:textAlignment w:val="baseline"/>
    </w:pPr>
    <w:rPr>
      <w:rFonts w:ascii="Times New Roman" w:eastAsia="Times New Roman" w:hAnsi="Times New Roman" w:cs="Times New Roman"/>
      <w:sz w:val="18"/>
      <w:szCs w:val="18"/>
      <w:lang w:bidi="ar-SA"/>
    </w:rPr>
  </w:style>
  <w:style w:type="paragraph" w:customStyle="1" w:styleId="xl82">
    <w:name w:val="xl82"/>
    <w:basedOn w:val="a0"/>
    <w:rsid w:val="002B06B8"/>
    <w:pPr>
      <w:widowControl/>
      <w:pBdr>
        <w:top w:val="single" w:sz="4" w:space="0" w:color="000000"/>
        <w:left w:val="single" w:sz="4" w:space="0" w:color="000000"/>
        <w:bottom w:val="single" w:sz="4" w:space="0" w:color="000000"/>
        <w:right w:val="single" w:sz="4" w:space="0" w:color="000000"/>
      </w:pBdr>
      <w:shd w:val="clear" w:color="auto" w:fill="FFFFFF"/>
      <w:autoSpaceDE/>
      <w:spacing w:before="100" w:after="100"/>
      <w:textAlignment w:val="baseline"/>
    </w:pPr>
    <w:rPr>
      <w:rFonts w:ascii="Times New Roman" w:eastAsia="Times New Roman" w:hAnsi="Times New Roman" w:cs="Times New Roman"/>
      <w:sz w:val="18"/>
      <w:szCs w:val="18"/>
      <w:lang w:bidi="ar-SA"/>
    </w:rPr>
  </w:style>
  <w:style w:type="paragraph" w:customStyle="1" w:styleId="xl83">
    <w:name w:val="xl83"/>
    <w:basedOn w:val="a0"/>
    <w:rsid w:val="002B06B8"/>
    <w:pPr>
      <w:widowControl/>
      <w:autoSpaceDE/>
      <w:spacing w:before="100" w:after="100"/>
      <w:jc w:val="center"/>
      <w:textAlignment w:val="baseline"/>
    </w:pPr>
    <w:rPr>
      <w:rFonts w:ascii="Times New Roman" w:eastAsia="Times New Roman" w:hAnsi="Times New Roman" w:cs="Times New Roman"/>
      <w:b/>
      <w:bCs/>
      <w:sz w:val="18"/>
      <w:szCs w:val="18"/>
      <w:lang w:bidi="ar-SA"/>
    </w:rPr>
  </w:style>
  <w:style w:type="paragraph" w:customStyle="1" w:styleId="xl84">
    <w:name w:val="xl84"/>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textAlignment w:val="baseline"/>
    </w:pPr>
    <w:rPr>
      <w:rFonts w:ascii="Times New Roman" w:eastAsia="Times New Roman" w:hAnsi="Times New Roman" w:cs="Times New Roman"/>
      <w:sz w:val="18"/>
      <w:szCs w:val="18"/>
      <w:lang w:bidi="ar-SA"/>
    </w:rPr>
  </w:style>
  <w:style w:type="paragraph" w:customStyle="1" w:styleId="xl85">
    <w:name w:val="xl85"/>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jc w:val="center"/>
      <w:textAlignment w:val="baseline"/>
    </w:pPr>
    <w:rPr>
      <w:rFonts w:ascii="Times New Roman" w:eastAsia="Times New Roman" w:hAnsi="Times New Roman" w:cs="Times New Roman"/>
      <w:b/>
      <w:bCs/>
      <w:sz w:val="18"/>
      <w:szCs w:val="18"/>
      <w:lang w:bidi="ar-SA"/>
    </w:rPr>
  </w:style>
  <w:style w:type="paragraph" w:customStyle="1" w:styleId="xl86">
    <w:name w:val="xl86"/>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jc w:val="center"/>
      <w:textAlignment w:val="center"/>
    </w:pPr>
    <w:rPr>
      <w:rFonts w:ascii="Times New Roman" w:eastAsia="Times New Roman" w:hAnsi="Times New Roman" w:cs="Times New Roman"/>
      <w:sz w:val="18"/>
      <w:szCs w:val="18"/>
      <w:lang w:bidi="ar-SA"/>
    </w:rPr>
  </w:style>
  <w:style w:type="paragraph" w:customStyle="1" w:styleId="xl87">
    <w:name w:val="xl87"/>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jc w:val="center"/>
      <w:textAlignment w:val="center"/>
    </w:pPr>
    <w:rPr>
      <w:rFonts w:ascii="Times New Roman" w:eastAsia="Times New Roman" w:hAnsi="Times New Roman" w:cs="Times New Roman"/>
      <w:sz w:val="18"/>
      <w:szCs w:val="18"/>
      <w:lang w:bidi="ar-SA"/>
    </w:rPr>
  </w:style>
  <w:style w:type="paragraph" w:customStyle="1" w:styleId="xl88">
    <w:name w:val="xl88"/>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jc w:val="center"/>
      <w:textAlignment w:val="center"/>
    </w:pPr>
    <w:rPr>
      <w:rFonts w:ascii="Times New Roman" w:eastAsia="Times New Roman" w:hAnsi="Times New Roman" w:cs="Times New Roman"/>
      <w:sz w:val="18"/>
      <w:szCs w:val="18"/>
      <w:lang w:bidi="ar-SA"/>
    </w:rPr>
  </w:style>
  <w:style w:type="paragraph" w:customStyle="1" w:styleId="xl89">
    <w:name w:val="xl89"/>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textAlignment w:val="baseline"/>
    </w:pPr>
    <w:rPr>
      <w:rFonts w:ascii="Times New Roman" w:eastAsia="Times New Roman" w:hAnsi="Times New Roman" w:cs="Times New Roman"/>
      <w:sz w:val="18"/>
      <w:szCs w:val="18"/>
      <w:lang w:bidi="ar-SA"/>
    </w:rPr>
  </w:style>
  <w:style w:type="paragraph" w:customStyle="1" w:styleId="xl90">
    <w:name w:val="xl90"/>
    <w:basedOn w:val="a0"/>
    <w:rsid w:val="002B06B8"/>
    <w:pPr>
      <w:widowControl/>
      <w:autoSpaceDE/>
      <w:spacing w:before="100" w:after="100"/>
      <w:textAlignment w:val="baseline"/>
    </w:pPr>
    <w:rPr>
      <w:rFonts w:ascii="Times New Roman" w:eastAsia="Times New Roman" w:hAnsi="Times New Roman" w:cs="Times New Roman"/>
      <w:sz w:val="18"/>
      <w:szCs w:val="18"/>
      <w:lang w:bidi="ar-SA"/>
    </w:rPr>
  </w:style>
  <w:style w:type="paragraph" w:customStyle="1" w:styleId="xl91">
    <w:name w:val="xl91"/>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textAlignment w:val="baseline"/>
    </w:pPr>
    <w:rPr>
      <w:rFonts w:ascii="Times New Roman" w:eastAsia="Times New Roman" w:hAnsi="Times New Roman" w:cs="Times New Roman"/>
      <w:sz w:val="18"/>
      <w:szCs w:val="18"/>
      <w:lang w:bidi="ar-SA"/>
    </w:rPr>
  </w:style>
  <w:style w:type="paragraph" w:customStyle="1" w:styleId="xl92">
    <w:name w:val="xl92"/>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jc w:val="center"/>
      <w:textAlignment w:val="baseline"/>
    </w:pPr>
    <w:rPr>
      <w:rFonts w:ascii="Times New Roman" w:eastAsia="Times New Roman" w:hAnsi="Times New Roman" w:cs="Times New Roman"/>
      <w:b/>
      <w:bCs/>
      <w:sz w:val="18"/>
      <w:szCs w:val="18"/>
      <w:lang w:bidi="ar-SA"/>
    </w:rPr>
  </w:style>
  <w:style w:type="paragraph" w:customStyle="1" w:styleId="xl93">
    <w:name w:val="xl93"/>
    <w:basedOn w:val="a0"/>
    <w:rsid w:val="002B06B8"/>
    <w:pPr>
      <w:widowControl/>
      <w:autoSpaceDE/>
      <w:spacing w:before="100" w:after="100"/>
      <w:jc w:val="center"/>
      <w:textAlignment w:val="baseline"/>
    </w:pPr>
    <w:rPr>
      <w:rFonts w:ascii="Times New Roman" w:eastAsia="Times New Roman" w:hAnsi="Times New Roman" w:cs="Times New Roman"/>
      <w:sz w:val="18"/>
      <w:szCs w:val="18"/>
      <w:lang w:bidi="ar-SA"/>
    </w:rPr>
  </w:style>
  <w:style w:type="paragraph" w:customStyle="1" w:styleId="xl94">
    <w:name w:val="xl94"/>
    <w:basedOn w:val="a0"/>
    <w:rsid w:val="002B06B8"/>
    <w:pPr>
      <w:widowControl/>
      <w:pBdr>
        <w:top w:val="single" w:sz="4" w:space="0" w:color="000000"/>
        <w:left w:val="single" w:sz="4" w:space="0" w:color="000000"/>
        <w:bottom w:val="single" w:sz="4" w:space="0" w:color="000000"/>
        <w:right w:val="single" w:sz="4" w:space="0" w:color="000000"/>
      </w:pBdr>
      <w:shd w:val="clear" w:color="auto" w:fill="FFFFFF"/>
      <w:autoSpaceDE/>
      <w:spacing w:before="100" w:after="100"/>
      <w:jc w:val="center"/>
      <w:textAlignment w:val="baseline"/>
    </w:pPr>
    <w:rPr>
      <w:rFonts w:ascii="Times New Roman" w:eastAsia="Times New Roman" w:hAnsi="Times New Roman" w:cs="Times New Roman"/>
      <w:b/>
      <w:bCs/>
      <w:sz w:val="18"/>
      <w:szCs w:val="18"/>
      <w:lang w:bidi="ar-SA"/>
    </w:rPr>
  </w:style>
  <w:style w:type="paragraph" w:customStyle="1" w:styleId="xl95">
    <w:name w:val="xl95"/>
    <w:basedOn w:val="a0"/>
    <w:rsid w:val="002B06B8"/>
    <w:pPr>
      <w:widowControl/>
      <w:pBdr>
        <w:top w:val="single" w:sz="4" w:space="0" w:color="000000"/>
        <w:left w:val="single" w:sz="4" w:space="0" w:color="000000"/>
        <w:bottom w:val="single" w:sz="4" w:space="0" w:color="000000"/>
        <w:right w:val="single" w:sz="4" w:space="0" w:color="000000"/>
      </w:pBdr>
      <w:shd w:val="clear" w:color="auto" w:fill="FFFFFF"/>
      <w:autoSpaceDE/>
      <w:spacing w:before="100" w:after="100"/>
      <w:textAlignment w:val="baseline"/>
    </w:pPr>
    <w:rPr>
      <w:rFonts w:ascii="Times New Roman" w:eastAsia="Times New Roman" w:hAnsi="Times New Roman" w:cs="Times New Roman"/>
      <w:sz w:val="18"/>
      <w:szCs w:val="18"/>
      <w:lang w:bidi="ar-SA"/>
    </w:rPr>
  </w:style>
  <w:style w:type="paragraph" w:customStyle="1" w:styleId="xl96">
    <w:name w:val="xl96"/>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textAlignment w:val="baseline"/>
    </w:pPr>
    <w:rPr>
      <w:rFonts w:ascii="Times New Roman" w:eastAsia="Times New Roman" w:hAnsi="Times New Roman" w:cs="Times New Roman"/>
      <w:color w:val="000000"/>
      <w:sz w:val="18"/>
      <w:szCs w:val="18"/>
      <w:lang w:bidi="ar-SA"/>
    </w:rPr>
  </w:style>
  <w:style w:type="paragraph" w:customStyle="1" w:styleId="xl97">
    <w:name w:val="xl97"/>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textAlignment w:val="baseline"/>
    </w:pPr>
    <w:rPr>
      <w:rFonts w:ascii="Times New Roman" w:eastAsia="Times New Roman" w:hAnsi="Times New Roman" w:cs="Times New Roman"/>
      <w:color w:val="000000"/>
      <w:sz w:val="18"/>
      <w:szCs w:val="18"/>
      <w:lang w:bidi="ar-SA"/>
    </w:rPr>
  </w:style>
  <w:style w:type="paragraph" w:customStyle="1" w:styleId="xl98">
    <w:name w:val="xl98"/>
    <w:basedOn w:val="a0"/>
    <w:rsid w:val="002B06B8"/>
    <w:pPr>
      <w:widowControl/>
      <w:autoSpaceDE/>
      <w:spacing w:before="100" w:after="100"/>
      <w:jc w:val="center"/>
      <w:textAlignment w:val="baseline"/>
    </w:pPr>
    <w:rPr>
      <w:rFonts w:ascii="Times New Roman" w:eastAsia="Times New Roman" w:hAnsi="Times New Roman" w:cs="Times New Roman"/>
      <w:sz w:val="18"/>
      <w:szCs w:val="18"/>
      <w:lang w:bidi="ar-SA"/>
    </w:rPr>
  </w:style>
  <w:style w:type="paragraph" w:customStyle="1" w:styleId="xl99">
    <w:name w:val="xl99"/>
    <w:basedOn w:val="a0"/>
    <w:rsid w:val="002B06B8"/>
    <w:pPr>
      <w:widowControl/>
      <w:autoSpaceDE/>
      <w:spacing w:before="100" w:after="100"/>
      <w:textAlignment w:val="baseline"/>
    </w:pPr>
    <w:rPr>
      <w:rFonts w:ascii="Times New Roman" w:eastAsia="Times New Roman" w:hAnsi="Times New Roman" w:cs="Times New Roman"/>
      <w:sz w:val="18"/>
      <w:szCs w:val="18"/>
      <w:lang w:bidi="ar-SA"/>
    </w:rPr>
  </w:style>
  <w:style w:type="paragraph" w:customStyle="1" w:styleId="xl100">
    <w:name w:val="xl100"/>
    <w:basedOn w:val="a0"/>
    <w:rsid w:val="002B06B8"/>
    <w:pPr>
      <w:widowControl/>
      <w:shd w:val="clear" w:color="auto" w:fill="FFFFFF"/>
      <w:autoSpaceDE/>
      <w:spacing w:before="100" w:after="100"/>
      <w:jc w:val="center"/>
      <w:textAlignment w:val="baseline"/>
    </w:pPr>
    <w:rPr>
      <w:rFonts w:ascii="Times New Roman" w:eastAsia="Times New Roman" w:hAnsi="Times New Roman" w:cs="Times New Roman"/>
      <w:sz w:val="18"/>
      <w:szCs w:val="18"/>
      <w:lang w:bidi="ar-SA"/>
    </w:rPr>
  </w:style>
  <w:style w:type="paragraph" w:customStyle="1" w:styleId="xl101">
    <w:name w:val="xl101"/>
    <w:basedOn w:val="a0"/>
    <w:rsid w:val="002B06B8"/>
    <w:pPr>
      <w:widowControl/>
      <w:autoSpaceDE/>
      <w:spacing w:before="100" w:after="100"/>
      <w:textAlignment w:val="baseline"/>
    </w:pPr>
    <w:rPr>
      <w:rFonts w:ascii="Times New Roman" w:eastAsia="Times New Roman" w:hAnsi="Times New Roman" w:cs="Times New Roman"/>
      <w:color w:val="FF0000"/>
      <w:sz w:val="24"/>
      <w:szCs w:val="24"/>
      <w:lang w:bidi="ar-SA"/>
    </w:rPr>
  </w:style>
  <w:style w:type="paragraph" w:customStyle="1" w:styleId="xl102">
    <w:name w:val="xl102"/>
    <w:basedOn w:val="a0"/>
    <w:rsid w:val="002B06B8"/>
    <w:pPr>
      <w:widowControl/>
      <w:autoSpaceDE/>
      <w:spacing w:before="100" w:after="100"/>
      <w:jc w:val="center"/>
      <w:textAlignment w:val="baseline"/>
    </w:pPr>
    <w:rPr>
      <w:rFonts w:ascii="Times New Roman" w:eastAsia="Times New Roman" w:hAnsi="Times New Roman" w:cs="Times New Roman"/>
      <w:sz w:val="18"/>
      <w:szCs w:val="18"/>
      <w:lang w:bidi="ar-SA"/>
    </w:rPr>
  </w:style>
  <w:style w:type="paragraph" w:customStyle="1" w:styleId="xl103">
    <w:name w:val="xl103"/>
    <w:basedOn w:val="a0"/>
    <w:rsid w:val="002B06B8"/>
    <w:pPr>
      <w:widowControl/>
      <w:pBdr>
        <w:top w:val="single" w:sz="4" w:space="0" w:color="000000"/>
        <w:left w:val="single" w:sz="4" w:space="0" w:color="000000"/>
        <w:bottom w:val="single" w:sz="4" w:space="0" w:color="000000"/>
        <w:right w:val="single" w:sz="4" w:space="0" w:color="000000"/>
      </w:pBdr>
      <w:shd w:val="clear" w:color="auto" w:fill="FFFFFF"/>
      <w:autoSpaceDE/>
      <w:spacing w:before="100" w:after="100"/>
      <w:jc w:val="center"/>
      <w:textAlignment w:val="baseline"/>
    </w:pPr>
    <w:rPr>
      <w:rFonts w:ascii="Times New Roman" w:eastAsia="Times New Roman" w:hAnsi="Times New Roman" w:cs="Times New Roman"/>
      <w:sz w:val="18"/>
      <w:szCs w:val="18"/>
      <w:lang w:bidi="ar-SA"/>
    </w:rPr>
  </w:style>
  <w:style w:type="paragraph" w:customStyle="1" w:styleId="xl104">
    <w:name w:val="xl104"/>
    <w:basedOn w:val="a0"/>
    <w:rsid w:val="002B06B8"/>
    <w:pPr>
      <w:widowControl/>
      <w:pBdr>
        <w:top w:val="single" w:sz="4" w:space="0" w:color="000000"/>
        <w:left w:val="single" w:sz="4" w:space="0" w:color="000000"/>
        <w:bottom w:val="single" w:sz="4" w:space="0" w:color="000000"/>
        <w:right w:val="single" w:sz="4" w:space="0" w:color="000000"/>
      </w:pBdr>
      <w:shd w:val="clear" w:color="auto" w:fill="FFFFFF"/>
      <w:autoSpaceDE/>
      <w:spacing w:before="100" w:after="100"/>
      <w:textAlignment w:val="baseline"/>
    </w:pPr>
    <w:rPr>
      <w:rFonts w:ascii="Times New Roman" w:eastAsia="Times New Roman" w:hAnsi="Times New Roman" w:cs="Times New Roman"/>
      <w:sz w:val="18"/>
      <w:szCs w:val="18"/>
      <w:lang w:bidi="ar-SA"/>
    </w:rPr>
  </w:style>
  <w:style w:type="paragraph" w:customStyle="1" w:styleId="xl105">
    <w:name w:val="xl105"/>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jc w:val="center"/>
      <w:textAlignment w:val="baseline"/>
    </w:pPr>
    <w:rPr>
      <w:rFonts w:ascii="Times New Roman" w:eastAsia="Times New Roman" w:hAnsi="Times New Roman" w:cs="Times New Roman"/>
      <w:b/>
      <w:bCs/>
      <w:sz w:val="18"/>
      <w:szCs w:val="18"/>
      <w:lang w:bidi="ar-SA"/>
    </w:rPr>
  </w:style>
  <w:style w:type="paragraph" w:customStyle="1" w:styleId="xl106">
    <w:name w:val="xl106"/>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textAlignment w:val="baseline"/>
    </w:pPr>
    <w:rPr>
      <w:rFonts w:ascii="Times New Roman" w:eastAsia="Times New Roman" w:hAnsi="Times New Roman" w:cs="Times New Roman"/>
      <w:sz w:val="18"/>
      <w:szCs w:val="18"/>
      <w:lang w:bidi="ar-SA"/>
    </w:rPr>
  </w:style>
  <w:style w:type="paragraph" w:customStyle="1" w:styleId="xl107">
    <w:name w:val="xl107"/>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textAlignment w:val="baseline"/>
    </w:pPr>
    <w:rPr>
      <w:rFonts w:ascii="Times New Roman" w:eastAsia="Times New Roman" w:hAnsi="Times New Roman" w:cs="Times New Roman"/>
      <w:sz w:val="18"/>
      <w:szCs w:val="18"/>
      <w:lang w:bidi="ar-SA"/>
    </w:rPr>
  </w:style>
  <w:style w:type="paragraph" w:customStyle="1" w:styleId="xl108">
    <w:name w:val="xl108"/>
    <w:basedOn w:val="a0"/>
    <w:rsid w:val="002B06B8"/>
    <w:pPr>
      <w:widowControl/>
      <w:pBdr>
        <w:top w:val="single" w:sz="4" w:space="0" w:color="000000"/>
        <w:left w:val="single" w:sz="4" w:space="0" w:color="000000"/>
        <w:bottom w:val="single" w:sz="4" w:space="0" w:color="000000"/>
        <w:right w:val="single" w:sz="4" w:space="0" w:color="000000"/>
      </w:pBdr>
      <w:shd w:val="clear" w:color="auto" w:fill="FFFFFF"/>
      <w:autoSpaceDE/>
      <w:spacing w:before="100" w:after="100"/>
      <w:jc w:val="center"/>
      <w:textAlignment w:val="baseline"/>
    </w:pPr>
    <w:rPr>
      <w:rFonts w:ascii="Times New Roman" w:eastAsia="Times New Roman" w:hAnsi="Times New Roman" w:cs="Times New Roman"/>
      <w:b/>
      <w:bCs/>
      <w:sz w:val="18"/>
      <w:szCs w:val="18"/>
      <w:lang w:bidi="ar-SA"/>
    </w:rPr>
  </w:style>
  <w:style w:type="paragraph" w:customStyle="1" w:styleId="xl109">
    <w:name w:val="xl109"/>
    <w:basedOn w:val="a0"/>
    <w:rsid w:val="002B06B8"/>
    <w:pPr>
      <w:widowControl/>
      <w:pBdr>
        <w:top w:val="single" w:sz="4" w:space="0" w:color="000000"/>
        <w:left w:val="single" w:sz="4" w:space="0" w:color="000000"/>
        <w:bottom w:val="single" w:sz="4" w:space="0" w:color="000000"/>
        <w:right w:val="single" w:sz="4" w:space="0" w:color="000000"/>
      </w:pBdr>
      <w:shd w:val="clear" w:color="auto" w:fill="FFFFFF"/>
      <w:autoSpaceDE/>
      <w:spacing w:before="100" w:after="100"/>
      <w:jc w:val="center"/>
      <w:textAlignment w:val="center"/>
    </w:pPr>
    <w:rPr>
      <w:rFonts w:ascii="Times New Roman" w:eastAsia="Times New Roman" w:hAnsi="Times New Roman" w:cs="Times New Roman"/>
      <w:sz w:val="18"/>
      <w:szCs w:val="18"/>
      <w:lang w:bidi="ar-SA"/>
    </w:rPr>
  </w:style>
  <w:style w:type="paragraph" w:customStyle="1" w:styleId="xl110">
    <w:name w:val="xl110"/>
    <w:basedOn w:val="a0"/>
    <w:rsid w:val="002B06B8"/>
    <w:pPr>
      <w:widowControl/>
      <w:pBdr>
        <w:top w:val="single" w:sz="4" w:space="0" w:color="000000"/>
        <w:left w:val="single" w:sz="4" w:space="0" w:color="000000"/>
        <w:bottom w:val="single" w:sz="4" w:space="0" w:color="000000"/>
        <w:right w:val="single" w:sz="4" w:space="0" w:color="000000"/>
      </w:pBdr>
      <w:shd w:val="clear" w:color="auto" w:fill="FFFFFF"/>
      <w:autoSpaceDE/>
      <w:spacing w:before="100" w:after="100"/>
      <w:jc w:val="center"/>
      <w:textAlignment w:val="center"/>
    </w:pPr>
    <w:rPr>
      <w:rFonts w:ascii="Times New Roman" w:eastAsia="Times New Roman" w:hAnsi="Times New Roman" w:cs="Times New Roman"/>
      <w:b/>
      <w:bCs/>
      <w:sz w:val="18"/>
      <w:szCs w:val="18"/>
      <w:lang w:bidi="ar-SA"/>
    </w:rPr>
  </w:style>
  <w:style w:type="paragraph" w:customStyle="1" w:styleId="xl111">
    <w:name w:val="xl111"/>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jc w:val="center"/>
      <w:textAlignment w:val="center"/>
    </w:pPr>
    <w:rPr>
      <w:rFonts w:ascii="Times New Roman" w:eastAsia="Times New Roman" w:hAnsi="Times New Roman" w:cs="Times New Roman"/>
      <w:b/>
      <w:bCs/>
      <w:sz w:val="18"/>
      <w:szCs w:val="18"/>
      <w:lang w:bidi="ar-SA"/>
    </w:rPr>
  </w:style>
  <w:style w:type="paragraph" w:customStyle="1" w:styleId="xl112">
    <w:name w:val="xl112"/>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textAlignment w:val="baseline"/>
    </w:pPr>
    <w:rPr>
      <w:rFonts w:ascii="Times New Roman" w:eastAsia="Times New Roman" w:hAnsi="Times New Roman" w:cs="Times New Roman"/>
      <w:sz w:val="18"/>
      <w:szCs w:val="18"/>
      <w:lang w:bidi="ar-SA"/>
    </w:rPr>
  </w:style>
  <w:style w:type="paragraph" w:customStyle="1" w:styleId="xl113">
    <w:name w:val="xl113"/>
    <w:basedOn w:val="a0"/>
    <w:rsid w:val="002B06B8"/>
    <w:pPr>
      <w:widowControl/>
      <w:pBdr>
        <w:top w:val="single" w:sz="4" w:space="0" w:color="000000"/>
        <w:left w:val="single" w:sz="4" w:space="0" w:color="000000"/>
        <w:bottom w:val="single" w:sz="4" w:space="0" w:color="000000"/>
        <w:right w:val="single" w:sz="4" w:space="0" w:color="000000"/>
      </w:pBdr>
      <w:shd w:val="clear" w:color="auto" w:fill="FFFFFF"/>
      <w:autoSpaceDE/>
      <w:spacing w:before="100" w:after="100"/>
      <w:textAlignment w:val="baseline"/>
    </w:pPr>
    <w:rPr>
      <w:rFonts w:ascii="Times New Roman" w:eastAsia="Times New Roman" w:hAnsi="Times New Roman" w:cs="Times New Roman"/>
      <w:sz w:val="18"/>
      <w:szCs w:val="18"/>
      <w:lang w:bidi="ar-SA"/>
    </w:rPr>
  </w:style>
  <w:style w:type="paragraph" w:customStyle="1" w:styleId="xl114">
    <w:name w:val="xl114"/>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jc w:val="center"/>
      <w:textAlignment w:val="baseline"/>
    </w:pPr>
    <w:rPr>
      <w:rFonts w:ascii="Times New Roman" w:eastAsia="Times New Roman" w:hAnsi="Times New Roman" w:cs="Times New Roman"/>
      <w:sz w:val="18"/>
      <w:szCs w:val="18"/>
      <w:lang w:bidi="ar-SA"/>
    </w:rPr>
  </w:style>
  <w:style w:type="paragraph" w:customStyle="1" w:styleId="xl115">
    <w:name w:val="xl115"/>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textAlignment w:val="center"/>
    </w:pPr>
    <w:rPr>
      <w:rFonts w:ascii="Times New Roman" w:eastAsia="Times New Roman" w:hAnsi="Times New Roman" w:cs="Times New Roman"/>
      <w:sz w:val="18"/>
      <w:szCs w:val="18"/>
      <w:lang w:bidi="ar-SA"/>
    </w:rPr>
  </w:style>
  <w:style w:type="paragraph" w:customStyle="1" w:styleId="xl116">
    <w:name w:val="xl116"/>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jc w:val="center"/>
      <w:textAlignment w:val="center"/>
    </w:pPr>
    <w:rPr>
      <w:rFonts w:ascii="Times New Roman" w:eastAsia="Times New Roman" w:hAnsi="Times New Roman" w:cs="Times New Roman"/>
      <w:sz w:val="18"/>
      <w:szCs w:val="18"/>
      <w:lang w:bidi="ar-SA"/>
    </w:rPr>
  </w:style>
  <w:style w:type="paragraph" w:customStyle="1" w:styleId="xl117">
    <w:name w:val="xl117"/>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jc w:val="right"/>
      <w:textAlignment w:val="center"/>
    </w:pPr>
    <w:rPr>
      <w:rFonts w:ascii="Times New Roman" w:eastAsia="Times New Roman" w:hAnsi="Times New Roman" w:cs="Times New Roman"/>
      <w:sz w:val="18"/>
      <w:szCs w:val="18"/>
      <w:lang w:bidi="ar-SA"/>
    </w:rPr>
  </w:style>
  <w:style w:type="paragraph" w:customStyle="1" w:styleId="xl118">
    <w:name w:val="xl118"/>
    <w:basedOn w:val="a0"/>
    <w:rsid w:val="002B06B8"/>
    <w:pPr>
      <w:widowControl/>
      <w:shd w:val="clear" w:color="auto" w:fill="FFFFFF"/>
      <w:autoSpaceDE/>
      <w:spacing w:before="100" w:after="100"/>
      <w:jc w:val="center"/>
      <w:textAlignment w:val="baseline"/>
    </w:pPr>
    <w:rPr>
      <w:rFonts w:ascii="Times New Roman" w:eastAsia="Times New Roman" w:hAnsi="Times New Roman" w:cs="Times New Roman"/>
      <w:sz w:val="18"/>
      <w:szCs w:val="18"/>
      <w:lang w:bidi="ar-SA"/>
    </w:rPr>
  </w:style>
  <w:style w:type="paragraph" w:customStyle="1" w:styleId="xl119">
    <w:name w:val="xl119"/>
    <w:basedOn w:val="a0"/>
    <w:rsid w:val="002B06B8"/>
    <w:pPr>
      <w:widowControl/>
      <w:shd w:val="clear" w:color="auto" w:fill="FFFFFF"/>
      <w:autoSpaceDE/>
      <w:spacing w:before="100" w:after="100"/>
      <w:textAlignment w:val="center"/>
    </w:pPr>
    <w:rPr>
      <w:rFonts w:ascii="Times New Roman" w:eastAsia="Times New Roman" w:hAnsi="Times New Roman" w:cs="Times New Roman"/>
      <w:sz w:val="18"/>
      <w:szCs w:val="18"/>
      <w:lang w:bidi="ar-SA"/>
    </w:rPr>
  </w:style>
  <w:style w:type="paragraph" w:customStyle="1" w:styleId="xl120">
    <w:name w:val="xl120"/>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textAlignment w:val="baseline"/>
    </w:pPr>
    <w:rPr>
      <w:rFonts w:ascii="Times New Roman" w:eastAsia="Times New Roman" w:hAnsi="Times New Roman" w:cs="Times New Roman"/>
      <w:sz w:val="18"/>
      <w:szCs w:val="18"/>
      <w:lang w:bidi="ar-SA"/>
    </w:rPr>
  </w:style>
  <w:style w:type="paragraph" w:customStyle="1" w:styleId="xl121">
    <w:name w:val="xl121"/>
    <w:basedOn w:val="a0"/>
    <w:rsid w:val="002B06B8"/>
    <w:pPr>
      <w:widowControl/>
      <w:shd w:val="clear" w:color="auto" w:fill="FFFFFF"/>
      <w:autoSpaceDE/>
      <w:spacing w:before="100" w:after="100"/>
      <w:textAlignment w:val="baseline"/>
    </w:pPr>
    <w:rPr>
      <w:rFonts w:ascii="Times New Roman" w:eastAsia="Times New Roman" w:hAnsi="Times New Roman" w:cs="Times New Roman"/>
      <w:sz w:val="18"/>
      <w:szCs w:val="18"/>
      <w:lang w:bidi="ar-SA"/>
    </w:rPr>
  </w:style>
  <w:style w:type="paragraph" w:customStyle="1" w:styleId="xl122">
    <w:name w:val="xl122"/>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jc w:val="right"/>
      <w:textAlignment w:val="baseline"/>
    </w:pPr>
    <w:rPr>
      <w:rFonts w:ascii="Times New Roman" w:eastAsia="Times New Roman" w:hAnsi="Times New Roman" w:cs="Times New Roman"/>
      <w:sz w:val="18"/>
      <w:szCs w:val="18"/>
      <w:lang w:bidi="ar-SA"/>
    </w:rPr>
  </w:style>
  <w:style w:type="paragraph" w:customStyle="1" w:styleId="xl123">
    <w:name w:val="xl123"/>
    <w:basedOn w:val="a0"/>
    <w:rsid w:val="002B06B8"/>
    <w:pPr>
      <w:widowControl/>
      <w:autoSpaceDE/>
      <w:spacing w:before="100" w:after="100"/>
      <w:jc w:val="center"/>
      <w:textAlignment w:val="center"/>
    </w:pPr>
    <w:rPr>
      <w:rFonts w:ascii="Times New Roman" w:eastAsia="Times New Roman" w:hAnsi="Times New Roman" w:cs="Times New Roman"/>
      <w:sz w:val="18"/>
      <w:szCs w:val="18"/>
      <w:lang w:bidi="ar-SA"/>
    </w:rPr>
  </w:style>
  <w:style w:type="paragraph" w:customStyle="1" w:styleId="xl124">
    <w:name w:val="xl124"/>
    <w:basedOn w:val="a0"/>
    <w:rsid w:val="002B06B8"/>
    <w:pPr>
      <w:widowControl/>
      <w:autoSpaceDE/>
      <w:spacing w:before="100" w:after="100"/>
      <w:jc w:val="center"/>
      <w:textAlignment w:val="center"/>
    </w:pPr>
    <w:rPr>
      <w:rFonts w:ascii="Times New Roman" w:eastAsia="Times New Roman" w:hAnsi="Times New Roman" w:cs="Times New Roman"/>
      <w:sz w:val="18"/>
      <w:szCs w:val="18"/>
      <w:lang w:bidi="ar-SA"/>
    </w:rPr>
  </w:style>
  <w:style w:type="paragraph" w:customStyle="1" w:styleId="xl125">
    <w:name w:val="xl125"/>
    <w:basedOn w:val="a0"/>
    <w:rsid w:val="002B06B8"/>
    <w:pPr>
      <w:widowControl/>
      <w:pBdr>
        <w:top w:val="single" w:sz="4" w:space="0" w:color="000000"/>
        <w:left w:val="single" w:sz="4" w:space="0" w:color="000000"/>
        <w:bottom w:val="single" w:sz="4" w:space="0" w:color="000000"/>
        <w:right w:val="single" w:sz="4" w:space="0" w:color="000000"/>
      </w:pBdr>
      <w:shd w:val="clear" w:color="auto" w:fill="FFFFFF"/>
      <w:autoSpaceDE/>
      <w:spacing w:before="100" w:after="100"/>
      <w:jc w:val="center"/>
      <w:textAlignment w:val="center"/>
    </w:pPr>
    <w:rPr>
      <w:rFonts w:ascii="Times New Roman" w:eastAsia="Times New Roman" w:hAnsi="Times New Roman" w:cs="Times New Roman"/>
      <w:b/>
      <w:bCs/>
      <w:sz w:val="18"/>
      <w:szCs w:val="18"/>
      <w:lang w:bidi="ar-SA"/>
    </w:rPr>
  </w:style>
  <w:style w:type="paragraph" w:customStyle="1" w:styleId="xl126">
    <w:name w:val="xl126"/>
    <w:basedOn w:val="a0"/>
    <w:rsid w:val="002B06B8"/>
    <w:pPr>
      <w:widowControl/>
      <w:shd w:val="clear" w:color="auto" w:fill="FFFFFF"/>
      <w:autoSpaceDE/>
      <w:spacing w:before="100" w:after="100"/>
      <w:jc w:val="center"/>
      <w:textAlignment w:val="center"/>
    </w:pPr>
    <w:rPr>
      <w:rFonts w:ascii="Times New Roman" w:eastAsia="Times New Roman" w:hAnsi="Times New Roman" w:cs="Times New Roman"/>
      <w:b/>
      <w:bCs/>
      <w:sz w:val="18"/>
      <w:szCs w:val="18"/>
      <w:lang w:bidi="ar-SA"/>
    </w:rPr>
  </w:style>
  <w:style w:type="paragraph" w:customStyle="1" w:styleId="xl127">
    <w:name w:val="xl127"/>
    <w:basedOn w:val="a0"/>
    <w:rsid w:val="002B06B8"/>
    <w:pPr>
      <w:widowControl/>
      <w:shd w:val="clear" w:color="auto" w:fill="FFFFFF"/>
      <w:autoSpaceDE/>
      <w:spacing w:before="100" w:after="100"/>
      <w:jc w:val="center"/>
      <w:textAlignment w:val="center"/>
    </w:pPr>
    <w:rPr>
      <w:rFonts w:ascii="Times New Roman" w:eastAsia="Times New Roman" w:hAnsi="Times New Roman" w:cs="Times New Roman"/>
      <w:b/>
      <w:bCs/>
      <w:sz w:val="18"/>
      <w:szCs w:val="18"/>
      <w:lang w:bidi="ar-SA"/>
    </w:rPr>
  </w:style>
  <w:style w:type="paragraph" w:customStyle="1" w:styleId="xl128">
    <w:name w:val="xl128"/>
    <w:basedOn w:val="a0"/>
    <w:rsid w:val="002B06B8"/>
    <w:pPr>
      <w:widowControl/>
      <w:pBdr>
        <w:top w:val="single" w:sz="4" w:space="0" w:color="000000"/>
        <w:left w:val="single" w:sz="4" w:space="0" w:color="000000"/>
        <w:bottom w:val="single" w:sz="4" w:space="0" w:color="000000"/>
        <w:right w:val="single" w:sz="4" w:space="0" w:color="000000"/>
      </w:pBdr>
      <w:shd w:val="clear" w:color="auto" w:fill="FFFFFF"/>
      <w:autoSpaceDE/>
      <w:spacing w:before="100" w:after="100"/>
      <w:jc w:val="center"/>
      <w:textAlignment w:val="center"/>
    </w:pPr>
    <w:rPr>
      <w:rFonts w:ascii="Times New Roman" w:eastAsia="Times New Roman" w:hAnsi="Times New Roman" w:cs="Times New Roman"/>
      <w:sz w:val="18"/>
      <w:szCs w:val="18"/>
      <w:lang w:bidi="ar-SA"/>
    </w:rPr>
  </w:style>
  <w:style w:type="paragraph" w:customStyle="1" w:styleId="xl129">
    <w:name w:val="xl129"/>
    <w:basedOn w:val="a0"/>
    <w:rsid w:val="002B06B8"/>
    <w:pPr>
      <w:widowControl/>
      <w:shd w:val="clear" w:color="auto" w:fill="FFFFFF"/>
      <w:autoSpaceDE/>
      <w:spacing w:before="100" w:after="100"/>
      <w:jc w:val="center"/>
      <w:textAlignment w:val="center"/>
    </w:pPr>
    <w:rPr>
      <w:rFonts w:ascii="Times New Roman" w:eastAsia="Times New Roman" w:hAnsi="Times New Roman" w:cs="Times New Roman"/>
      <w:sz w:val="18"/>
      <w:szCs w:val="18"/>
      <w:lang w:bidi="ar-SA"/>
    </w:rPr>
  </w:style>
  <w:style w:type="paragraph" w:customStyle="1" w:styleId="xl130">
    <w:name w:val="xl130"/>
    <w:basedOn w:val="a0"/>
    <w:rsid w:val="002B06B8"/>
    <w:pPr>
      <w:widowControl/>
      <w:shd w:val="clear" w:color="auto" w:fill="FFFFFF"/>
      <w:autoSpaceDE/>
      <w:spacing w:before="100" w:after="100"/>
      <w:jc w:val="center"/>
      <w:textAlignment w:val="center"/>
    </w:pPr>
    <w:rPr>
      <w:rFonts w:ascii="Times New Roman" w:eastAsia="Times New Roman" w:hAnsi="Times New Roman" w:cs="Times New Roman"/>
      <w:sz w:val="18"/>
      <w:szCs w:val="18"/>
      <w:lang w:bidi="ar-SA"/>
    </w:rPr>
  </w:style>
  <w:style w:type="paragraph" w:customStyle="1" w:styleId="xl131">
    <w:name w:val="xl131"/>
    <w:basedOn w:val="a0"/>
    <w:rsid w:val="002B06B8"/>
    <w:pPr>
      <w:widowControl/>
      <w:pBdr>
        <w:top w:val="single" w:sz="4" w:space="0" w:color="000000"/>
        <w:left w:val="single" w:sz="4" w:space="0" w:color="000000"/>
        <w:bottom w:val="single" w:sz="4" w:space="0" w:color="000000"/>
        <w:right w:val="single" w:sz="4" w:space="0" w:color="000000"/>
      </w:pBdr>
      <w:shd w:val="clear" w:color="auto" w:fill="FFFFFF"/>
      <w:autoSpaceDE/>
      <w:spacing w:before="100" w:after="100"/>
      <w:jc w:val="center"/>
      <w:textAlignment w:val="center"/>
    </w:pPr>
    <w:rPr>
      <w:rFonts w:ascii="Times New Roman" w:eastAsia="Times New Roman" w:hAnsi="Times New Roman" w:cs="Times New Roman"/>
      <w:sz w:val="18"/>
      <w:szCs w:val="18"/>
      <w:lang w:bidi="ar-SA"/>
    </w:rPr>
  </w:style>
  <w:style w:type="paragraph" w:customStyle="1" w:styleId="xl132">
    <w:name w:val="xl132"/>
    <w:basedOn w:val="a0"/>
    <w:rsid w:val="002B06B8"/>
    <w:pPr>
      <w:widowControl/>
      <w:shd w:val="clear" w:color="auto" w:fill="FFFFFF"/>
      <w:autoSpaceDE/>
      <w:spacing w:before="100" w:after="100"/>
      <w:jc w:val="center"/>
      <w:textAlignment w:val="center"/>
    </w:pPr>
    <w:rPr>
      <w:rFonts w:ascii="Times New Roman" w:eastAsia="Times New Roman" w:hAnsi="Times New Roman" w:cs="Times New Roman"/>
      <w:sz w:val="18"/>
      <w:szCs w:val="18"/>
      <w:lang w:bidi="ar-SA"/>
    </w:rPr>
  </w:style>
  <w:style w:type="paragraph" w:customStyle="1" w:styleId="xl133">
    <w:name w:val="xl133"/>
    <w:basedOn w:val="a0"/>
    <w:rsid w:val="002B06B8"/>
    <w:pPr>
      <w:widowControl/>
      <w:shd w:val="clear" w:color="auto" w:fill="FFFFFF"/>
      <w:autoSpaceDE/>
      <w:spacing w:before="100" w:after="100"/>
      <w:jc w:val="center"/>
      <w:textAlignment w:val="center"/>
    </w:pPr>
    <w:rPr>
      <w:rFonts w:ascii="Times New Roman" w:eastAsia="Times New Roman" w:hAnsi="Times New Roman" w:cs="Times New Roman"/>
      <w:sz w:val="18"/>
      <w:szCs w:val="18"/>
      <w:lang w:bidi="ar-SA"/>
    </w:rPr>
  </w:style>
  <w:style w:type="paragraph" w:customStyle="1" w:styleId="xl134">
    <w:name w:val="xl134"/>
    <w:basedOn w:val="a0"/>
    <w:rsid w:val="002B06B8"/>
    <w:pPr>
      <w:widowControl/>
      <w:shd w:val="clear" w:color="auto" w:fill="FFFFFF"/>
      <w:autoSpaceDE/>
      <w:spacing w:before="100" w:after="100"/>
      <w:textAlignment w:val="baseline"/>
    </w:pPr>
    <w:rPr>
      <w:rFonts w:ascii="Times New Roman" w:eastAsia="Times New Roman" w:hAnsi="Times New Roman" w:cs="Times New Roman"/>
      <w:sz w:val="18"/>
      <w:szCs w:val="18"/>
      <w:lang w:bidi="ar-SA"/>
    </w:rPr>
  </w:style>
  <w:style w:type="paragraph" w:customStyle="1" w:styleId="xl135">
    <w:name w:val="xl135"/>
    <w:basedOn w:val="a0"/>
    <w:rsid w:val="002B06B8"/>
    <w:pPr>
      <w:widowControl/>
      <w:pBdr>
        <w:top w:val="single" w:sz="4" w:space="0" w:color="000000"/>
        <w:left w:val="single" w:sz="4" w:space="0" w:color="000000"/>
        <w:bottom w:val="single" w:sz="4" w:space="0" w:color="000000"/>
        <w:right w:val="single" w:sz="4" w:space="0" w:color="000000"/>
      </w:pBdr>
      <w:shd w:val="clear" w:color="auto" w:fill="FFFFFF"/>
      <w:autoSpaceDE/>
      <w:spacing w:before="100" w:after="100"/>
      <w:jc w:val="center"/>
      <w:textAlignment w:val="center"/>
    </w:pPr>
    <w:rPr>
      <w:rFonts w:ascii="Times New Roman" w:eastAsia="Times New Roman" w:hAnsi="Times New Roman" w:cs="Times New Roman"/>
      <w:b/>
      <w:bCs/>
      <w:sz w:val="18"/>
      <w:szCs w:val="18"/>
      <w:lang w:bidi="ar-SA"/>
    </w:rPr>
  </w:style>
  <w:style w:type="paragraph" w:customStyle="1" w:styleId="xl136">
    <w:name w:val="xl136"/>
    <w:basedOn w:val="a0"/>
    <w:rsid w:val="002B06B8"/>
    <w:pPr>
      <w:widowControl/>
      <w:shd w:val="clear" w:color="auto" w:fill="FFFFFF"/>
      <w:autoSpaceDE/>
      <w:spacing w:before="100" w:after="100"/>
      <w:jc w:val="center"/>
      <w:textAlignment w:val="center"/>
    </w:pPr>
    <w:rPr>
      <w:rFonts w:ascii="Times New Roman" w:eastAsia="Times New Roman" w:hAnsi="Times New Roman" w:cs="Times New Roman"/>
      <w:b/>
      <w:bCs/>
      <w:sz w:val="18"/>
      <w:szCs w:val="18"/>
      <w:lang w:bidi="ar-SA"/>
    </w:rPr>
  </w:style>
  <w:style w:type="paragraph" w:customStyle="1" w:styleId="xl137">
    <w:name w:val="xl137"/>
    <w:basedOn w:val="a0"/>
    <w:rsid w:val="002B06B8"/>
    <w:pPr>
      <w:widowControl/>
      <w:shd w:val="clear" w:color="auto" w:fill="FFFFFF"/>
      <w:autoSpaceDE/>
      <w:spacing w:before="100" w:after="100"/>
      <w:jc w:val="center"/>
      <w:textAlignment w:val="center"/>
    </w:pPr>
    <w:rPr>
      <w:rFonts w:ascii="Times New Roman" w:eastAsia="Times New Roman" w:hAnsi="Times New Roman" w:cs="Times New Roman"/>
      <w:b/>
      <w:bCs/>
      <w:sz w:val="18"/>
      <w:szCs w:val="18"/>
      <w:lang w:bidi="ar-SA"/>
    </w:rPr>
  </w:style>
  <w:style w:type="paragraph" w:customStyle="1" w:styleId="xl138">
    <w:name w:val="xl138"/>
    <w:basedOn w:val="a0"/>
    <w:rsid w:val="002B06B8"/>
    <w:pPr>
      <w:widowControl/>
      <w:autoSpaceDE/>
      <w:spacing w:before="100" w:after="100"/>
      <w:jc w:val="center"/>
      <w:textAlignment w:val="baseline"/>
    </w:pPr>
    <w:rPr>
      <w:rFonts w:ascii="Times New Roman" w:eastAsia="Times New Roman" w:hAnsi="Times New Roman" w:cs="Times New Roman"/>
      <w:sz w:val="18"/>
      <w:szCs w:val="18"/>
      <w:lang w:bidi="ar-SA"/>
    </w:rPr>
  </w:style>
  <w:style w:type="paragraph" w:customStyle="1" w:styleId="xl139">
    <w:name w:val="xl139"/>
    <w:basedOn w:val="a0"/>
    <w:rsid w:val="002B06B8"/>
    <w:pPr>
      <w:widowControl/>
      <w:pBdr>
        <w:top w:val="single" w:sz="4" w:space="0" w:color="000000"/>
        <w:left w:val="single" w:sz="4" w:space="0" w:color="000000"/>
        <w:bottom w:val="single" w:sz="4" w:space="0" w:color="000000"/>
        <w:right w:val="single" w:sz="4" w:space="0" w:color="000000"/>
      </w:pBdr>
      <w:shd w:val="clear" w:color="auto" w:fill="FFFFFF"/>
      <w:autoSpaceDE/>
      <w:spacing w:before="100" w:after="100"/>
      <w:jc w:val="center"/>
      <w:textAlignment w:val="baseline"/>
    </w:pPr>
    <w:rPr>
      <w:rFonts w:ascii="Times New Roman" w:eastAsia="Times New Roman" w:hAnsi="Times New Roman" w:cs="Times New Roman"/>
      <w:b/>
      <w:bCs/>
      <w:sz w:val="18"/>
      <w:szCs w:val="18"/>
      <w:lang w:bidi="ar-SA"/>
    </w:rPr>
  </w:style>
  <w:style w:type="paragraph" w:customStyle="1" w:styleId="xl140">
    <w:name w:val="xl140"/>
    <w:basedOn w:val="a0"/>
    <w:rsid w:val="002B06B8"/>
    <w:pPr>
      <w:widowControl/>
      <w:shd w:val="clear" w:color="auto" w:fill="FFFFFF"/>
      <w:autoSpaceDE/>
      <w:spacing w:before="100" w:after="100"/>
      <w:jc w:val="center"/>
      <w:textAlignment w:val="baseline"/>
    </w:pPr>
    <w:rPr>
      <w:rFonts w:ascii="Times New Roman" w:eastAsia="Times New Roman" w:hAnsi="Times New Roman" w:cs="Times New Roman"/>
      <w:b/>
      <w:bCs/>
      <w:sz w:val="18"/>
      <w:szCs w:val="18"/>
      <w:lang w:bidi="ar-SA"/>
    </w:rPr>
  </w:style>
  <w:style w:type="paragraph" w:customStyle="1" w:styleId="xl141">
    <w:name w:val="xl141"/>
    <w:basedOn w:val="a0"/>
    <w:rsid w:val="002B06B8"/>
    <w:pPr>
      <w:widowControl/>
      <w:autoSpaceDE/>
      <w:spacing w:before="100" w:after="100"/>
      <w:textAlignment w:val="baseline"/>
    </w:pPr>
    <w:rPr>
      <w:rFonts w:ascii="Times New Roman" w:eastAsia="Times New Roman" w:hAnsi="Times New Roman" w:cs="Times New Roman"/>
      <w:sz w:val="18"/>
      <w:szCs w:val="18"/>
      <w:lang w:bidi="ar-SA"/>
    </w:rPr>
  </w:style>
  <w:style w:type="paragraph" w:customStyle="1" w:styleId="xl142">
    <w:name w:val="xl142"/>
    <w:basedOn w:val="a0"/>
    <w:rsid w:val="002B06B8"/>
    <w:pPr>
      <w:widowControl/>
      <w:autoSpaceDE/>
      <w:spacing w:before="100" w:after="100"/>
      <w:textAlignment w:val="baseline"/>
    </w:pPr>
    <w:rPr>
      <w:rFonts w:ascii="Times New Roman" w:eastAsia="Times New Roman" w:hAnsi="Times New Roman" w:cs="Times New Roman"/>
      <w:sz w:val="18"/>
      <w:szCs w:val="18"/>
      <w:lang w:bidi="ar-SA"/>
    </w:rPr>
  </w:style>
  <w:style w:type="paragraph" w:customStyle="1" w:styleId="xl143">
    <w:name w:val="xl143"/>
    <w:basedOn w:val="a0"/>
    <w:rsid w:val="002B06B8"/>
    <w:pPr>
      <w:widowControl/>
      <w:pBdr>
        <w:top w:val="single" w:sz="4" w:space="0" w:color="000000"/>
        <w:left w:val="single" w:sz="4" w:space="0" w:color="000000"/>
        <w:bottom w:val="single" w:sz="4" w:space="0" w:color="000000"/>
        <w:right w:val="single" w:sz="4" w:space="0" w:color="000000"/>
      </w:pBdr>
      <w:shd w:val="clear" w:color="auto" w:fill="FFFFFF"/>
      <w:autoSpaceDE/>
      <w:spacing w:before="100" w:after="100"/>
      <w:jc w:val="center"/>
      <w:textAlignment w:val="center"/>
    </w:pPr>
    <w:rPr>
      <w:rFonts w:ascii="Times New Roman" w:eastAsia="Times New Roman" w:hAnsi="Times New Roman" w:cs="Times New Roman"/>
      <w:b/>
      <w:bCs/>
      <w:sz w:val="18"/>
      <w:szCs w:val="18"/>
      <w:lang w:bidi="ar-SA"/>
    </w:rPr>
  </w:style>
  <w:style w:type="paragraph" w:customStyle="1" w:styleId="xl144">
    <w:name w:val="xl144"/>
    <w:basedOn w:val="a0"/>
    <w:rsid w:val="002B06B8"/>
    <w:pPr>
      <w:widowControl/>
      <w:shd w:val="clear" w:color="auto" w:fill="FFFFFF"/>
      <w:autoSpaceDE/>
      <w:spacing w:before="100" w:after="100"/>
      <w:jc w:val="center"/>
      <w:textAlignment w:val="center"/>
    </w:pPr>
    <w:rPr>
      <w:rFonts w:ascii="Times New Roman" w:eastAsia="Times New Roman" w:hAnsi="Times New Roman" w:cs="Times New Roman"/>
      <w:b/>
      <w:bCs/>
      <w:sz w:val="18"/>
      <w:szCs w:val="18"/>
      <w:lang w:bidi="ar-SA"/>
    </w:rPr>
  </w:style>
  <w:style w:type="paragraph" w:customStyle="1" w:styleId="xl145">
    <w:name w:val="xl145"/>
    <w:basedOn w:val="a0"/>
    <w:rsid w:val="002B06B8"/>
    <w:pPr>
      <w:widowControl/>
      <w:shd w:val="clear" w:color="auto" w:fill="FFFFFF"/>
      <w:autoSpaceDE/>
      <w:spacing w:before="100" w:after="100"/>
      <w:jc w:val="center"/>
      <w:textAlignment w:val="center"/>
    </w:pPr>
    <w:rPr>
      <w:rFonts w:ascii="Times New Roman" w:eastAsia="Times New Roman" w:hAnsi="Times New Roman" w:cs="Times New Roman"/>
      <w:b/>
      <w:bCs/>
      <w:sz w:val="18"/>
      <w:szCs w:val="18"/>
      <w:lang w:bidi="ar-SA"/>
    </w:rPr>
  </w:style>
  <w:style w:type="paragraph" w:customStyle="1" w:styleId="xl146">
    <w:name w:val="xl146"/>
    <w:basedOn w:val="a0"/>
    <w:rsid w:val="002B06B8"/>
    <w:pPr>
      <w:widowControl/>
      <w:autoSpaceDE/>
      <w:spacing w:before="100" w:after="100"/>
      <w:jc w:val="center"/>
      <w:textAlignment w:val="baseline"/>
    </w:pPr>
    <w:rPr>
      <w:rFonts w:ascii="Times New Roman" w:eastAsia="Times New Roman" w:hAnsi="Times New Roman" w:cs="Times New Roman"/>
      <w:i/>
      <w:iCs/>
      <w:sz w:val="24"/>
      <w:szCs w:val="24"/>
      <w:lang w:bidi="ar-SA"/>
    </w:rPr>
  </w:style>
  <w:style w:type="paragraph" w:customStyle="1" w:styleId="xl147">
    <w:name w:val="xl147"/>
    <w:basedOn w:val="a0"/>
    <w:rsid w:val="002B06B8"/>
    <w:pPr>
      <w:widowControl/>
      <w:autoSpaceDE/>
      <w:spacing w:before="100" w:after="100"/>
      <w:jc w:val="center"/>
      <w:textAlignment w:val="baseline"/>
    </w:pPr>
    <w:rPr>
      <w:rFonts w:ascii="Georgia" w:eastAsia="Times New Roman" w:hAnsi="Georgia" w:cs="Times New Roman"/>
      <w:b/>
      <w:bCs/>
      <w:color w:val="006295"/>
      <w:sz w:val="24"/>
      <w:szCs w:val="24"/>
      <w:lang w:bidi="ar-SA"/>
    </w:rPr>
  </w:style>
  <w:style w:type="paragraph" w:customStyle="1" w:styleId="xl148">
    <w:name w:val="xl148"/>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jc w:val="center"/>
      <w:textAlignment w:val="center"/>
    </w:pPr>
    <w:rPr>
      <w:rFonts w:ascii="Times New Roman" w:eastAsia="Times New Roman" w:hAnsi="Times New Roman" w:cs="Times New Roman"/>
      <w:b/>
      <w:bCs/>
      <w:sz w:val="18"/>
      <w:szCs w:val="18"/>
      <w:lang w:bidi="ar-SA"/>
    </w:rPr>
  </w:style>
  <w:style w:type="paragraph" w:customStyle="1" w:styleId="xl149">
    <w:name w:val="xl149"/>
    <w:basedOn w:val="a0"/>
    <w:rsid w:val="002B06B8"/>
    <w:pPr>
      <w:widowControl/>
      <w:autoSpaceDE/>
      <w:spacing w:before="100" w:after="100"/>
      <w:jc w:val="center"/>
      <w:textAlignment w:val="center"/>
    </w:pPr>
    <w:rPr>
      <w:rFonts w:ascii="Times New Roman" w:eastAsia="Times New Roman" w:hAnsi="Times New Roman" w:cs="Times New Roman"/>
      <w:b/>
      <w:bCs/>
      <w:sz w:val="18"/>
      <w:szCs w:val="18"/>
      <w:lang w:bidi="ar-SA"/>
    </w:rPr>
  </w:style>
  <w:style w:type="paragraph" w:customStyle="1" w:styleId="xl150">
    <w:name w:val="xl150"/>
    <w:basedOn w:val="a0"/>
    <w:rsid w:val="002B06B8"/>
    <w:pPr>
      <w:widowControl/>
      <w:autoSpaceDE/>
      <w:spacing w:before="100" w:after="100"/>
      <w:jc w:val="center"/>
      <w:textAlignment w:val="center"/>
    </w:pPr>
    <w:rPr>
      <w:rFonts w:ascii="Times New Roman" w:eastAsia="Times New Roman" w:hAnsi="Times New Roman" w:cs="Times New Roman"/>
      <w:b/>
      <w:bCs/>
      <w:sz w:val="18"/>
      <w:szCs w:val="18"/>
      <w:lang w:bidi="ar-SA"/>
    </w:rPr>
  </w:style>
  <w:style w:type="paragraph" w:customStyle="1" w:styleId="xl151">
    <w:name w:val="xl151"/>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jc w:val="center"/>
      <w:textAlignment w:val="center"/>
    </w:pPr>
    <w:rPr>
      <w:rFonts w:ascii="Times New Roman" w:eastAsia="Times New Roman" w:hAnsi="Times New Roman" w:cs="Times New Roman"/>
      <w:b/>
      <w:bCs/>
      <w:sz w:val="18"/>
      <w:szCs w:val="18"/>
      <w:lang w:bidi="ar-SA"/>
    </w:rPr>
  </w:style>
  <w:style w:type="paragraph" w:customStyle="1" w:styleId="xl152">
    <w:name w:val="xl152"/>
    <w:basedOn w:val="a0"/>
    <w:rsid w:val="002B06B8"/>
    <w:pPr>
      <w:widowControl/>
      <w:autoSpaceDE/>
      <w:spacing w:before="100" w:after="100"/>
      <w:jc w:val="center"/>
      <w:textAlignment w:val="center"/>
    </w:pPr>
    <w:rPr>
      <w:rFonts w:ascii="Times New Roman" w:eastAsia="Times New Roman" w:hAnsi="Times New Roman" w:cs="Times New Roman"/>
      <w:b/>
      <w:bCs/>
      <w:sz w:val="18"/>
      <w:szCs w:val="18"/>
      <w:lang w:bidi="ar-SA"/>
    </w:rPr>
  </w:style>
  <w:style w:type="paragraph" w:customStyle="1" w:styleId="xl153">
    <w:name w:val="xl153"/>
    <w:basedOn w:val="a0"/>
    <w:rsid w:val="002B06B8"/>
    <w:pPr>
      <w:widowControl/>
      <w:autoSpaceDE/>
      <w:spacing w:before="100" w:after="100"/>
      <w:jc w:val="center"/>
      <w:textAlignment w:val="center"/>
    </w:pPr>
    <w:rPr>
      <w:rFonts w:ascii="Times New Roman" w:eastAsia="Times New Roman" w:hAnsi="Times New Roman" w:cs="Times New Roman"/>
      <w:b/>
      <w:bCs/>
      <w:sz w:val="18"/>
      <w:szCs w:val="18"/>
      <w:lang w:bidi="ar-SA"/>
    </w:rPr>
  </w:style>
  <w:style w:type="paragraph" w:customStyle="1" w:styleId="xl154">
    <w:name w:val="xl154"/>
    <w:basedOn w:val="a0"/>
    <w:rsid w:val="002B06B8"/>
    <w:pPr>
      <w:widowControl/>
      <w:autoSpaceDE/>
      <w:spacing w:before="100" w:after="100"/>
      <w:jc w:val="center"/>
      <w:textAlignment w:val="baseline"/>
    </w:pPr>
    <w:rPr>
      <w:rFonts w:ascii="Times New Roman" w:eastAsia="Times New Roman" w:hAnsi="Times New Roman" w:cs="Times New Roman"/>
      <w:color w:val="006295"/>
      <w:sz w:val="20"/>
      <w:szCs w:val="20"/>
      <w:lang w:bidi="ar-SA"/>
    </w:rPr>
  </w:style>
  <w:style w:type="paragraph" w:customStyle="1" w:styleId="xl155">
    <w:name w:val="xl155"/>
    <w:basedOn w:val="a0"/>
    <w:rsid w:val="002B06B8"/>
    <w:pPr>
      <w:widowControl/>
      <w:pBdr>
        <w:top w:val="single" w:sz="4" w:space="0" w:color="000000"/>
        <w:left w:val="single" w:sz="4" w:space="0" w:color="000000"/>
        <w:bottom w:val="single" w:sz="4" w:space="0" w:color="000000"/>
        <w:right w:val="single" w:sz="4" w:space="0" w:color="000000"/>
      </w:pBdr>
      <w:shd w:val="clear" w:color="auto" w:fill="FFFFFF"/>
      <w:autoSpaceDE/>
      <w:spacing w:before="100" w:after="100"/>
      <w:jc w:val="center"/>
      <w:textAlignment w:val="center"/>
    </w:pPr>
    <w:rPr>
      <w:rFonts w:ascii="Times New Roman" w:eastAsia="Times New Roman" w:hAnsi="Times New Roman" w:cs="Times New Roman"/>
      <w:sz w:val="18"/>
      <w:szCs w:val="18"/>
      <w:lang w:bidi="ar-SA"/>
    </w:rPr>
  </w:style>
  <w:style w:type="paragraph" w:customStyle="1" w:styleId="xl156">
    <w:name w:val="xl156"/>
    <w:basedOn w:val="a0"/>
    <w:rsid w:val="002B06B8"/>
    <w:pPr>
      <w:widowControl/>
      <w:shd w:val="clear" w:color="auto" w:fill="FFFFFF"/>
      <w:autoSpaceDE/>
      <w:spacing w:before="100" w:after="100"/>
      <w:jc w:val="center"/>
      <w:textAlignment w:val="center"/>
    </w:pPr>
    <w:rPr>
      <w:rFonts w:ascii="Times New Roman" w:eastAsia="Times New Roman" w:hAnsi="Times New Roman" w:cs="Times New Roman"/>
      <w:sz w:val="18"/>
      <w:szCs w:val="18"/>
      <w:lang w:bidi="ar-SA"/>
    </w:rPr>
  </w:style>
  <w:style w:type="paragraph" w:customStyle="1" w:styleId="xl157">
    <w:name w:val="xl157"/>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jc w:val="center"/>
      <w:textAlignment w:val="baseline"/>
    </w:pPr>
    <w:rPr>
      <w:rFonts w:ascii="Times New Roman" w:eastAsia="Times New Roman" w:hAnsi="Times New Roman" w:cs="Times New Roman"/>
      <w:i/>
      <w:iCs/>
      <w:sz w:val="18"/>
      <w:szCs w:val="18"/>
      <w:lang w:bidi="ar-SA"/>
    </w:rPr>
  </w:style>
  <w:style w:type="paragraph" w:customStyle="1" w:styleId="xl158">
    <w:name w:val="xl158"/>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jc w:val="center"/>
      <w:textAlignment w:val="baseline"/>
    </w:pPr>
    <w:rPr>
      <w:rFonts w:ascii="Times New Roman" w:eastAsia="Times New Roman" w:hAnsi="Times New Roman" w:cs="Times New Roman"/>
      <w:i/>
      <w:iCs/>
      <w:sz w:val="18"/>
      <w:szCs w:val="18"/>
      <w:lang w:bidi="ar-SA"/>
    </w:rPr>
  </w:style>
  <w:style w:type="paragraph" w:customStyle="1" w:styleId="xl159">
    <w:name w:val="xl159"/>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jc w:val="center"/>
      <w:textAlignment w:val="baseline"/>
    </w:pPr>
    <w:rPr>
      <w:rFonts w:ascii="Times New Roman" w:eastAsia="Times New Roman" w:hAnsi="Times New Roman" w:cs="Times New Roman"/>
      <w:i/>
      <w:iCs/>
      <w:sz w:val="18"/>
      <w:szCs w:val="18"/>
      <w:lang w:bidi="ar-SA"/>
    </w:rPr>
  </w:style>
  <w:style w:type="paragraph" w:customStyle="1" w:styleId="xl160">
    <w:name w:val="xl160"/>
    <w:basedOn w:val="a0"/>
    <w:rsid w:val="002B06B8"/>
    <w:pPr>
      <w:widowControl/>
      <w:autoSpaceDE/>
      <w:spacing w:before="100" w:after="100"/>
      <w:jc w:val="center"/>
      <w:textAlignment w:val="center"/>
    </w:pPr>
    <w:rPr>
      <w:rFonts w:ascii="Times New Roman" w:eastAsia="Times New Roman" w:hAnsi="Times New Roman" w:cs="Times New Roman"/>
      <w:sz w:val="18"/>
      <w:szCs w:val="18"/>
      <w:lang w:bidi="ar-SA"/>
    </w:rPr>
  </w:style>
  <w:style w:type="paragraph" w:customStyle="1" w:styleId="xl161">
    <w:name w:val="xl161"/>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jc w:val="center"/>
      <w:textAlignment w:val="center"/>
    </w:pPr>
    <w:rPr>
      <w:rFonts w:ascii="Times New Roman" w:eastAsia="Times New Roman" w:hAnsi="Times New Roman" w:cs="Times New Roman"/>
      <w:b/>
      <w:bCs/>
      <w:sz w:val="18"/>
      <w:szCs w:val="18"/>
      <w:lang w:bidi="ar-SA"/>
    </w:rPr>
  </w:style>
  <w:style w:type="paragraph" w:customStyle="1" w:styleId="xl162">
    <w:name w:val="xl162"/>
    <w:basedOn w:val="a0"/>
    <w:rsid w:val="002B06B8"/>
    <w:pPr>
      <w:widowControl/>
      <w:autoSpaceDE/>
      <w:spacing w:before="100" w:after="100"/>
      <w:jc w:val="center"/>
      <w:textAlignment w:val="center"/>
    </w:pPr>
    <w:rPr>
      <w:rFonts w:ascii="Times New Roman" w:eastAsia="Times New Roman" w:hAnsi="Times New Roman" w:cs="Times New Roman"/>
      <w:b/>
      <w:bCs/>
      <w:sz w:val="18"/>
      <w:szCs w:val="18"/>
      <w:lang w:bidi="ar-SA"/>
    </w:rPr>
  </w:style>
  <w:style w:type="paragraph" w:customStyle="1" w:styleId="xl163">
    <w:name w:val="xl163"/>
    <w:basedOn w:val="a0"/>
    <w:rsid w:val="002B06B8"/>
    <w:pPr>
      <w:widowControl/>
      <w:pBdr>
        <w:top w:val="single" w:sz="4" w:space="0" w:color="000000"/>
        <w:left w:val="single" w:sz="4" w:space="0" w:color="000000"/>
        <w:bottom w:val="single" w:sz="4" w:space="0" w:color="000000"/>
        <w:right w:val="single" w:sz="4" w:space="0" w:color="000000"/>
      </w:pBdr>
      <w:shd w:val="clear" w:color="auto" w:fill="FFFFFF"/>
      <w:autoSpaceDE/>
      <w:spacing w:before="100" w:after="100"/>
      <w:jc w:val="center"/>
      <w:textAlignment w:val="baseline"/>
    </w:pPr>
    <w:rPr>
      <w:rFonts w:ascii="Times New Roman" w:eastAsia="Times New Roman" w:hAnsi="Times New Roman" w:cs="Times New Roman"/>
      <w:b/>
      <w:bCs/>
      <w:sz w:val="18"/>
      <w:szCs w:val="18"/>
      <w:lang w:bidi="ar-SA"/>
    </w:rPr>
  </w:style>
  <w:style w:type="paragraph" w:customStyle="1" w:styleId="xl164">
    <w:name w:val="xl164"/>
    <w:basedOn w:val="a0"/>
    <w:rsid w:val="002B06B8"/>
    <w:pPr>
      <w:widowControl/>
      <w:shd w:val="clear" w:color="auto" w:fill="FFFFFF"/>
      <w:autoSpaceDE/>
      <w:spacing w:before="100" w:after="100"/>
      <w:jc w:val="center"/>
      <w:textAlignment w:val="baseline"/>
    </w:pPr>
    <w:rPr>
      <w:rFonts w:ascii="Times New Roman" w:eastAsia="Times New Roman" w:hAnsi="Times New Roman" w:cs="Times New Roman"/>
      <w:b/>
      <w:bCs/>
      <w:sz w:val="18"/>
      <w:szCs w:val="18"/>
      <w:lang w:bidi="ar-SA"/>
    </w:rPr>
  </w:style>
  <w:style w:type="paragraph" w:customStyle="1" w:styleId="xl165">
    <w:name w:val="xl165"/>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jc w:val="center"/>
      <w:textAlignment w:val="center"/>
    </w:pPr>
    <w:rPr>
      <w:rFonts w:ascii="Times New Roman" w:eastAsia="Times New Roman" w:hAnsi="Times New Roman" w:cs="Times New Roman"/>
      <w:b/>
      <w:bCs/>
      <w:sz w:val="18"/>
      <w:szCs w:val="18"/>
      <w:lang w:bidi="ar-SA"/>
    </w:rPr>
  </w:style>
  <w:style w:type="paragraph" w:customStyle="1" w:styleId="xl166">
    <w:name w:val="xl166"/>
    <w:basedOn w:val="a0"/>
    <w:rsid w:val="002B06B8"/>
    <w:pPr>
      <w:widowControl/>
      <w:autoSpaceDE/>
      <w:spacing w:before="100" w:after="100"/>
      <w:jc w:val="center"/>
      <w:textAlignment w:val="center"/>
    </w:pPr>
    <w:rPr>
      <w:rFonts w:ascii="Times New Roman" w:eastAsia="Times New Roman" w:hAnsi="Times New Roman" w:cs="Times New Roman"/>
      <w:b/>
      <w:bCs/>
      <w:sz w:val="18"/>
      <w:szCs w:val="18"/>
      <w:lang w:bidi="ar-SA"/>
    </w:rPr>
  </w:style>
  <w:style w:type="paragraph" w:customStyle="1" w:styleId="xl167">
    <w:name w:val="xl167"/>
    <w:basedOn w:val="a0"/>
    <w:rsid w:val="002B06B8"/>
    <w:pPr>
      <w:widowControl/>
      <w:autoSpaceDE/>
      <w:spacing w:before="100" w:after="100"/>
      <w:textAlignment w:val="baseline"/>
    </w:pPr>
    <w:rPr>
      <w:rFonts w:ascii="Times New Roman" w:eastAsia="Times New Roman" w:hAnsi="Times New Roman" w:cs="Times New Roman"/>
      <w:sz w:val="24"/>
      <w:szCs w:val="24"/>
      <w:lang w:bidi="ar-SA"/>
    </w:rPr>
  </w:style>
  <w:style w:type="paragraph" w:customStyle="1" w:styleId="xl168">
    <w:name w:val="xl168"/>
    <w:basedOn w:val="a0"/>
    <w:rsid w:val="002B06B8"/>
    <w:pPr>
      <w:widowControl/>
      <w:autoSpaceDE/>
      <w:spacing w:before="100" w:after="100"/>
      <w:jc w:val="center"/>
      <w:textAlignment w:val="baseline"/>
    </w:pPr>
    <w:rPr>
      <w:rFonts w:ascii="Times New Roman" w:eastAsia="Times New Roman" w:hAnsi="Times New Roman" w:cs="Times New Roman"/>
      <w:b/>
      <w:bCs/>
      <w:sz w:val="18"/>
      <w:szCs w:val="18"/>
      <w:lang w:bidi="ar-SA"/>
    </w:rPr>
  </w:style>
  <w:style w:type="paragraph" w:customStyle="1" w:styleId="xl169">
    <w:name w:val="xl169"/>
    <w:basedOn w:val="a0"/>
    <w:rsid w:val="002B06B8"/>
    <w:pPr>
      <w:widowControl/>
      <w:pBdr>
        <w:top w:val="single" w:sz="4" w:space="0" w:color="000000"/>
        <w:left w:val="single" w:sz="4" w:space="0" w:color="000000"/>
        <w:bottom w:val="single" w:sz="4" w:space="0" w:color="000000"/>
        <w:right w:val="single" w:sz="4" w:space="0" w:color="000000"/>
      </w:pBdr>
      <w:shd w:val="clear" w:color="auto" w:fill="FFFFFF"/>
      <w:autoSpaceDE/>
      <w:spacing w:before="100" w:after="100"/>
      <w:jc w:val="center"/>
      <w:textAlignment w:val="baseline"/>
    </w:pPr>
    <w:rPr>
      <w:rFonts w:ascii="Times New Roman" w:eastAsia="Times New Roman" w:hAnsi="Times New Roman" w:cs="Times New Roman"/>
      <w:sz w:val="18"/>
      <w:szCs w:val="18"/>
      <w:lang w:bidi="ar-SA"/>
    </w:rPr>
  </w:style>
  <w:style w:type="paragraph" w:customStyle="1" w:styleId="xl170">
    <w:name w:val="xl170"/>
    <w:basedOn w:val="a0"/>
    <w:rsid w:val="002B06B8"/>
    <w:pPr>
      <w:widowControl/>
      <w:shd w:val="clear" w:color="auto" w:fill="FFFFFF"/>
      <w:autoSpaceDE/>
      <w:spacing w:before="100" w:after="100"/>
      <w:jc w:val="center"/>
      <w:textAlignment w:val="baseline"/>
    </w:pPr>
    <w:rPr>
      <w:rFonts w:ascii="Times New Roman" w:eastAsia="Times New Roman" w:hAnsi="Times New Roman" w:cs="Times New Roman"/>
      <w:sz w:val="18"/>
      <w:szCs w:val="18"/>
      <w:lang w:bidi="ar-SA"/>
    </w:rPr>
  </w:style>
  <w:style w:type="paragraph" w:customStyle="1" w:styleId="xl171">
    <w:name w:val="xl171"/>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jc w:val="center"/>
      <w:textAlignment w:val="baseline"/>
    </w:pPr>
    <w:rPr>
      <w:rFonts w:ascii="Times New Roman" w:eastAsia="Times New Roman" w:hAnsi="Times New Roman" w:cs="Times New Roman"/>
      <w:b/>
      <w:bCs/>
      <w:sz w:val="18"/>
      <w:szCs w:val="18"/>
      <w:lang w:bidi="ar-SA"/>
    </w:rPr>
  </w:style>
  <w:style w:type="paragraph" w:customStyle="1" w:styleId="xl172">
    <w:name w:val="xl172"/>
    <w:basedOn w:val="a0"/>
    <w:rsid w:val="002B06B8"/>
    <w:pPr>
      <w:widowControl/>
      <w:autoSpaceDE/>
      <w:spacing w:before="100" w:after="100"/>
      <w:jc w:val="center"/>
      <w:textAlignment w:val="baseline"/>
    </w:pPr>
    <w:rPr>
      <w:rFonts w:ascii="Times New Roman" w:eastAsia="Times New Roman" w:hAnsi="Times New Roman" w:cs="Times New Roman"/>
      <w:sz w:val="18"/>
      <w:szCs w:val="18"/>
      <w:lang w:bidi="ar-SA"/>
    </w:rPr>
  </w:style>
  <w:style w:type="paragraph" w:customStyle="1" w:styleId="xl173">
    <w:name w:val="xl173"/>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jc w:val="center"/>
      <w:textAlignment w:val="baseline"/>
    </w:pPr>
    <w:rPr>
      <w:rFonts w:ascii="Times New Roman" w:eastAsia="Times New Roman" w:hAnsi="Times New Roman" w:cs="Times New Roman"/>
      <w:sz w:val="18"/>
      <w:szCs w:val="18"/>
      <w:lang w:bidi="ar-SA"/>
    </w:rPr>
  </w:style>
  <w:style w:type="paragraph" w:customStyle="1" w:styleId="xl174">
    <w:name w:val="xl174"/>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jc w:val="center"/>
      <w:textAlignment w:val="baseline"/>
    </w:pPr>
    <w:rPr>
      <w:rFonts w:ascii="Times New Roman" w:eastAsia="Times New Roman" w:hAnsi="Times New Roman" w:cs="Times New Roman"/>
      <w:sz w:val="18"/>
      <w:szCs w:val="18"/>
      <w:lang w:bidi="ar-SA"/>
    </w:rPr>
  </w:style>
  <w:style w:type="paragraph" w:customStyle="1" w:styleId="xl175">
    <w:name w:val="xl175"/>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jc w:val="center"/>
      <w:textAlignment w:val="baseline"/>
    </w:pPr>
    <w:rPr>
      <w:rFonts w:ascii="Times New Roman" w:eastAsia="Times New Roman" w:hAnsi="Times New Roman" w:cs="Times New Roman"/>
      <w:sz w:val="18"/>
      <w:szCs w:val="18"/>
      <w:lang w:bidi="ar-SA"/>
    </w:rPr>
  </w:style>
  <w:style w:type="paragraph" w:customStyle="1" w:styleId="xl176">
    <w:name w:val="xl176"/>
    <w:basedOn w:val="a0"/>
    <w:rsid w:val="002B06B8"/>
    <w:pPr>
      <w:widowControl/>
      <w:autoSpaceDE/>
      <w:spacing w:before="100" w:after="100"/>
      <w:jc w:val="center"/>
      <w:textAlignment w:val="center"/>
    </w:pPr>
    <w:rPr>
      <w:rFonts w:ascii="Times New Roman" w:eastAsia="Times New Roman" w:hAnsi="Times New Roman" w:cs="Times New Roman"/>
      <w:b/>
      <w:bCs/>
      <w:sz w:val="18"/>
      <w:szCs w:val="18"/>
      <w:lang w:bidi="ar-SA"/>
    </w:rPr>
  </w:style>
  <w:style w:type="paragraph" w:customStyle="1" w:styleId="xl177">
    <w:name w:val="xl177"/>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textAlignment w:val="center"/>
    </w:pPr>
    <w:rPr>
      <w:rFonts w:ascii="Times New Roman" w:eastAsia="Times New Roman" w:hAnsi="Times New Roman" w:cs="Times New Roman"/>
      <w:b/>
      <w:bCs/>
      <w:sz w:val="18"/>
      <w:szCs w:val="18"/>
      <w:lang w:bidi="ar-SA"/>
    </w:rPr>
  </w:style>
  <w:style w:type="paragraph" w:customStyle="1" w:styleId="xl178">
    <w:name w:val="xl178"/>
    <w:basedOn w:val="a0"/>
    <w:rsid w:val="002B06B8"/>
    <w:pPr>
      <w:widowControl/>
      <w:autoSpaceDE/>
      <w:spacing w:before="100" w:after="100"/>
      <w:textAlignment w:val="center"/>
    </w:pPr>
    <w:rPr>
      <w:rFonts w:ascii="Times New Roman" w:eastAsia="Times New Roman" w:hAnsi="Times New Roman" w:cs="Times New Roman"/>
      <w:b/>
      <w:bCs/>
      <w:sz w:val="18"/>
      <w:szCs w:val="18"/>
      <w:lang w:bidi="ar-SA"/>
    </w:rPr>
  </w:style>
  <w:style w:type="paragraph" w:customStyle="1" w:styleId="xl179">
    <w:name w:val="xl179"/>
    <w:basedOn w:val="a0"/>
    <w:rsid w:val="002B06B8"/>
    <w:pPr>
      <w:widowControl/>
      <w:autoSpaceDE/>
      <w:spacing w:before="100" w:after="100"/>
      <w:textAlignment w:val="center"/>
    </w:pPr>
    <w:rPr>
      <w:rFonts w:ascii="Times New Roman" w:eastAsia="Times New Roman" w:hAnsi="Times New Roman" w:cs="Times New Roman"/>
      <w:b/>
      <w:bCs/>
      <w:sz w:val="18"/>
      <w:szCs w:val="18"/>
      <w:lang w:bidi="ar-SA"/>
    </w:rPr>
  </w:style>
  <w:style w:type="paragraph" w:customStyle="1" w:styleId="xl180">
    <w:name w:val="xl180"/>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textAlignment w:val="center"/>
    </w:pPr>
    <w:rPr>
      <w:rFonts w:ascii="Times New Roman" w:eastAsia="Times New Roman" w:hAnsi="Times New Roman" w:cs="Times New Roman"/>
      <w:b/>
      <w:bCs/>
      <w:sz w:val="18"/>
      <w:szCs w:val="18"/>
      <w:lang w:bidi="ar-SA"/>
    </w:rPr>
  </w:style>
  <w:style w:type="paragraph" w:customStyle="1" w:styleId="xl181">
    <w:name w:val="xl181"/>
    <w:basedOn w:val="a0"/>
    <w:rsid w:val="002B06B8"/>
    <w:pPr>
      <w:widowControl/>
      <w:autoSpaceDE/>
      <w:spacing w:before="100" w:after="100"/>
      <w:textAlignment w:val="center"/>
    </w:pPr>
    <w:rPr>
      <w:rFonts w:ascii="Times New Roman" w:eastAsia="Times New Roman" w:hAnsi="Times New Roman" w:cs="Times New Roman"/>
      <w:b/>
      <w:bCs/>
      <w:sz w:val="18"/>
      <w:szCs w:val="18"/>
      <w:lang w:bidi="ar-SA"/>
    </w:rPr>
  </w:style>
  <w:style w:type="paragraph" w:customStyle="1" w:styleId="xl182">
    <w:name w:val="xl182"/>
    <w:basedOn w:val="a0"/>
    <w:rsid w:val="002B06B8"/>
    <w:pPr>
      <w:widowControl/>
      <w:autoSpaceDE/>
      <w:spacing w:before="100" w:after="100"/>
      <w:textAlignment w:val="center"/>
    </w:pPr>
    <w:rPr>
      <w:rFonts w:ascii="Times New Roman" w:eastAsia="Times New Roman" w:hAnsi="Times New Roman" w:cs="Times New Roman"/>
      <w:b/>
      <w:bCs/>
      <w:sz w:val="18"/>
      <w:szCs w:val="18"/>
      <w:lang w:bidi="ar-SA"/>
    </w:rPr>
  </w:style>
  <w:style w:type="paragraph" w:customStyle="1" w:styleId="xl183">
    <w:name w:val="xl183"/>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jc w:val="center"/>
      <w:textAlignment w:val="center"/>
    </w:pPr>
    <w:rPr>
      <w:rFonts w:ascii="Times New Roman" w:eastAsia="Times New Roman" w:hAnsi="Times New Roman" w:cs="Times New Roman"/>
      <w:sz w:val="18"/>
      <w:szCs w:val="18"/>
      <w:lang w:bidi="ar-SA"/>
    </w:rPr>
  </w:style>
  <w:style w:type="paragraph" w:customStyle="1" w:styleId="xl184">
    <w:name w:val="xl184"/>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jc w:val="center"/>
      <w:textAlignment w:val="center"/>
    </w:pPr>
    <w:rPr>
      <w:rFonts w:ascii="Times New Roman" w:eastAsia="Times New Roman" w:hAnsi="Times New Roman" w:cs="Times New Roman"/>
      <w:sz w:val="18"/>
      <w:szCs w:val="18"/>
      <w:lang w:bidi="ar-SA"/>
    </w:rPr>
  </w:style>
  <w:style w:type="paragraph" w:customStyle="1" w:styleId="xl185">
    <w:name w:val="xl185"/>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jc w:val="center"/>
      <w:textAlignment w:val="center"/>
    </w:pPr>
    <w:rPr>
      <w:rFonts w:ascii="Times New Roman" w:eastAsia="Times New Roman" w:hAnsi="Times New Roman" w:cs="Times New Roman"/>
      <w:sz w:val="18"/>
      <w:szCs w:val="18"/>
      <w:lang w:bidi="ar-SA"/>
    </w:rPr>
  </w:style>
  <w:style w:type="paragraph" w:customStyle="1" w:styleId="xl186">
    <w:name w:val="xl186"/>
    <w:basedOn w:val="a0"/>
    <w:rsid w:val="002B06B8"/>
    <w:pPr>
      <w:widowControl/>
      <w:pBdr>
        <w:top w:val="single" w:sz="4" w:space="0" w:color="000000"/>
        <w:left w:val="single" w:sz="4" w:space="0" w:color="000000"/>
        <w:bottom w:val="single" w:sz="4" w:space="0" w:color="000000"/>
        <w:right w:val="single" w:sz="4" w:space="0" w:color="000000"/>
      </w:pBdr>
      <w:autoSpaceDE/>
      <w:spacing w:before="100" w:after="100"/>
      <w:jc w:val="center"/>
      <w:textAlignment w:val="center"/>
    </w:pPr>
    <w:rPr>
      <w:rFonts w:ascii="Times New Roman" w:eastAsia="Times New Roman" w:hAnsi="Times New Roman" w:cs="Times New Roman"/>
      <w:sz w:val="18"/>
      <w:szCs w:val="18"/>
      <w:lang w:bidi="ar-SA"/>
    </w:rPr>
  </w:style>
  <w:style w:type="paragraph" w:customStyle="1" w:styleId="xl187">
    <w:name w:val="xl187"/>
    <w:basedOn w:val="a0"/>
    <w:rsid w:val="002B06B8"/>
    <w:pPr>
      <w:widowControl/>
      <w:autoSpaceDE/>
      <w:spacing w:before="100" w:after="100"/>
      <w:jc w:val="center"/>
      <w:textAlignment w:val="center"/>
    </w:pPr>
    <w:rPr>
      <w:rFonts w:ascii="Times New Roman" w:eastAsia="Times New Roman" w:hAnsi="Times New Roman" w:cs="Times New Roman"/>
      <w:sz w:val="18"/>
      <w:szCs w:val="18"/>
      <w:lang w:bidi="ar-SA"/>
    </w:rPr>
  </w:style>
  <w:style w:type="paragraph" w:customStyle="1" w:styleId="xl188">
    <w:name w:val="xl188"/>
    <w:basedOn w:val="a0"/>
    <w:rsid w:val="002B06B8"/>
    <w:pPr>
      <w:widowControl/>
      <w:autoSpaceDE/>
      <w:spacing w:before="100" w:after="100"/>
      <w:jc w:val="center"/>
      <w:textAlignment w:val="center"/>
    </w:pPr>
    <w:rPr>
      <w:rFonts w:ascii="Times New Roman" w:eastAsia="Times New Roman" w:hAnsi="Times New Roman" w:cs="Times New Roman"/>
      <w:sz w:val="18"/>
      <w:szCs w:val="18"/>
      <w:lang w:bidi="ar-SA"/>
    </w:rPr>
  </w:style>
  <w:style w:type="paragraph" w:customStyle="1" w:styleId="xl189">
    <w:name w:val="xl189"/>
    <w:basedOn w:val="a0"/>
    <w:rsid w:val="002B06B8"/>
    <w:pPr>
      <w:widowControl/>
      <w:pBdr>
        <w:top w:val="single" w:sz="4" w:space="0" w:color="000000"/>
        <w:left w:val="single" w:sz="4" w:space="0" w:color="000000"/>
        <w:bottom w:val="single" w:sz="4" w:space="0" w:color="000000"/>
        <w:right w:val="single" w:sz="4" w:space="0" w:color="000000"/>
      </w:pBdr>
      <w:shd w:val="clear" w:color="auto" w:fill="FFFFFF"/>
      <w:autoSpaceDE/>
      <w:spacing w:before="100" w:after="100"/>
      <w:jc w:val="center"/>
      <w:textAlignment w:val="center"/>
    </w:pPr>
    <w:rPr>
      <w:rFonts w:ascii="Times New Roman" w:eastAsia="Times New Roman" w:hAnsi="Times New Roman" w:cs="Times New Roman"/>
      <w:sz w:val="18"/>
      <w:szCs w:val="18"/>
      <w:lang w:bidi="ar-SA"/>
    </w:rPr>
  </w:style>
  <w:style w:type="paragraph" w:customStyle="1" w:styleId="xl190">
    <w:name w:val="xl190"/>
    <w:basedOn w:val="a0"/>
    <w:rsid w:val="002B06B8"/>
    <w:pPr>
      <w:widowControl/>
      <w:pBdr>
        <w:top w:val="single" w:sz="4" w:space="0" w:color="000000"/>
        <w:left w:val="single" w:sz="4" w:space="0" w:color="000000"/>
        <w:bottom w:val="single" w:sz="4" w:space="0" w:color="000000"/>
        <w:right w:val="single" w:sz="4" w:space="0" w:color="000000"/>
      </w:pBdr>
      <w:shd w:val="clear" w:color="auto" w:fill="FFFFFF"/>
      <w:autoSpaceDE/>
      <w:spacing w:before="100" w:after="100"/>
      <w:jc w:val="center"/>
      <w:textAlignment w:val="center"/>
    </w:pPr>
    <w:rPr>
      <w:rFonts w:ascii="Times New Roman" w:eastAsia="Times New Roman" w:hAnsi="Times New Roman" w:cs="Times New Roman"/>
      <w:sz w:val="18"/>
      <w:szCs w:val="18"/>
      <w:lang w:bidi="ar-SA"/>
    </w:rPr>
  </w:style>
  <w:style w:type="paragraph" w:customStyle="1" w:styleId="xl191">
    <w:name w:val="xl191"/>
    <w:basedOn w:val="a0"/>
    <w:rsid w:val="002B06B8"/>
    <w:pPr>
      <w:widowControl/>
      <w:pBdr>
        <w:top w:val="single" w:sz="4" w:space="0" w:color="000000"/>
        <w:left w:val="single" w:sz="4" w:space="0" w:color="000000"/>
        <w:bottom w:val="single" w:sz="4" w:space="0" w:color="000000"/>
        <w:right w:val="single" w:sz="4" w:space="0" w:color="000000"/>
      </w:pBdr>
      <w:shd w:val="clear" w:color="auto" w:fill="FFFFFF"/>
      <w:autoSpaceDE/>
      <w:spacing w:before="100" w:after="100"/>
      <w:jc w:val="center"/>
      <w:textAlignment w:val="center"/>
    </w:pPr>
    <w:rPr>
      <w:rFonts w:ascii="Times New Roman" w:eastAsia="Times New Roman" w:hAnsi="Times New Roman" w:cs="Times New Roman"/>
      <w:sz w:val="18"/>
      <w:szCs w:val="18"/>
      <w:lang w:bidi="ar-SA"/>
    </w:rPr>
  </w:style>
  <w:style w:type="paragraph" w:customStyle="1" w:styleId="xl192">
    <w:name w:val="xl192"/>
    <w:basedOn w:val="a0"/>
    <w:rsid w:val="002B06B8"/>
    <w:pPr>
      <w:widowControl/>
      <w:pBdr>
        <w:top w:val="single" w:sz="4" w:space="0" w:color="000000"/>
        <w:left w:val="single" w:sz="4" w:space="0" w:color="000000"/>
        <w:bottom w:val="single" w:sz="4" w:space="0" w:color="000000"/>
        <w:right w:val="single" w:sz="4" w:space="0" w:color="000000"/>
      </w:pBdr>
      <w:shd w:val="clear" w:color="auto" w:fill="FFFFFF"/>
      <w:autoSpaceDE/>
      <w:spacing w:before="100" w:after="100"/>
      <w:jc w:val="center"/>
      <w:textAlignment w:val="baseline"/>
    </w:pPr>
    <w:rPr>
      <w:rFonts w:ascii="Times New Roman" w:eastAsia="Times New Roman" w:hAnsi="Times New Roman" w:cs="Times New Roman"/>
      <w:i/>
      <w:iCs/>
      <w:sz w:val="18"/>
      <w:szCs w:val="18"/>
      <w:lang w:bidi="ar-SA"/>
    </w:rPr>
  </w:style>
  <w:style w:type="paragraph" w:customStyle="1" w:styleId="xl193">
    <w:name w:val="xl193"/>
    <w:basedOn w:val="a0"/>
    <w:rsid w:val="002B06B8"/>
    <w:pPr>
      <w:widowControl/>
      <w:pBdr>
        <w:top w:val="single" w:sz="4" w:space="0" w:color="000000"/>
        <w:left w:val="single" w:sz="4" w:space="0" w:color="000000"/>
        <w:bottom w:val="single" w:sz="4" w:space="0" w:color="000000"/>
        <w:right w:val="single" w:sz="4" w:space="0" w:color="000000"/>
      </w:pBdr>
      <w:shd w:val="clear" w:color="auto" w:fill="FFFFFF"/>
      <w:autoSpaceDE/>
      <w:spacing w:before="100" w:after="100"/>
      <w:jc w:val="center"/>
      <w:textAlignment w:val="baseline"/>
    </w:pPr>
    <w:rPr>
      <w:rFonts w:ascii="Times New Roman" w:eastAsia="Times New Roman" w:hAnsi="Times New Roman" w:cs="Times New Roman"/>
      <w:i/>
      <w:iCs/>
      <w:sz w:val="18"/>
      <w:szCs w:val="18"/>
      <w:lang w:bidi="ar-SA"/>
    </w:rPr>
  </w:style>
  <w:style w:type="paragraph" w:customStyle="1" w:styleId="xl194">
    <w:name w:val="xl194"/>
    <w:basedOn w:val="a0"/>
    <w:rsid w:val="002B06B8"/>
    <w:pPr>
      <w:widowControl/>
      <w:pBdr>
        <w:top w:val="single" w:sz="4" w:space="0" w:color="000000"/>
        <w:left w:val="single" w:sz="4" w:space="0" w:color="000000"/>
        <w:bottom w:val="single" w:sz="4" w:space="0" w:color="000000"/>
        <w:right w:val="single" w:sz="4" w:space="0" w:color="000000"/>
      </w:pBdr>
      <w:shd w:val="clear" w:color="auto" w:fill="FFFFFF"/>
      <w:autoSpaceDE/>
      <w:spacing w:before="100" w:after="100"/>
      <w:jc w:val="center"/>
      <w:textAlignment w:val="baseline"/>
    </w:pPr>
    <w:rPr>
      <w:rFonts w:ascii="Times New Roman" w:eastAsia="Times New Roman" w:hAnsi="Times New Roman" w:cs="Times New Roman"/>
      <w:i/>
      <w:iCs/>
      <w:sz w:val="18"/>
      <w:szCs w:val="18"/>
      <w:lang w:bidi="ar-SA"/>
    </w:rPr>
  </w:style>
  <w:style w:type="paragraph" w:customStyle="1" w:styleId="xl195">
    <w:name w:val="xl195"/>
    <w:basedOn w:val="a0"/>
    <w:rsid w:val="002B06B8"/>
    <w:pPr>
      <w:widowControl/>
      <w:shd w:val="clear" w:color="auto" w:fill="FFFFFF"/>
      <w:autoSpaceDE/>
      <w:spacing w:before="100" w:after="100"/>
      <w:jc w:val="center"/>
      <w:textAlignment w:val="center"/>
    </w:pPr>
    <w:rPr>
      <w:rFonts w:ascii="Times New Roman" w:eastAsia="Times New Roman" w:hAnsi="Times New Roman" w:cs="Times New Roman"/>
      <w:b/>
      <w:bCs/>
      <w:color w:val="FF0000"/>
      <w:sz w:val="18"/>
      <w:szCs w:val="18"/>
      <w:lang w:bidi="ar-SA"/>
    </w:rPr>
  </w:style>
  <w:style w:type="paragraph" w:customStyle="1" w:styleId="BlockText2">
    <w:name w:val="Block Text2"/>
    <w:basedOn w:val="a0"/>
    <w:rsid w:val="002B06B8"/>
    <w:pPr>
      <w:widowControl/>
      <w:tabs>
        <w:tab w:val="left" w:pos="284"/>
      </w:tabs>
      <w:overflowPunct w:val="0"/>
      <w:ind w:left="284" w:right="50" w:hanging="284"/>
      <w:jc w:val="both"/>
      <w:textAlignment w:val="baseline"/>
    </w:pPr>
    <w:rPr>
      <w:rFonts w:ascii="GrTimes" w:eastAsia="Times New Roman" w:hAnsi="GrTimes" w:cs="GrTimes"/>
      <w:sz w:val="24"/>
      <w:szCs w:val="24"/>
      <w:lang w:bidi="ar-SA"/>
    </w:rPr>
  </w:style>
  <w:style w:type="paragraph" w:customStyle="1" w:styleId="BodyText216">
    <w:name w:val="Body Text 216"/>
    <w:basedOn w:val="a0"/>
    <w:rsid w:val="002B06B8"/>
    <w:pPr>
      <w:widowControl/>
      <w:overflowPunct w:val="0"/>
      <w:spacing w:before="120"/>
      <w:textAlignment w:val="baseline"/>
    </w:pPr>
    <w:rPr>
      <w:rFonts w:ascii="Calibri" w:eastAsia="Times New Roman" w:hAnsi="Calibri" w:cs="Times New Roman"/>
      <w:lang w:bidi="ar-SA"/>
    </w:rPr>
  </w:style>
  <w:style w:type="paragraph" w:customStyle="1" w:styleId="paragraphscx266662664">
    <w:name w:val="paragraph scx266662664"/>
    <w:basedOn w:val="a0"/>
    <w:rsid w:val="002B06B8"/>
    <w:pPr>
      <w:widowControl/>
      <w:autoSpaceDE/>
      <w:spacing w:before="100" w:after="100"/>
      <w:textAlignment w:val="baseline"/>
    </w:pPr>
    <w:rPr>
      <w:rFonts w:ascii="Calibri" w:eastAsia="Times New Roman" w:hAnsi="Calibri" w:cs="Times New Roman"/>
      <w:sz w:val="24"/>
      <w:szCs w:val="24"/>
      <w:lang w:val="en-US" w:eastAsia="en-US" w:bidi="ar-SA"/>
    </w:rPr>
  </w:style>
  <w:style w:type="paragraph" w:customStyle="1" w:styleId="-12">
    <w:name w:val="Πολύχρωμη λίστα - ΄Εμφαση 12"/>
    <w:basedOn w:val="a0"/>
    <w:rsid w:val="002B06B8"/>
    <w:pPr>
      <w:widowControl/>
      <w:autoSpaceDE/>
      <w:ind w:left="720"/>
      <w:textAlignment w:val="baseline"/>
    </w:pPr>
    <w:rPr>
      <w:rFonts w:ascii="Calibri" w:eastAsia="Times New Roman" w:hAnsi="Calibri" w:cs="Times New Roman"/>
      <w:sz w:val="24"/>
      <w:szCs w:val="24"/>
      <w:lang w:bidi="ar-SA"/>
    </w:rPr>
  </w:style>
  <w:style w:type="paragraph" w:customStyle="1" w:styleId="-120">
    <w:name w:val="-12"/>
    <w:basedOn w:val="a0"/>
    <w:rsid w:val="002B06B8"/>
    <w:pPr>
      <w:widowControl/>
      <w:autoSpaceDE/>
      <w:spacing w:before="100" w:after="100"/>
      <w:textAlignment w:val="baseline"/>
    </w:pPr>
    <w:rPr>
      <w:rFonts w:ascii="Calibri" w:eastAsia="Times New Roman" w:hAnsi="Calibri" w:cs="Times New Roman"/>
      <w:sz w:val="24"/>
      <w:szCs w:val="24"/>
      <w:lang w:bidi="ar-SA"/>
    </w:rPr>
  </w:style>
  <w:style w:type="paragraph" w:customStyle="1" w:styleId="1fa">
    <w:name w:val="Αναθεώρηση1"/>
    <w:rsid w:val="002B06B8"/>
    <w:pPr>
      <w:widowControl/>
      <w:autoSpaceDE/>
      <w:textAlignment w:val="baseline"/>
    </w:pPr>
    <w:rPr>
      <w:rFonts w:ascii="Calibri" w:eastAsia="Calibri" w:hAnsi="Calibri" w:cs="Calibri"/>
      <w:lang w:val="el-GR"/>
    </w:rPr>
  </w:style>
  <w:style w:type="paragraph" w:styleId="34">
    <w:name w:val="Body Text 3"/>
    <w:basedOn w:val="a0"/>
    <w:link w:val="3Char10"/>
    <w:rsid w:val="002B06B8"/>
    <w:pPr>
      <w:widowControl/>
      <w:autoSpaceDE/>
      <w:spacing w:before="100" w:after="100"/>
      <w:textAlignment w:val="baseline"/>
    </w:pPr>
    <w:rPr>
      <w:rFonts w:ascii="Calibri" w:eastAsia="Calibri" w:hAnsi="Calibri" w:cs="Arial"/>
      <w:b/>
      <w:sz w:val="24"/>
      <w:lang w:eastAsia="en-US" w:bidi="ar-SA"/>
    </w:rPr>
  </w:style>
  <w:style w:type="character" w:customStyle="1" w:styleId="3Char10">
    <w:name w:val="Σώμα κείμενου 3 Char1"/>
    <w:basedOn w:val="a1"/>
    <w:link w:val="34"/>
    <w:rsid w:val="002B06B8"/>
    <w:rPr>
      <w:rFonts w:ascii="Calibri" w:eastAsia="Calibri" w:hAnsi="Calibri" w:cs="Arial"/>
      <w:b/>
      <w:sz w:val="24"/>
      <w:lang w:val="el-GR"/>
    </w:rPr>
  </w:style>
  <w:style w:type="paragraph" w:customStyle="1" w:styleId="Normal1">
    <w:name w:val="Normal1"/>
    <w:rsid w:val="002B06B8"/>
    <w:pPr>
      <w:widowControl/>
      <w:pBdr>
        <w:top w:val="single" w:sz="2" w:space="31" w:color="FFFFFF" w:shadow="1"/>
        <w:left w:val="single" w:sz="2" w:space="31" w:color="FFFFFF" w:shadow="1"/>
        <w:bottom w:val="single" w:sz="2" w:space="31" w:color="FFFFFF" w:shadow="1"/>
        <w:right w:val="single" w:sz="2" w:space="31" w:color="FFFFFF" w:shadow="1"/>
      </w:pBdr>
      <w:autoSpaceDE/>
      <w:spacing w:line="276" w:lineRule="auto"/>
      <w:textAlignment w:val="baseline"/>
    </w:pPr>
    <w:rPr>
      <w:rFonts w:ascii="Arial" w:eastAsia="Arial" w:hAnsi="Arial" w:cs="Arial"/>
      <w:color w:val="000000"/>
      <w:lang w:val="el-GR" w:eastAsia="el-GR"/>
    </w:rPr>
  </w:style>
  <w:style w:type="paragraph" w:styleId="a">
    <w:name w:val="List Bullet"/>
    <w:basedOn w:val="a0"/>
    <w:rsid w:val="002B06B8"/>
    <w:pPr>
      <w:numPr>
        <w:numId w:val="70"/>
      </w:numPr>
      <w:spacing w:before="120" w:after="120" w:line="340" w:lineRule="atLeast"/>
      <w:jc w:val="both"/>
      <w:textAlignment w:val="baseline"/>
    </w:pPr>
    <w:rPr>
      <w:rFonts w:ascii="Sylfaen" w:eastAsia="Times New Roman" w:hAnsi="Sylfaen" w:cs="Arial"/>
      <w:szCs w:val="20"/>
      <w:lang w:val="en-US" w:eastAsia="en-US" w:bidi="ar-SA"/>
    </w:rPr>
  </w:style>
  <w:style w:type="character" w:customStyle="1" w:styleId="rozsmall1">
    <w:name w:val="rozsmall1"/>
    <w:rsid w:val="002B06B8"/>
    <w:rPr>
      <w:rFonts w:ascii="Times New Roman" w:hAnsi="Times New Roman"/>
      <w:strike w:val="0"/>
      <w:dstrike w:val="0"/>
      <w:color w:val="auto"/>
      <w:sz w:val="17"/>
      <w:szCs w:val="17"/>
      <w:u w:val="none"/>
    </w:rPr>
  </w:style>
  <w:style w:type="paragraph" w:styleId="aff9">
    <w:name w:val="Plain Text"/>
    <w:basedOn w:val="a0"/>
    <w:link w:val="Char13"/>
    <w:rsid w:val="002B06B8"/>
    <w:pPr>
      <w:widowControl/>
      <w:autoSpaceDE/>
      <w:textAlignment w:val="baseline"/>
    </w:pPr>
    <w:rPr>
      <w:rFonts w:ascii="Courier New" w:eastAsia="Calibri" w:hAnsi="Courier New" w:cs="Courier New"/>
      <w:lang w:eastAsia="en-US" w:bidi="ar-SA"/>
    </w:rPr>
  </w:style>
  <w:style w:type="character" w:customStyle="1" w:styleId="Char13">
    <w:name w:val="Απλό κείμενο Char1"/>
    <w:basedOn w:val="a1"/>
    <w:link w:val="aff9"/>
    <w:rsid w:val="002B06B8"/>
    <w:rPr>
      <w:rFonts w:ascii="Courier New" w:eastAsia="Calibri" w:hAnsi="Courier New" w:cs="Courier New"/>
      <w:lang w:val="el-GR"/>
    </w:rPr>
  </w:style>
  <w:style w:type="paragraph" w:styleId="26">
    <w:name w:val="Body Text Indent 2"/>
    <w:basedOn w:val="a0"/>
    <w:link w:val="2Char2"/>
    <w:rsid w:val="002B06B8"/>
    <w:pPr>
      <w:widowControl/>
      <w:autoSpaceDE/>
      <w:spacing w:after="120" w:line="480" w:lineRule="auto"/>
      <w:ind w:left="283" w:hanging="357"/>
      <w:textAlignment w:val="baseline"/>
    </w:pPr>
    <w:rPr>
      <w:rFonts w:ascii="Calibri" w:eastAsia="Calibri" w:hAnsi="Calibri" w:cs="Times New Roman"/>
      <w:lang w:eastAsia="en-US" w:bidi="ar-SA"/>
    </w:rPr>
  </w:style>
  <w:style w:type="character" w:customStyle="1" w:styleId="2Char2">
    <w:name w:val="Σώμα κείμενου με εσοχή 2 Char"/>
    <w:basedOn w:val="a1"/>
    <w:link w:val="26"/>
    <w:rsid w:val="002B06B8"/>
    <w:rPr>
      <w:rFonts w:ascii="Calibri" w:eastAsia="Calibri" w:hAnsi="Calibri" w:cs="Times New Roman"/>
      <w:lang w:val="el-GR"/>
    </w:rPr>
  </w:style>
  <w:style w:type="character" w:customStyle="1" w:styleId="moz-txt-tag">
    <w:name w:val="moz-txt-tag"/>
    <w:rsid w:val="002B06B8"/>
  </w:style>
  <w:style w:type="character" w:customStyle="1" w:styleId="flex-100">
    <w:name w:val="flex-100"/>
    <w:basedOn w:val="a1"/>
    <w:rsid w:val="002B06B8"/>
  </w:style>
  <w:style w:type="character" w:customStyle="1" w:styleId="ember-view">
    <w:name w:val="ember-view"/>
    <w:basedOn w:val="a1"/>
    <w:rsid w:val="002B06B8"/>
  </w:style>
  <w:style w:type="paragraph" w:styleId="35">
    <w:name w:val="Body Text Indent 3"/>
    <w:basedOn w:val="a0"/>
    <w:link w:val="3Char11"/>
    <w:rsid w:val="002B06B8"/>
    <w:pPr>
      <w:widowControl/>
      <w:autoSpaceDE/>
      <w:spacing w:after="120"/>
      <w:ind w:left="283" w:hanging="142"/>
      <w:jc w:val="both"/>
      <w:textAlignment w:val="baseline"/>
    </w:pPr>
    <w:rPr>
      <w:rFonts w:ascii="Calibri" w:eastAsia="Calibri" w:hAnsi="Calibri" w:cs="Arial"/>
      <w:sz w:val="16"/>
      <w:szCs w:val="16"/>
      <w:lang w:eastAsia="en-US" w:bidi="ar-SA"/>
    </w:rPr>
  </w:style>
  <w:style w:type="character" w:customStyle="1" w:styleId="3Char11">
    <w:name w:val="Σώμα κείμενου με εσοχή 3 Char1"/>
    <w:basedOn w:val="a1"/>
    <w:link w:val="35"/>
    <w:rsid w:val="002B06B8"/>
    <w:rPr>
      <w:rFonts w:ascii="Calibri" w:eastAsia="Calibri" w:hAnsi="Calibri" w:cs="Arial"/>
      <w:sz w:val="16"/>
      <w:szCs w:val="16"/>
      <w:lang w:val="el-GR"/>
    </w:rPr>
  </w:style>
  <w:style w:type="numbering" w:customStyle="1" w:styleId="LFO21">
    <w:name w:val="LFO21"/>
    <w:basedOn w:val="a3"/>
    <w:rsid w:val="002B06B8"/>
    <w:pPr>
      <w:numPr>
        <w:numId w:val="60"/>
      </w:numPr>
    </w:pPr>
  </w:style>
  <w:style w:type="numbering" w:customStyle="1" w:styleId="LFO22">
    <w:name w:val="LFO22"/>
    <w:basedOn w:val="a3"/>
    <w:rsid w:val="002B06B8"/>
    <w:pPr>
      <w:numPr>
        <w:numId w:val="61"/>
      </w:numPr>
    </w:pPr>
  </w:style>
  <w:style w:type="numbering" w:customStyle="1" w:styleId="LFO23">
    <w:name w:val="LFO23"/>
    <w:basedOn w:val="a3"/>
    <w:rsid w:val="002B06B8"/>
    <w:pPr>
      <w:numPr>
        <w:numId w:val="62"/>
      </w:numPr>
    </w:pPr>
  </w:style>
  <w:style w:type="numbering" w:customStyle="1" w:styleId="LFO24">
    <w:name w:val="LFO24"/>
    <w:basedOn w:val="a3"/>
    <w:rsid w:val="002B06B8"/>
    <w:pPr>
      <w:numPr>
        <w:numId w:val="63"/>
      </w:numPr>
    </w:pPr>
  </w:style>
  <w:style w:type="numbering" w:customStyle="1" w:styleId="LFO25">
    <w:name w:val="LFO25"/>
    <w:basedOn w:val="a3"/>
    <w:rsid w:val="002B06B8"/>
    <w:pPr>
      <w:numPr>
        <w:numId w:val="64"/>
      </w:numPr>
    </w:pPr>
  </w:style>
  <w:style w:type="numbering" w:customStyle="1" w:styleId="LFO26">
    <w:name w:val="LFO26"/>
    <w:basedOn w:val="a3"/>
    <w:rsid w:val="002B06B8"/>
    <w:pPr>
      <w:numPr>
        <w:numId w:val="65"/>
      </w:numPr>
    </w:pPr>
  </w:style>
  <w:style w:type="numbering" w:customStyle="1" w:styleId="LFO27">
    <w:name w:val="LFO27"/>
    <w:basedOn w:val="a3"/>
    <w:rsid w:val="002B06B8"/>
    <w:pPr>
      <w:numPr>
        <w:numId w:val="66"/>
      </w:numPr>
    </w:pPr>
  </w:style>
  <w:style w:type="numbering" w:customStyle="1" w:styleId="LFO28">
    <w:name w:val="LFO28"/>
    <w:basedOn w:val="a3"/>
    <w:rsid w:val="002B06B8"/>
    <w:pPr>
      <w:numPr>
        <w:numId w:val="67"/>
      </w:numPr>
    </w:pPr>
  </w:style>
  <w:style w:type="numbering" w:customStyle="1" w:styleId="LFO29">
    <w:name w:val="LFO29"/>
    <w:basedOn w:val="a3"/>
    <w:rsid w:val="002B06B8"/>
    <w:pPr>
      <w:numPr>
        <w:numId w:val="68"/>
      </w:numPr>
    </w:pPr>
  </w:style>
  <w:style w:type="numbering" w:customStyle="1" w:styleId="LFO30">
    <w:name w:val="LFO30"/>
    <w:basedOn w:val="a3"/>
    <w:rsid w:val="002B06B8"/>
    <w:pPr>
      <w:numPr>
        <w:numId w:val="69"/>
      </w:numPr>
    </w:pPr>
  </w:style>
  <w:style w:type="numbering" w:customStyle="1" w:styleId="LFO31">
    <w:name w:val="LFO31"/>
    <w:basedOn w:val="a3"/>
    <w:rsid w:val="002B06B8"/>
    <w:pPr>
      <w:numPr>
        <w:numId w:val="70"/>
      </w:numPr>
    </w:pPr>
  </w:style>
  <w:style w:type="paragraph" w:customStyle="1" w:styleId="Body">
    <w:name w:val="Body"/>
    <w:rsid w:val="00773B01"/>
    <w:pPr>
      <w:widowControl/>
      <w:pBdr>
        <w:top w:val="nil"/>
        <w:left w:val="nil"/>
        <w:bottom w:val="nil"/>
        <w:right w:val="nil"/>
        <w:between w:val="nil"/>
        <w:bar w:val="nil"/>
      </w:pBdr>
      <w:autoSpaceDE/>
      <w:autoSpaceDN/>
      <w:spacing w:after="200" w:line="276" w:lineRule="auto"/>
    </w:pPr>
    <w:rPr>
      <w:rFonts w:ascii="Calibri" w:eastAsia="Arial Unicode MS" w:hAnsi="Calibri" w:cs="Arial Unicode MS"/>
      <w:color w:val="000000"/>
      <w:u w:color="000000"/>
      <w:bdr w:val="nil"/>
      <w:lang w:val="el-GR" w:eastAsia="el-GR" w:bidi="th-TH"/>
      <w14:textOutline w14:w="0" w14:cap="flat" w14:cmpd="sng" w14:algn="ctr">
        <w14:noFill/>
        <w14:prstDash w14:val="solid"/>
        <w14:bevel/>
      </w14:textOutline>
    </w:rPr>
  </w:style>
  <w:style w:type="table" w:customStyle="1" w:styleId="TableGrid">
    <w:name w:val="TableGrid"/>
    <w:rsid w:val="004C4AF2"/>
    <w:pPr>
      <w:widowControl/>
      <w:autoSpaceDE/>
      <w:autoSpaceDN/>
    </w:pPr>
    <w:rPr>
      <w:rFonts w:eastAsiaTheme="minorEastAsia"/>
      <w:szCs w:val="28"/>
      <w:lang w:val="el-GR" w:eastAsia="el-GR" w:bidi="th-TH"/>
    </w:rPr>
    <w:tblPr>
      <w:tblCellMar>
        <w:top w:w="0" w:type="dxa"/>
        <w:left w:w="0" w:type="dxa"/>
        <w:bottom w:w="0" w:type="dxa"/>
        <w:right w:w="0" w:type="dxa"/>
      </w:tblCellMar>
    </w:tblPr>
  </w:style>
  <w:style w:type="numbering" w:customStyle="1" w:styleId="1fb">
    <w:name w:val="Χωρίς λίστα1"/>
    <w:next w:val="a3"/>
    <w:uiPriority w:val="99"/>
    <w:semiHidden/>
    <w:unhideWhenUsed/>
    <w:rsid w:val="00F616EA"/>
  </w:style>
  <w:style w:type="paragraph" w:customStyle="1" w:styleId="footnotedescription">
    <w:name w:val="footnote description"/>
    <w:next w:val="a0"/>
    <w:link w:val="footnotedescriptionChar"/>
    <w:hidden/>
    <w:rsid w:val="00F616EA"/>
    <w:pPr>
      <w:widowControl/>
      <w:autoSpaceDE/>
      <w:autoSpaceDN/>
      <w:spacing w:line="259" w:lineRule="auto"/>
    </w:pPr>
    <w:rPr>
      <w:rFonts w:ascii="Cambria" w:eastAsia="Cambria" w:hAnsi="Cambria" w:cs="Cambria"/>
      <w:color w:val="000000"/>
      <w:sz w:val="20"/>
      <w:szCs w:val="28"/>
      <w:lang w:val="el-GR" w:eastAsia="el-GR" w:bidi="th-TH"/>
    </w:rPr>
  </w:style>
  <w:style w:type="character" w:customStyle="1" w:styleId="footnotedescriptionChar">
    <w:name w:val="footnote description Char"/>
    <w:link w:val="footnotedescription"/>
    <w:rsid w:val="00F616EA"/>
    <w:rPr>
      <w:rFonts w:ascii="Cambria" w:eastAsia="Cambria" w:hAnsi="Cambria" w:cs="Cambria"/>
      <w:color w:val="000000"/>
      <w:sz w:val="20"/>
      <w:szCs w:val="28"/>
      <w:lang w:val="el-GR" w:eastAsia="el-GR" w:bidi="th-TH"/>
    </w:rPr>
  </w:style>
  <w:style w:type="character" w:customStyle="1" w:styleId="footnotemark">
    <w:name w:val="footnote mark"/>
    <w:hidden/>
    <w:rsid w:val="00F616EA"/>
    <w:rPr>
      <w:rFonts w:ascii="Cambria" w:eastAsia="Cambria" w:hAnsi="Cambria" w:cs="Cambria"/>
      <w:color w:val="000000"/>
      <w:sz w:val="25"/>
      <w:vertAlign w:val="superscript"/>
    </w:rPr>
  </w:style>
  <w:style w:type="table" w:customStyle="1" w:styleId="TableGrid1">
    <w:name w:val="TableGrid1"/>
    <w:rsid w:val="00F616EA"/>
    <w:pPr>
      <w:widowControl/>
      <w:autoSpaceDE/>
      <w:autoSpaceDN/>
    </w:pPr>
    <w:rPr>
      <w:rFonts w:eastAsia="Times New Roman"/>
      <w:szCs w:val="28"/>
      <w:lang w:val="el-GR" w:eastAsia="el-GR" w:bidi="th-TH"/>
    </w:rPr>
    <w:tblPr>
      <w:tblCellMar>
        <w:top w:w="0" w:type="dxa"/>
        <w:left w:w="0" w:type="dxa"/>
        <w:bottom w:w="0" w:type="dxa"/>
        <w:right w:w="0" w:type="dxa"/>
      </w:tblCellMar>
    </w:tblPr>
  </w:style>
  <w:style w:type="character" w:styleId="affa">
    <w:name w:val="Unresolved Mention"/>
    <w:basedOn w:val="a1"/>
    <w:uiPriority w:val="99"/>
    <w:semiHidden/>
    <w:unhideWhenUsed/>
    <w:rsid w:val="000B5A5E"/>
    <w:rPr>
      <w:color w:val="605E5C"/>
      <w:shd w:val="clear" w:color="auto" w:fill="E1DFDD"/>
    </w:rPr>
  </w:style>
  <w:style w:type="numbering" w:customStyle="1" w:styleId="27">
    <w:name w:val="Χωρίς λίστα2"/>
    <w:next w:val="a3"/>
    <w:uiPriority w:val="99"/>
    <w:semiHidden/>
    <w:unhideWhenUsed/>
    <w:rsid w:val="00F80B2B"/>
  </w:style>
  <w:style w:type="character" w:customStyle="1" w:styleId="heading00201char1">
    <w:name w:val="heading_00201__char1"/>
    <w:uiPriority w:val="99"/>
    <w:rsid w:val="00F80B2B"/>
    <w:rPr>
      <w:rFonts w:ascii="Arial" w:hAnsi="Arial"/>
      <w:b/>
      <w:color w:val="000000"/>
      <w:sz w:val="32"/>
    </w:rPr>
  </w:style>
  <w:style w:type="character" w:customStyle="1" w:styleId="normalchar1">
    <w:name w:val="normal__char1"/>
    <w:uiPriority w:val="99"/>
    <w:rsid w:val="00F80B2B"/>
    <w:rPr>
      <w:rFonts w:ascii="Arial" w:hAnsi="Arial"/>
      <w:sz w:val="22"/>
    </w:rPr>
  </w:style>
  <w:style w:type="character" w:customStyle="1" w:styleId="normalchar10">
    <w:name w:val="normalchar1"/>
    <w:basedOn w:val="a1"/>
    <w:uiPriority w:val="99"/>
    <w:rsid w:val="00F80B2B"/>
    <w:rPr>
      <w:rFonts w:cs="Times New Roman"/>
    </w:rPr>
  </w:style>
  <w:style w:type="table" w:customStyle="1" w:styleId="110">
    <w:name w:val="Πλέγμα πίνακα11"/>
    <w:basedOn w:val="a2"/>
    <w:next w:val="a9"/>
    <w:uiPriority w:val="39"/>
    <w:rsid w:val="00F80B2B"/>
    <w:pPr>
      <w:widowControl/>
      <w:autoSpaceDE/>
      <w:autoSpaceDN/>
    </w:pPr>
    <w:rPr>
      <w:rFonts w:ascii="Calibri" w:eastAsia="Calibri" w:hAnsi="Calibri" w:cs="Times New Roman"/>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Πλέγμα πίνακα2"/>
    <w:basedOn w:val="a2"/>
    <w:next w:val="a9"/>
    <w:uiPriority w:val="99"/>
    <w:rsid w:val="00F80B2B"/>
    <w:pPr>
      <w:widowControl/>
      <w:autoSpaceDE/>
      <w:autoSpaceDN/>
    </w:pPr>
    <w:rPr>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Πλέγμα πίνακα21"/>
    <w:basedOn w:val="a2"/>
    <w:next w:val="a9"/>
    <w:uiPriority w:val="39"/>
    <w:rsid w:val="00F80B2B"/>
    <w:pPr>
      <w:widowControl/>
      <w:autoSpaceDE/>
      <w:autoSpaceDN/>
    </w:pPr>
    <w:rPr>
      <w:rFonts w:ascii="Calibri" w:eastAsia="Calibri" w:hAnsi="Calibri" w:cs="Times New Roman"/>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
    <w:name w:val="Grid Table 6 Colorful - Accent 11"/>
    <w:basedOn w:val="a2"/>
    <w:uiPriority w:val="51"/>
    <w:rsid w:val="00F80B2B"/>
    <w:pPr>
      <w:widowControl/>
      <w:autoSpaceDE/>
      <w:autoSpaceDN/>
    </w:pPr>
    <w:rPr>
      <w:rFonts w:ascii="Times New Roman" w:eastAsia="Batang" w:hAnsi="Times New Roman" w:cs="Times New Roman"/>
      <w:color w:val="2E74B5"/>
      <w:lang w:val="el-GR" w:eastAsia="el-G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body0020text0020indent00202char1">
    <w:name w:val="body_0020text_0020indent_00202__char1"/>
    <w:uiPriority w:val="99"/>
    <w:rsid w:val="00F80B2B"/>
    <w:rPr>
      <w:rFonts w:ascii="Times New Roman" w:hAnsi="Times New Roman"/>
      <w:sz w:val="24"/>
    </w:rPr>
  </w:style>
  <w:style w:type="paragraph" w:customStyle="1" w:styleId="body0020text0020indent00202">
    <w:name w:val="body_0020text_0020indent_00202"/>
    <w:basedOn w:val="a0"/>
    <w:uiPriority w:val="99"/>
    <w:rsid w:val="00F80B2B"/>
    <w:pPr>
      <w:widowControl/>
      <w:autoSpaceDE/>
      <w:autoSpaceDN/>
      <w:spacing w:after="120" w:line="480" w:lineRule="atLeast"/>
      <w:ind w:left="280"/>
      <w:jc w:val="both"/>
    </w:pPr>
    <w:rPr>
      <w:rFonts w:ascii="Times New Roman" w:eastAsia="Batang" w:hAnsi="Times New Roman" w:cs="Times New Roman"/>
      <w:sz w:val="24"/>
      <w:szCs w:val="24"/>
      <w:lang w:eastAsia="ja-JP" w:bidi="ar-SA"/>
    </w:rPr>
  </w:style>
  <w:style w:type="character" w:customStyle="1" w:styleId="body0020textchar1">
    <w:name w:val="body_0020text__char1"/>
    <w:uiPriority w:val="99"/>
    <w:rsid w:val="00F80B2B"/>
    <w:rPr>
      <w:rFonts w:ascii="Arial" w:hAnsi="Arial"/>
      <w:sz w:val="22"/>
    </w:rPr>
  </w:style>
  <w:style w:type="paragraph" w:customStyle="1" w:styleId="body0020text">
    <w:name w:val="body_0020text"/>
    <w:basedOn w:val="a0"/>
    <w:uiPriority w:val="99"/>
    <w:rsid w:val="00F80B2B"/>
    <w:pPr>
      <w:widowControl/>
      <w:autoSpaceDE/>
      <w:autoSpaceDN/>
      <w:spacing w:after="120" w:line="260" w:lineRule="atLeast"/>
      <w:jc w:val="both"/>
    </w:pPr>
    <w:rPr>
      <w:rFonts w:ascii="Arial" w:eastAsia="Batang" w:hAnsi="Arial" w:cs="Arial"/>
      <w:lang w:eastAsia="ja-JP" w:bidi="ar-SA"/>
    </w:rPr>
  </w:style>
  <w:style w:type="character" w:customStyle="1" w:styleId="body0020text00203char1">
    <w:name w:val="body_0020text_00203__char1"/>
    <w:uiPriority w:val="99"/>
    <w:rsid w:val="00F80B2B"/>
    <w:rPr>
      <w:rFonts w:ascii="Arial" w:hAnsi="Arial"/>
      <w:sz w:val="16"/>
    </w:rPr>
  </w:style>
  <w:style w:type="paragraph" w:customStyle="1" w:styleId="body0020text00203">
    <w:name w:val="body_0020text_00203"/>
    <w:basedOn w:val="a0"/>
    <w:uiPriority w:val="99"/>
    <w:rsid w:val="00F80B2B"/>
    <w:pPr>
      <w:widowControl/>
      <w:autoSpaceDE/>
      <w:autoSpaceDN/>
      <w:spacing w:after="120" w:line="260" w:lineRule="atLeast"/>
      <w:jc w:val="both"/>
    </w:pPr>
    <w:rPr>
      <w:rFonts w:ascii="Arial" w:eastAsia="Batang" w:hAnsi="Arial" w:cs="Arial"/>
      <w:sz w:val="16"/>
      <w:szCs w:val="16"/>
      <w:lang w:eastAsia="ja-JP" w:bidi="ar-SA"/>
    </w:rPr>
  </w:style>
  <w:style w:type="character" w:customStyle="1" w:styleId="normal00200028web0029char1">
    <w:name w:val="normal_0020_0028web_0029__char1"/>
    <w:uiPriority w:val="99"/>
    <w:rsid w:val="00F80B2B"/>
    <w:rPr>
      <w:rFonts w:ascii="Times New Roman" w:hAnsi="Times New Roman"/>
      <w:sz w:val="24"/>
    </w:rPr>
  </w:style>
  <w:style w:type="paragraph" w:customStyle="1" w:styleId="normal00200028web0029">
    <w:name w:val="normal_0020_0028web_0029"/>
    <w:basedOn w:val="a0"/>
    <w:uiPriority w:val="99"/>
    <w:rsid w:val="00F80B2B"/>
    <w:pPr>
      <w:widowControl/>
      <w:autoSpaceDE/>
      <w:autoSpaceDN/>
      <w:spacing w:before="100" w:after="100" w:line="240" w:lineRule="atLeast"/>
      <w:jc w:val="both"/>
    </w:pPr>
    <w:rPr>
      <w:rFonts w:ascii="Times New Roman" w:eastAsia="Batang" w:hAnsi="Times New Roman" w:cs="Times New Roman"/>
      <w:sz w:val="24"/>
      <w:szCs w:val="24"/>
      <w:lang w:eastAsia="ja-JP" w:bidi="ar-SA"/>
    </w:rPr>
  </w:style>
  <w:style w:type="paragraph" w:customStyle="1" w:styleId="list0020paragraph">
    <w:name w:val="list_0020paragraph"/>
    <w:basedOn w:val="a0"/>
    <w:uiPriority w:val="99"/>
    <w:rsid w:val="00F80B2B"/>
    <w:pPr>
      <w:widowControl/>
      <w:autoSpaceDE/>
      <w:autoSpaceDN/>
      <w:spacing w:line="240" w:lineRule="atLeast"/>
      <w:ind w:left="720"/>
      <w:jc w:val="both"/>
    </w:pPr>
    <w:rPr>
      <w:rFonts w:ascii="Times New Roman" w:eastAsia="Batang" w:hAnsi="Times New Roman" w:cs="Times New Roman"/>
      <w:sz w:val="24"/>
      <w:szCs w:val="24"/>
      <w:lang w:eastAsia="ja-JP" w:bidi="ar-SA"/>
    </w:rPr>
  </w:style>
  <w:style w:type="character" w:customStyle="1" w:styleId="1fc">
    <w:name w:val="Διακριτική έμφαση1"/>
    <w:basedOn w:val="a1"/>
    <w:uiPriority w:val="19"/>
    <w:qFormat/>
    <w:rsid w:val="00F80B2B"/>
    <w:rPr>
      <w:i/>
      <w:iCs/>
      <w:color w:val="808080"/>
    </w:rPr>
  </w:style>
  <w:style w:type="character" w:customStyle="1" w:styleId="Char6">
    <w:name w:val="Χωρίς διάστιχο Char"/>
    <w:basedOn w:val="a1"/>
    <w:link w:val="af0"/>
    <w:uiPriority w:val="1"/>
    <w:rsid w:val="00F80B2B"/>
    <w:rPr>
      <w:lang w:val="el-GR"/>
    </w:rPr>
  </w:style>
  <w:style w:type="character" w:customStyle="1" w:styleId="29">
    <w:name w:val="Σώμα κειμένου (2)"/>
    <w:basedOn w:val="a1"/>
    <w:rsid w:val="00F80B2B"/>
    <w:rPr>
      <w:rFonts w:ascii="Arial" w:eastAsia="Arial" w:hAnsi="Arial" w:cs="Arial"/>
      <w:b/>
      <w:bCs/>
      <w:i w:val="0"/>
      <w:iCs w:val="0"/>
      <w:smallCaps w:val="0"/>
      <w:strike w:val="0"/>
      <w:color w:val="231F20"/>
      <w:spacing w:val="0"/>
      <w:w w:val="100"/>
      <w:position w:val="0"/>
      <w:sz w:val="16"/>
      <w:szCs w:val="16"/>
      <w:u w:val="none"/>
      <w:lang w:val="el-GR" w:eastAsia="el-GR" w:bidi="el-GR"/>
    </w:rPr>
  </w:style>
  <w:style w:type="character" w:customStyle="1" w:styleId="53">
    <w:name w:val="Σώμα κειμένου (5)_"/>
    <w:basedOn w:val="a1"/>
    <w:rsid w:val="00F80B2B"/>
    <w:rPr>
      <w:rFonts w:ascii="Arial" w:eastAsia="Arial" w:hAnsi="Arial" w:cs="Arial"/>
      <w:b/>
      <w:bCs/>
      <w:i w:val="0"/>
      <w:iCs w:val="0"/>
      <w:smallCaps w:val="0"/>
      <w:strike w:val="0"/>
      <w:sz w:val="20"/>
      <w:szCs w:val="20"/>
      <w:u w:val="none"/>
    </w:rPr>
  </w:style>
  <w:style w:type="character" w:customStyle="1" w:styleId="54">
    <w:name w:val="Σώμα κειμένου (5)"/>
    <w:basedOn w:val="53"/>
    <w:rsid w:val="00F80B2B"/>
    <w:rPr>
      <w:rFonts w:ascii="Arial" w:eastAsia="Arial" w:hAnsi="Arial" w:cs="Arial"/>
      <w:b/>
      <w:bCs/>
      <w:i w:val="0"/>
      <w:iCs w:val="0"/>
      <w:smallCaps w:val="0"/>
      <w:strike w:val="0"/>
      <w:color w:val="004A8F"/>
      <w:spacing w:val="0"/>
      <w:w w:val="100"/>
      <w:position w:val="0"/>
      <w:sz w:val="20"/>
      <w:szCs w:val="20"/>
      <w:u w:val="none"/>
      <w:lang w:val="el-GR" w:eastAsia="el-GR" w:bidi="el-GR"/>
    </w:rPr>
  </w:style>
  <w:style w:type="character" w:customStyle="1" w:styleId="2a">
    <w:name w:val="Σώμα κειμένου (2)_"/>
    <w:basedOn w:val="a1"/>
    <w:rsid w:val="00F80B2B"/>
    <w:rPr>
      <w:rFonts w:ascii="Arial" w:eastAsia="Arial" w:hAnsi="Arial" w:cs="Arial"/>
      <w:b/>
      <w:bCs/>
      <w:i w:val="0"/>
      <w:iCs w:val="0"/>
      <w:smallCaps w:val="0"/>
      <w:strike w:val="0"/>
      <w:sz w:val="16"/>
      <w:szCs w:val="16"/>
      <w:u w:val="none"/>
    </w:rPr>
  </w:style>
  <w:style w:type="character" w:styleId="affb">
    <w:name w:val="endnote reference"/>
    <w:basedOn w:val="a1"/>
    <w:uiPriority w:val="99"/>
    <w:semiHidden/>
    <w:unhideWhenUsed/>
    <w:rsid w:val="00F80B2B"/>
    <w:rPr>
      <w:vertAlign w:val="superscript"/>
    </w:rPr>
  </w:style>
  <w:style w:type="table" w:customStyle="1" w:styleId="36">
    <w:name w:val="Πλέγμα πίνακα3"/>
    <w:basedOn w:val="a2"/>
    <w:next w:val="a9"/>
    <w:uiPriority w:val="59"/>
    <w:rsid w:val="00F80B2B"/>
    <w:pPr>
      <w:widowControl/>
      <w:autoSpaceDE/>
      <w:autoSpaceDN/>
    </w:pPr>
    <w:rPr>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Subtle Emphasis"/>
    <w:basedOn w:val="a1"/>
    <w:uiPriority w:val="19"/>
    <w:qFormat/>
    <w:rsid w:val="00F80B2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29670">
      <w:bodyDiv w:val="1"/>
      <w:marLeft w:val="0"/>
      <w:marRight w:val="0"/>
      <w:marTop w:val="0"/>
      <w:marBottom w:val="0"/>
      <w:divBdr>
        <w:top w:val="none" w:sz="0" w:space="0" w:color="auto"/>
        <w:left w:val="none" w:sz="0" w:space="0" w:color="auto"/>
        <w:bottom w:val="none" w:sz="0" w:space="0" w:color="auto"/>
        <w:right w:val="none" w:sz="0" w:space="0" w:color="auto"/>
      </w:divBdr>
    </w:div>
    <w:div w:id="348064399">
      <w:bodyDiv w:val="1"/>
      <w:marLeft w:val="0"/>
      <w:marRight w:val="0"/>
      <w:marTop w:val="0"/>
      <w:marBottom w:val="0"/>
      <w:divBdr>
        <w:top w:val="none" w:sz="0" w:space="0" w:color="auto"/>
        <w:left w:val="none" w:sz="0" w:space="0" w:color="auto"/>
        <w:bottom w:val="none" w:sz="0" w:space="0" w:color="auto"/>
        <w:right w:val="none" w:sz="0" w:space="0" w:color="auto"/>
      </w:divBdr>
    </w:div>
    <w:div w:id="587156699">
      <w:bodyDiv w:val="1"/>
      <w:marLeft w:val="0"/>
      <w:marRight w:val="0"/>
      <w:marTop w:val="0"/>
      <w:marBottom w:val="0"/>
      <w:divBdr>
        <w:top w:val="none" w:sz="0" w:space="0" w:color="auto"/>
        <w:left w:val="none" w:sz="0" w:space="0" w:color="auto"/>
        <w:bottom w:val="none" w:sz="0" w:space="0" w:color="auto"/>
        <w:right w:val="none" w:sz="0" w:space="0" w:color="auto"/>
      </w:divBdr>
    </w:div>
    <w:div w:id="738593438">
      <w:bodyDiv w:val="1"/>
      <w:marLeft w:val="0"/>
      <w:marRight w:val="0"/>
      <w:marTop w:val="0"/>
      <w:marBottom w:val="0"/>
      <w:divBdr>
        <w:top w:val="none" w:sz="0" w:space="0" w:color="auto"/>
        <w:left w:val="none" w:sz="0" w:space="0" w:color="auto"/>
        <w:bottom w:val="none" w:sz="0" w:space="0" w:color="auto"/>
        <w:right w:val="none" w:sz="0" w:space="0" w:color="auto"/>
      </w:divBdr>
    </w:div>
    <w:div w:id="803817035">
      <w:bodyDiv w:val="1"/>
      <w:marLeft w:val="0"/>
      <w:marRight w:val="0"/>
      <w:marTop w:val="0"/>
      <w:marBottom w:val="0"/>
      <w:divBdr>
        <w:top w:val="none" w:sz="0" w:space="0" w:color="auto"/>
        <w:left w:val="none" w:sz="0" w:space="0" w:color="auto"/>
        <w:bottom w:val="none" w:sz="0" w:space="0" w:color="auto"/>
        <w:right w:val="none" w:sz="0" w:space="0" w:color="auto"/>
      </w:divBdr>
    </w:div>
    <w:div w:id="996959917">
      <w:bodyDiv w:val="1"/>
      <w:marLeft w:val="0"/>
      <w:marRight w:val="0"/>
      <w:marTop w:val="0"/>
      <w:marBottom w:val="0"/>
      <w:divBdr>
        <w:top w:val="none" w:sz="0" w:space="0" w:color="auto"/>
        <w:left w:val="none" w:sz="0" w:space="0" w:color="auto"/>
        <w:bottom w:val="none" w:sz="0" w:space="0" w:color="auto"/>
        <w:right w:val="none" w:sz="0" w:space="0" w:color="auto"/>
      </w:divBdr>
      <w:divsChild>
        <w:div w:id="1800680860">
          <w:marLeft w:val="0"/>
          <w:marRight w:val="0"/>
          <w:marTop w:val="0"/>
          <w:marBottom w:val="0"/>
          <w:divBdr>
            <w:top w:val="none" w:sz="0" w:space="0" w:color="auto"/>
            <w:left w:val="none" w:sz="0" w:space="0" w:color="auto"/>
            <w:bottom w:val="none" w:sz="0" w:space="0" w:color="auto"/>
            <w:right w:val="none" w:sz="0" w:space="0" w:color="auto"/>
          </w:divBdr>
          <w:divsChild>
            <w:div w:id="852569534">
              <w:marLeft w:val="0"/>
              <w:marRight w:val="0"/>
              <w:marTop w:val="0"/>
              <w:marBottom w:val="360"/>
              <w:divBdr>
                <w:top w:val="none" w:sz="0" w:space="0" w:color="auto"/>
                <w:left w:val="none" w:sz="0" w:space="0" w:color="auto"/>
                <w:bottom w:val="none" w:sz="0" w:space="0" w:color="auto"/>
                <w:right w:val="none" w:sz="0" w:space="0" w:color="auto"/>
              </w:divBdr>
              <w:divsChild>
                <w:div w:id="2107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342954">
      <w:bodyDiv w:val="1"/>
      <w:marLeft w:val="0"/>
      <w:marRight w:val="0"/>
      <w:marTop w:val="0"/>
      <w:marBottom w:val="0"/>
      <w:divBdr>
        <w:top w:val="none" w:sz="0" w:space="0" w:color="auto"/>
        <w:left w:val="none" w:sz="0" w:space="0" w:color="auto"/>
        <w:bottom w:val="none" w:sz="0" w:space="0" w:color="auto"/>
        <w:right w:val="none" w:sz="0" w:space="0" w:color="auto"/>
      </w:divBdr>
    </w:div>
    <w:div w:id="1094592531">
      <w:bodyDiv w:val="1"/>
      <w:marLeft w:val="0"/>
      <w:marRight w:val="0"/>
      <w:marTop w:val="0"/>
      <w:marBottom w:val="0"/>
      <w:divBdr>
        <w:top w:val="none" w:sz="0" w:space="0" w:color="auto"/>
        <w:left w:val="none" w:sz="0" w:space="0" w:color="auto"/>
        <w:bottom w:val="none" w:sz="0" w:space="0" w:color="auto"/>
        <w:right w:val="none" w:sz="0" w:space="0" w:color="auto"/>
      </w:divBdr>
    </w:div>
    <w:div w:id="1263302908">
      <w:bodyDiv w:val="1"/>
      <w:marLeft w:val="0"/>
      <w:marRight w:val="0"/>
      <w:marTop w:val="0"/>
      <w:marBottom w:val="0"/>
      <w:divBdr>
        <w:top w:val="none" w:sz="0" w:space="0" w:color="auto"/>
        <w:left w:val="none" w:sz="0" w:space="0" w:color="auto"/>
        <w:bottom w:val="none" w:sz="0" w:space="0" w:color="auto"/>
        <w:right w:val="none" w:sz="0" w:space="0" w:color="auto"/>
      </w:divBdr>
    </w:div>
    <w:div w:id="1414622801">
      <w:bodyDiv w:val="1"/>
      <w:marLeft w:val="0"/>
      <w:marRight w:val="0"/>
      <w:marTop w:val="0"/>
      <w:marBottom w:val="0"/>
      <w:divBdr>
        <w:top w:val="none" w:sz="0" w:space="0" w:color="auto"/>
        <w:left w:val="none" w:sz="0" w:space="0" w:color="auto"/>
        <w:bottom w:val="none" w:sz="0" w:space="0" w:color="auto"/>
        <w:right w:val="none" w:sz="0" w:space="0" w:color="auto"/>
      </w:divBdr>
    </w:div>
    <w:div w:id="1865170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t.uth.gr/content/epikoinonia" TargetMode="External"/><Relationship Id="rId21" Type="http://schemas.openxmlformats.org/officeDocument/2006/relationships/hyperlink" Target="http://materials.phys.uth.gr/" TargetMode="External"/><Relationship Id="rId34" Type="http://schemas.openxmlformats.org/officeDocument/2006/relationships/hyperlink" Target="https://eudoxus.gr/" TargetMode="External"/><Relationship Id="rId42" Type="http://schemas.openxmlformats.org/officeDocument/2006/relationships/hyperlink" Target="http://math.uth.gr/?page_id=4264" TargetMode="External"/><Relationship Id="rId47" Type="http://schemas.openxmlformats.org/officeDocument/2006/relationships/hyperlink" Target="https://www.phys.uth.gr/symvouloi_spoudon_21/" TargetMode="External"/><Relationship Id="rId50" Type="http://schemas.openxmlformats.org/officeDocument/2006/relationships/hyperlink" Target="https://www.uth.gr/zoi/ypostirixi/symboyleytiki" TargetMode="External"/><Relationship Id="rId55" Type="http://schemas.openxmlformats.org/officeDocument/2006/relationships/hyperlink" Target="http://europass.cedefop.europa.eu/el/documents/european-skills-passport/diploma-supplement" TargetMode="External"/><Relationship Id="rId63" Type="http://schemas.openxmlformats.org/officeDocument/2006/relationships/hyperlink" Target="http://econophysics.uth.g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ib.uth.gr/" TargetMode="External"/><Relationship Id="rId29" Type="http://schemas.openxmlformats.org/officeDocument/2006/relationships/hyperlink" Target="https://submit-academicid.minedu.gov.gr/" TargetMode="External"/><Relationship Id="rId11" Type="http://schemas.openxmlformats.org/officeDocument/2006/relationships/hyperlink" Target="http://dib.uth.gr/" TargetMode="External"/><Relationship Id="rId24" Type="http://schemas.openxmlformats.org/officeDocument/2006/relationships/hyperlink" Target="https://ds&amp;nlab.phys.uth.gr" TargetMode="External"/><Relationship Id="rId32" Type="http://schemas.openxmlformats.org/officeDocument/2006/relationships/hyperlink" Target="https://eclass.uth.gr/" TargetMode="External"/><Relationship Id="rId37" Type="http://schemas.openxmlformats.org/officeDocument/2006/relationships/hyperlink" Target="https://www.uth.gr/zoi/foititiki-merimna/ygeionomiki-perithalpsi" TargetMode="External"/><Relationship Id="rId40" Type="http://schemas.openxmlformats.org/officeDocument/2006/relationships/hyperlink" Target="https://www.iky.gr/el/" TargetMode="External"/><Relationship Id="rId45" Type="http://schemas.openxmlformats.org/officeDocument/2006/relationships/image" Target="media/image4.png"/><Relationship Id="rId53" Type="http://schemas.openxmlformats.org/officeDocument/2006/relationships/hyperlink" Target="https://euniversity.uth.gr/unistudent/getDepartment.asp?mnuID=depart&amp;depID=615" TargetMode="External"/><Relationship Id="rId58" Type="http://schemas.openxmlformats.org/officeDocument/2006/relationships/hyperlink" Target="https://www.minedu.gov.gr/aei-9/meteggrafes-new"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ap-msc.phys.uth.gr/" TargetMode="External"/><Relationship Id="rId19" Type="http://schemas.openxmlformats.org/officeDocument/2006/relationships/hyperlink" Target="http://ptotonxlab.phys.uth.gr" TargetMode="External"/><Relationship Id="rId14" Type="http://schemas.openxmlformats.org/officeDocument/2006/relationships/hyperlink" Target="http://www.phys.uth.gr/wp-content/uploads/docs/n4589-2019-a-22.pdf" TargetMode="External"/><Relationship Id="rId22" Type="http://schemas.openxmlformats.org/officeDocument/2006/relationships/hyperlink" Target="https://comphylab.phys.uth.gr" TargetMode="External"/><Relationship Id="rId27" Type="http://schemas.openxmlformats.org/officeDocument/2006/relationships/hyperlink" Target="mailto:username@uth.gr" TargetMode="External"/><Relationship Id="rId30" Type="http://schemas.openxmlformats.org/officeDocument/2006/relationships/hyperlink" Target="https://it.uth.gr/services/akadimaiki-taytotita" TargetMode="External"/><Relationship Id="rId35" Type="http://schemas.openxmlformats.org/officeDocument/2006/relationships/hyperlink" Target="https://www.phys.uth.gr/eudoxus/" TargetMode="External"/><Relationship Id="rId43" Type="http://schemas.openxmlformats.org/officeDocument/2006/relationships/hyperlink" Target="http://prosvasi.uth.gr/" TargetMode="External"/><Relationship Id="rId48" Type="http://schemas.openxmlformats.org/officeDocument/2006/relationships/hyperlink" Target="http://prosvasi.uth.gr/" TargetMode="External"/><Relationship Id="rId56" Type="http://schemas.openxmlformats.org/officeDocument/2006/relationships/hyperlink" Target="https://www.phys.uth.gr/paid_didakt_eparkeia/" TargetMode="External"/><Relationship Id="rId64" Type="http://schemas.openxmlformats.org/officeDocument/2006/relationships/hyperlink" Target="http://econophysics.uth.gr/" TargetMode="External"/><Relationship Id="rId8" Type="http://schemas.openxmlformats.org/officeDocument/2006/relationships/image" Target="media/image1.png"/><Relationship Id="rId51" Type="http://schemas.openxmlformats.org/officeDocument/2006/relationships/hyperlink" Target="mailto:respect@uth.gr" TargetMode="External"/><Relationship Id="rId3" Type="http://schemas.openxmlformats.org/officeDocument/2006/relationships/styles" Target="styles.xml"/><Relationship Id="rId12" Type="http://schemas.openxmlformats.org/officeDocument/2006/relationships/hyperlink" Target="http://cs.uth.gr/" TargetMode="External"/><Relationship Id="rId17" Type="http://schemas.openxmlformats.org/officeDocument/2006/relationships/hyperlink" Target="http://dib.uth.gr/" TargetMode="External"/><Relationship Id="rId25" Type="http://schemas.openxmlformats.org/officeDocument/2006/relationships/hyperlink" Target="https://it.uth.gr/" TargetMode="External"/><Relationship Id="rId33" Type="http://schemas.openxmlformats.org/officeDocument/2006/relationships/hyperlink" Target="https://eclass.uth.gr/modules/auth/registration.php" TargetMode="External"/><Relationship Id="rId38" Type="http://schemas.openxmlformats.org/officeDocument/2006/relationships/hyperlink" Target="https://www.uth.gr/zoi/foititiki-merimna/stegasi-foititon" TargetMode="External"/><Relationship Id="rId46" Type="http://schemas.openxmlformats.org/officeDocument/2006/relationships/hyperlink" Target="http://www.lib.uth.gr/LWS/el/ls/loc.asp" TargetMode="External"/><Relationship Id="rId59" Type="http://schemas.openxmlformats.org/officeDocument/2006/relationships/image" Target="media/image5.emf"/><Relationship Id="rId20" Type="http://schemas.openxmlformats.org/officeDocument/2006/relationships/hyperlink" Target="http://heronlab.phys.uth.gr" TargetMode="External"/><Relationship Id="rId41" Type="http://schemas.openxmlformats.org/officeDocument/2006/relationships/hyperlink" Target="http://erasmus.uth.gr/gr/" TargetMode="External"/><Relationship Id="rId54" Type="http://schemas.openxmlformats.org/officeDocument/2006/relationships/hyperlink" Target="http://www.lib.uth.gr/LWS/el/contact/index.asp" TargetMode="External"/><Relationship Id="rId62" Type="http://schemas.openxmlformats.org/officeDocument/2006/relationships/hyperlink" Target="https://2018.uth.gr/panepistimio/thesmika/themat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hys.uth.gr/" TargetMode="External"/><Relationship Id="rId23" Type="http://schemas.openxmlformats.org/officeDocument/2006/relationships/hyperlink" Target="https://Sciencedu.phys.uth.gr" TargetMode="External"/><Relationship Id="rId28" Type="http://schemas.openxmlformats.org/officeDocument/2006/relationships/hyperlink" Target="https://webmail.uth.gr/" TargetMode="External"/><Relationship Id="rId36" Type="http://schemas.openxmlformats.org/officeDocument/2006/relationships/hyperlink" Target="https://www.uth.gr/zoi/foititiki-merimna/sitisi" TargetMode="External"/><Relationship Id="rId49" Type="http://schemas.openxmlformats.org/officeDocument/2006/relationships/hyperlink" Target="https://www.uth.gr/zoi/ypostirixi/parenohlisi-ekfobismos" TargetMode="External"/><Relationship Id="rId57" Type="http://schemas.openxmlformats.org/officeDocument/2006/relationships/hyperlink" Target="https://www.phys.uth.gr/" TargetMode="External"/><Relationship Id="rId10" Type="http://schemas.openxmlformats.org/officeDocument/2006/relationships/footer" Target="footer1.xml"/><Relationship Id="rId31" Type="http://schemas.openxmlformats.org/officeDocument/2006/relationships/hyperlink" Target="https://euniversity.uth.gr/unistudent/" TargetMode="External"/><Relationship Id="rId44" Type="http://schemas.openxmlformats.org/officeDocument/2006/relationships/image" Target="media/image3.png"/><Relationship Id="rId52" Type="http://schemas.openxmlformats.org/officeDocument/2006/relationships/hyperlink" Target="https://www.uth.gr/zoi/ypostirixi/parenohlisi-ekfobismos" TargetMode="External"/><Relationship Id="rId60" Type="http://schemas.openxmlformats.org/officeDocument/2006/relationships/hyperlink" Target="http://ir.lib.uth.gr/"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phys.uth.gr/" TargetMode="External"/><Relationship Id="rId18" Type="http://schemas.openxmlformats.org/officeDocument/2006/relationships/hyperlink" Target="http://cs.uth.gr/" TargetMode="External"/><Relationship Id="rId39" Type="http://schemas.openxmlformats.org/officeDocument/2006/relationships/hyperlink" Target="https://stegastiko.minedu.gov.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16AD3-08D7-45A7-A17C-7CFC0CE89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220</Pages>
  <Words>70277</Words>
  <Characters>379498</Characters>
  <Application>Microsoft Office Word</Application>
  <DocSecurity>0</DocSecurity>
  <Lines>3162</Lines>
  <Paragraphs>897</Paragraphs>
  <ScaleCrop>false</ScaleCrop>
  <HeadingPairs>
    <vt:vector size="2" baseType="variant">
      <vt:variant>
        <vt:lpstr>Τίτλος</vt:lpstr>
      </vt:variant>
      <vt:variant>
        <vt:i4>1</vt:i4>
      </vt:variant>
    </vt:vector>
  </HeadingPairs>
  <TitlesOfParts>
    <vt:vector size="1" baseType="lpstr">
      <vt:lpstr/>
    </vt:vector>
  </TitlesOfParts>
  <Company>ΠΘ</Company>
  <LinksUpToDate>false</LinksUpToDate>
  <CharactersWithSpaces>448878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AVRAMOPOULOS AGGELOS</cp:lastModifiedBy>
  <cp:revision>6</cp:revision>
  <cp:lastPrinted>2024-03-29T09:27:00Z</cp:lastPrinted>
  <dcterms:created xsi:type="dcterms:W3CDTF">2024-03-29T08:27:00Z</dcterms:created>
  <dcterms:modified xsi:type="dcterms:W3CDTF">2024-03-29T09:27:00Z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2020-06-30T00:00:00Z</vt:filetime>
  </property>
  <property fmtid="{D5CDD505-2E9C-101B-9397-08002B2CF9AE}" pid="3" name="Creator">
    <vt:lpwstr>Acrobat PDFMaker 11 for Word</vt:lpwstr>
  </property>
  <property fmtid="{D5CDD505-2E9C-101B-9397-08002B2CF9AE}" pid="4" name="LastSaved">
    <vt:filetime>2020-08-04T00:00:00Z</vt:filetime>
  </property>
</Properties>
</file>